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BBB7E" w14:textId="605C3BA9" w:rsidR="005C0DEE" w:rsidRDefault="005C0DEE" w:rsidP="009F5BAD">
      <w:pPr>
        <w:pBdr>
          <w:top w:val="single" w:sz="4" w:space="1" w:color="auto"/>
          <w:left w:val="single" w:sz="4" w:space="4" w:color="auto"/>
          <w:bottom w:val="single" w:sz="4" w:space="0" w:color="auto"/>
          <w:right w:val="single" w:sz="4" w:space="4" w:color="auto"/>
        </w:pBdr>
        <w:rPr>
          <w:szCs w:val="22"/>
        </w:rPr>
      </w:pPr>
      <w:r w:rsidRPr="00C86F36">
        <w:rPr>
          <w:szCs w:val="22"/>
        </w:rPr>
        <w:t xml:space="preserve">Dette dokument er den godkendte produktinformation for </w:t>
      </w:r>
      <w:r>
        <w:rPr>
          <w:szCs w:val="22"/>
        </w:rPr>
        <w:t>IMFINZI</w:t>
      </w:r>
      <w:r w:rsidRPr="00C86F36">
        <w:rPr>
          <w:szCs w:val="22"/>
        </w:rPr>
        <w:t>. Ændringerne siden den foregående procedure, der berører produktinformationen (</w:t>
      </w:r>
      <w:r w:rsidR="00C86F36" w:rsidRPr="00C86F36">
        <w:rPr>
          <w:szCs w:val="22"/>
        </w:rPr>
        <w:t>EMEA/H/C/004771/II/0069</w:t>
      </w:r>
      <w:r w:rsidRPr="00C86F36">
        <w:rPr>
          <w:szCs w:val="22"/>
        </w:rPr>
        <w:t>)</w:t>
      </w:r>
      <w:r>
        <w:rPr>
          <w:szCs w:val="22"/>
        </w:rPr>
        <w:t>,</w:t>
      </w:r>
      <w:r w:rsidRPr="00C86F36">
        <w:rPr>
          <w:szCs w:val="22"/>
        </w:rPr>
        <w:t xml:space="preserve"> er understreget.</w:t>
      </w:r>
    </w:p>
    <w:p w14:paraId="1BF483B2" w14:textId="77777777" w:rsidR="009F5BAD" w:rsidRPr="00C86F36" w:rsidRDefault="009F5BAD" w:rsidP="009F5BAD">
      <w:pPr>
        <w:pBdr>
          <w:top w:val="single" w:sz="4" w:space="1" w:color="auto"/>
          <w:left w:val="single" w:sz="4" w:space="4" w:color="auto"/>
          <w:bottom w:val="single" w:sz="4" w:space="0" w:color="auto"/>
          <w:right w:val="single" w:sz="4" w:space="4" w:color="auto"/>
        </w:pBdr>
        <w:rPr>
          <w:szCs w:val="22"/>
        </w:rPr>
      </w:pPr>
    </w:p>
    <w:p w14:paraId="66EB66AA" w14:textId="722262FE" w:rsidR="00366D26" w:rsidRDefault="009008A2" w:rsidP="009F5BAD">
      <w:pPr>
        <w:pBdr>
          <w:top w:val="single" w:sz="4" w:space="1" w:color="auto"/>
          <w:left w:val="single" w:sz="4" w:space="4" w:color="auto"/>
          <w:bottom w:val="single" w:sz="4" w:space="0" w:color="auto"/>
          <w:right w:val="single" w:sz="4" w:space="4" w:color="auto"/>
        </w:pBdr>
      </w:pPr>
      <w:r>
        <w:t xml:space="preserve">Yderligere oplysninger findes på Det Europæiske Lægemiddelagenturs webside: </w:t>
      </w:r>
      <w:r w:rsidR="00366D26">
        <w:fldChar w:fldCharType="begin"/>
      </w:r>
      <w:r w:rsidR="00366D26">
        <w:instrText>HYPERLINK "https://www.ema.europa.eu/en/medicines/human/EPAR/imfinzi"</w:instrText>
      </w:r>
      <w:r w:rsidR="00366D26">
        <w:fldChar w:fldCharType="separate"/>
      </w:r>
      <w:r w:rsidR="00366D26" w:rsidRPr="001A0177">
        <w:rPr>
          <w:rStyle w:val="Hyperlink"/>
        </w:rPr>
        <w:t>https://www.ema.europa.eu/en/medicines/human/EPAR/imfinzi</w:t>
      </w:r>
      <w:r w:rsidR="00366D26">
        <w:fldChar w:fldCharType="end"/>
      </w:r>
    </w:p>
    <w:p w14:paraId="79A59DED" w14:textId="16F35337" w:rsidR="00CC7060" w:rsidRPr="00DE65A3" w:rsidDel="00E860E1" w:rsidRDefault="00CC7060" w:rsidP="00CC7060">
      <w:pPr>
        <w:tabs>
          <w:tab w:val="left" w:pos="720"/>
        </w:tabs>
        <w:rPr>
          <w:del w:id="0" w:author="AZ_MB" w:date="2025-03-13T11:19:00Z"/>
          <w:sz w:val="22"/>
          <w:szCs w:val="22"/>
          <w:lang w:eastAsia="en-US"/>
        </w:rPr>
      </w:pPr>
    </w:p>
    <w:p w14:paraId="61A88BCD" w14:textId="513360E1" w:rsidR="00CD070C" w:rsidRPr="00DE65A3" w:rsidDel="00E860E1" w:rsidRDefault="00CD070C" w:rsidP="00247981">
      <w:pPr>
        <w:tabs>
          <w:tab w:val="left" w:pos="-1440"/>
          <w:tab w:val="left" w:pos="-720"/>
        </w:tabs>
        <w:rPr>
          <w:del w:id="1" w:author="AZ_MB" w:date="2025-03-13T11:19:00Z"/>
          <w:b/>
          <w:sz w:val="22"/>
          <w:szCs w:val="22"/>
        </w:rPr>
      </w:pPr>
    </w:p>
    <w:p w14:paraId="1A08174F" w14:textId="20F20C48" w:rsidR="00F50D14" w:rsidRPr="00DE65A3" w:rsidDel="00E860E1" w:rsidRDefault="00F50D14" w:rsidP="00247981">
      <w:pPr>
        <w:tabs>
          <w:tab w:val="left" w:pos="-1440"/>
          <w:tab w:val="left" w:pos="-720"/>
        </w:tabs>
        <w:rPr>
          <w:del w:id="2" w:author="AZ_MB" w:date="2025-03-13T11:19:00Z"/>
          <w:b/>
          <w:sz w:val="22"/>
          <w:szCs w:val="22"/>
        </w:rPr>
      </w:pPr>
    </w:p>
    <w:p w14:paraId="4372F163" w14:textId="510AFC59" w:rsidR="00F50D14" w:rsidRPr="00DE65A3" w:rsidDel="00E860E1" w:rsidRDefault="00F50D14" w:rsidP="00247981">
      <w:pPr>
        <w:tabs>
          <w:tab w:val="left" w:pos="-1440"/>
          <w:tab w:val="left" w:pos="-720"/>
        </w:tabs>
        <w:rPr>
          <w:del w:id="3" w:author="AZ_MB" w:date="2025-03-13T11:19:00Z"/>
          <w:b/>
          <w:sz w:val="22"/>
          <w:szCs w:val="22"/>
        </w:rPr>
      </w:pPr>
    </w:p>
    <w:p w14:paraId="2BA34BF1" w14:textId="11908000" w:rsidR="00F50D14" w:rsidRPr="00DE65A3" w:rsidDel="00E860E1" w:rsidRDefault="00F50D14" w:rsidP="00247981">
      <w:pPr>
        <w:tabs>
          <w:tab w:val="left" w:pos="-1440"/>
          <w:tab w:val="left" w:pos="-720"/>
        </w:tabs>
        <w:rPr>
          <w:del w:id="4" w:author="AZ_MB" w:date="2025-03-13T11:19:00Z"/>
          <w:b/>
          <w:sz w:val="22"/>
          <w:szCs w:val="22"/>
        </w:rPr>
      </w:pPr>
    </w:p>
    <w:p w14:paraId="32A52263" w14:textId="77777777" w:rsidR="00F50D14" w:rsidRPr="00DE65A3" w:rsidRDefault="00F50D14" w:rsidP="00247981">
      <w:pPr>
        <w:tabs>
          <w:tab w:val="left" w:pos="-1440"/>
          <w:tab w:val="left" w:pos="-720"/>
        </w:tabs>
        <w:rPr>
          <w:b/>
          <w:sz w:val="22"/>
          <w:szCs w:val="22"/>
        </w:rPr>
      </w:pPr>
    </w:p>
    <w:p w14:paraId="0424EE89" w14:textId="77777777" w:rsidR="00CD070C" w:rsidRPr="00DE65A3" w:rsidRDefault="00CD070C" w:rsidP="00247981">
      <w:pPr>
        <w:tabs>
          <w:tab w:val="left" w:pos="-1440"/>
          <w:tab w:val="left" w:pos="-720"/>
        </w:tabs>
        <w:rPr>
          <w:b/>
          <w:sz w:val="22"/>
          <w:szCs w:val="22"/>
        </w:rPr>
      </w:pPr>
    </w:p>
    <w:p w14:paraId="17DFA496" w14:textId="77777777" w:rsidR="00CD070C" w:rsidRPr="00DE65A3" w:rsidRDefault="00CD070C" w:rsidP="00247981">
      <w:pPr>
        <w:tabs>
          <w:tab w:val="left" w:pos="-1440"/>
          <w:tab w:val="left" w:pos="-720"/>
        </w:tabs>
        <w:rPr>
          <w:b/>
          <w:sz w:val="22"/>
          <w:szCs w:val="22"/>
        </w:rPr>
      </w:pPr>
    </w:p>
    <w:p w14:paraId="79B9C569" w14:textId="77777777" w:rsidR="00CD070C" w:rsidRPr="00DE65A3" w:rsidRDefault="00CD070C" w:rsidP="00247981">
      <w:pPr>
        <w:tabs>
          <w:tab w:val="left" w:pos="-1440"/>
          <w:tab w:val="left" w:pos="-720"/>
        </w:tabs>
        <w:rPr>
          <w:b/>
          <w:sz w:val="22"/>
          <w:szCs w:val="22"/>
        </w:rPr>
      </w:pPr>
    </w:p>
    <w:p w14:paraId="66D752D1" w14:textId="77777777" w:rsidR="00CD070C" w:rsidRPr="00DE65A3" w:rsidRDefault="00CD070C" w:rsidP="00247981">
      <w:pPr>
        <w:tabs>
          <w:tab w:val="left" w:pos="-1440"/>
          <w:tab w:val="left" w:pos="-720"/>
        </w:tabs>
        <w:rPr>
          <w:b/>
          <w:sz w:val="22"/>
          <w:szCs w:val="22"/>
        </w:rPr>
      </w:pPr>
    </w:p>
    <w:p w14:paraId="6D90F790" w14:textId="77777777" w:rsidR="00CD070C" w:rsidRPr="00DE65A3" w:rsidRDefault="00CD070C" w:rsidP="00247981">
      <w:pPr>
        <w:tabs>
          <w:tab w:val="left" w:pos="-1440"/>
          <w:tab w:val="left" w:pos="-720"/>
        </w:tabs>
        <w:rPr>
          <w:b/>
          <w:sz w:val="22"/>
          <w:szCs w:val="22"/>
        </w:rPr>
      </w:pPr>
    </w:p>
    <w:p w14:paraId="6D762EC5" w14:textId="77777777" w:rsidR="00CD070C" w:rsidRPr="00DE65A3" w:rsidRDefault="00CD070C" w:rsidP="00247981">
      <w:pPr>
        <w:tabs>
          <w:tab w:val="left" w:pos="-1440"/>
          <w:tab w:val="left" w:pos="-720"/>
        </w:tabs>
        <w:rPr>
          <w:b/>
          <w:sz w:val="22"/>
          <w:szCs w:val="22"/>
        </w:rPr>
      </w:pPr>
    </w:p>
    <w:p w14:paraId="69ED254A" w14:textId="77777777" w:rsidR="00CD070C" w:rsidRPr="00DE65A3" w:rsidRDefault="00CD070C" w:rsidP="00247981">
      <w:pPr>
        <w:tabs>
          <w:tab w:val="left" w:pos="-1440"/>
          <w:tab w:val="left" w:pos="-720"/>
        </w:tabs>
        <w:rPr>
          <w:b/>
          <w:sz w:val="22"/>
          <w:szCs w:val="22"/>
        </w:rPr>
      </w:pPr>
    </w:p>
    <w:p w14:paraId="49BC6D1C" w14:textId="77777777" w:rsidR="00CD070C" w:rsidRPr="00DE65A3" w:rsidRDefault="00CD070C" w:rsidP="00247981">
      <w:pPr>
        <w:tabs>
          <w:tab w:val="left" w:pos="-1440"/>
          <w:tab w:val="left" w:pos="-720"/>
        </w:tabs>
        <w:rPr>
          <w:b/>
          <w:sz w:val="22"/>
          <w:szCs w:val="22"/>
        </w:rPr>
      </w:pPr>
    </w:p>
    <w:p w14:paraId="5CB2B438" w14:textId="77777777" w:rsidR="00CD070C" w:rsidRPr="00DE65A3" w:rsidRDefault="00CD070C" w:rsidP="00247981">
      <w:pPr>
        <w:tabs>
          <w:tab w:val="left" w:pos="-1440"/>
          <w:tab w:val="left" w:pos="-720"/>
        </w:tabs>
        <w:rPr>
          <w:b/>
          <w:sz w:val="22"/>
          <w:szCs w:val="22"/>
        </w:rPr>
      </w:pPr>
    </w:p>
    <w:p w14:paraId="4EB8BB82" w14:textId="77777777" w:rsidR="00CD070C" w:rsidRPr="00DE65A3" w:rsidRDefault="00CD070C" w:rsidP="00247981">
      <w:pPr>
        <w:tabs>
          <w:tab w:val="left" w:pos="-1440"/>
          <w:tab w:val="left" w:pos="-720"/>
        </w:tabs>
        <w:rPr>
          <w:b/>
          <w:sz w:val="22"/>
          <w:szCs w:val="22"/>
        </w:rPr>
      </w:pPr>
    </w:p>
    <w:p w14:paraId="1FFE4B09" w14:textId="77777777" w:rsidR="00CD070C" w:rsidRPr="00DE65A3" w:rsidRDefault="00CD070C" w:rsidP="00247981">
      <w:pPr>
        <w:tabs>
          <w:tab w:val="left" w:pos="-1440"/>
          <w:tab w:val="left" w:pos="-720"/>
        </w:tabs>
        <w:rPr>
          <w:b/>
          <w:sz w:val="22"/>
          <w:szCs w:val="22"/>
        </w:rPr>
      </w:pPr>
    </w:p>
    <w:p w14:paraId="799165D1" w14:textId="77777777" w:rsidR="00CD070C" w:rsidRPr="00DE65A3" w:rsidRDefault="00CD070C" w:rsidP="00247981">
      <w:pPr>
        <w:tabs>
          <w:tab w:val="left" w:pos="-1440"/>
          <w:tab w:val="left" w:pos="-720"/>
        </w:tabs>
        <w:rPr>
          <w:b/>
          <w:sz w:val="22"/>
          <w:szCs w:val="22"/>
        </w:rPr>
      </w:pPr>
    </w:p>
    <w:p w14:paraId="59FC030D" w14:textId="77777777" w:rsidR="00CD070C" w:rsidRPr="00DE65A3" w:rsidRDefault="00CD070C" w:rsidP="00247981">
      <w:pPr>
        <w:tabs>
          <w:tab w:val="left" w:pos="-1440"/>
          <w:tab w:val="left" w:pos="-720"/>
        </w:tabs>
        <w:rPr>
          <w:b/>
          <w:sz w:val="22"/>
          <w:szCs w:val="22"/>
        </w:rPr>
      </w:pPr>
    </w:p>
    <w:p w14:paraId="340DFAF1" w14:textId="77777777" w:rsidR="00CD070C" w:rsidRPr="00DE65A3" w:rsidRDefault="00CD070C" w:rsidP="00247981">
      <w:pPr>
        <w:tabs>
          <w:tab w:val="left" w:pos="-1440"/>
          <w:tab w:val="left" w:pos="-720"/>
        </w:tabs>
        <w:rPr>
          <w:b/>
          <w:sz w:val="22"/>
          <w:szCs w:val="22"/>
        </w:rPr>
      </w:pPr>
    </w:p>
    <w:p w14:paraId="1760B4A3" w14:textId="77777777" w:rsidR="00CD070C" w:rsidRPr="00DE65A3" w:rsidRDefault="00CD070C" w:rsidP="00247981">
      <w:pPr>
        <w:tabs>
          <w:tab w:val="left" w:pos="-1440"/>
          <w:tab w:val="left" w:pos="-720"/>
        </w:tabs>
        <w:rPr>
          <w:b/>
          <w:sz w:val="22"/>
          <w:szCs w:val="22"/>
        </w:rPr>
      </w:pPr>
    </w:p>
    <w:p w14:paraId="73FE96D2" w14:textId="77777777" w:rsidR="00CD070C" w:rsidRPr="00DE65A3" w:rsidRDefault="00CD070C" w:rsidP="00247981">
      <w:pPr>
        <w:tabs>
          <w:tab w:val="left" w:pos="-1440"/>
          <w:tab w:val="left" w:pos="-720"/>
        </w:tabs>
        <w:rPr>
          <w:b/>
          <w:sz w:val="22"/>
          <w:szCs w:val="22"/>
        </w:rPr>
      </w:pPr>
    </w:p>
    <w:p w14:paraId="08ECECAE" w14:textId="77777777" w:rsidR="00CD070C" w:rsidRPr="00DE65A3" w:rsidRDefault="00CD070C" w:rsidP="00247981">
      <w:pPr>
        <w:suppressAutoHyphens/>
        <w:rPr>
          <w:b/>
          <w:sz w:val="22"/>
          <w:szCs w:val="22"/>
        </w:rPr>
      </w:pPr>
    </w:p>
    <w:p w14:paraId="04408264" w14:textId="77777777" w:rsidR="00CD070C" w:rsidRPr="00B511A9" w:rsidRDefault="00CD070C" w:rsidP="00564B1D">
      <w:pPr>
        <w:tabs>
          <w:tab w:val="left" w:pos="567"/>
        </w:tabs>
        <w:suppressAutoHyphens/>
        <w:jc w:val="center"/>
        <w:rPr>
          <w:b/>
          <w:sz w:val="22"/>
          <w:szCs w:val="22"/>
        </w:rPr>
      </w:pPr>
      <w:r w:rsidRPr="00B511A9">
        <w:rPr>
          <w:b/>
          <w:sz w:val="22"/>
          <w:szCs w:val="22"/>
        </w:rPr>
        <w:t>BILAG I</w:t>
      </w:r>
    </w:p>
    <w:p w14:paraId="39D6EC21" w14:textId="77777777" w:rsidR="00CD070C" w:rsidRPr="00B511A9" w:rsidRDefault="00CD070C" w:rsidP="00B563BE">
      <w:pPr>
        <w:suppressAutoHyphens/>
        <w:jc w:val="center"/>
        <w:rPr>
          <w:b/>
          <w:sz w:val="22"/>
          <w:szCs w:val="22"/>
        </w:rPr>
      </w:pPr>
    </w:p>
    <w:p w14:paraId="052D7181" w14:textId="59F16160" w:rsidR="00CD070C" w:rsidRPr="001B7105" w:rsidRDefault="00CD070C" w:rsidP="004D5CD2">
      <w:pPr>
        <w:pStyle w:val="A-Heading1"/>
        <w:spacing w:before="0" w:after="0"/>
        <w:jc w:val="center"/>
        <w:rPr>
          <w:lang w:val="da-DK"/>
        </w:rPr>
      </w:pPr>
      <w:r w:rsidRPr="001B7105">
        <w:rPr>
          <w:lang w:val="da-DK"/>
        </w:rPr>
        <w:t>PRODUKTRESUMÉ</w:t>
      </w:r>
      <w:r w:rsidR="004A214B" w:rsidRPr="001B7105">
        <w:rPr>
          <w:lang w:val="da-DK"/>
        </w:rPr>
        <w:fldChar w:fldCharType="begin"/>
      </w:r>
      <w:r w:rsidR="004A214B" w:rsidRPr="001B7105">
        <w:rPr>
          <w:lang w:val="da-DK"/>
        </w:rPr>
        <w:instrText xml:space="preserve"> DOCVARIABLE VAULT_ND_946f28e7-a0b3-42db-a40c-33d3bfa48153 \* MERGEFORMAT </w:instrText>
      </w:r>
      <w:r w:rsidR="004A214B" w:rsidRPr="001B7105">
        <w:rPr>
          <w:lang w:val="da-DK"/>
        </w:rPr>
        <w:fldChar w:fldCharType="separate"/>
      </w:r>
      <w:r w:rsidR="004A214B" w:rsidRPr="001B7105">
        <w:rPr>
          <w:lang w:val="da-DK"/>
        </w:rPr>
        <w:t xml:space="preserve"> </w:t>
      </w:r>
      <w:r w:rsidR="004A214B" w:rsidRPr="001B7105">
        <w:rPr>
          <w:lang w:val="da-DK"/>
        </w:rPr>
        <w:fldChar w:fldCharType="end"/>
      </w:r>
    </w:p>
    <w:p w14:paraId="3B68083A" w14:textId="77777777" w:rsidR="008F61A7" w:rsidRPr="00B511A9" w:rsidRDefault="00CD070C" w:rsidP="008F61A7">
      <w:pPr>
        <w:tabs>
          <w:tab w:val="left" w:pos="-720"/>
        </w:tabs>
        <w:suppressAutoHyphens/>
        <w:ind w:left="567" w:hanging="567"/>
        <w:rPr>
          <w:sz w:val="22"/>
          <w:szCs w:val="22"/>
        </w:rPr>
      </w:pPr>
      <w:r w:rsidRPr="00B511A9">
        <w:rPr>
          <w:b/>
          <w:sz w:val="22"/>
          <w:szCs w:val="22"/>
        </w:rPr>
        <w:br w:type="page"/>
      </w:r>
      <w:r w:rsidR="008F61A7" w:rsidRPr="00B511A9">
        <w:rPr>
          <w:b/>
          <w:sz w:val="22"/>
          <w:szCs w:val="22"/>
        </w:rPr>
        <w:lastRenderedPageBreak/>
        <w:t>1.</w:t>
      </w:r>
      <w:r w:rsidR="008F61A7" w:rsidRPr="00B511A9">
        <w:rPr>
          <w:b/>
          <w:sz w:val="22"/>
          <w:szCs w:val="22"/>
        </w:rPr>
        <w:tab/>
        <w:t>LÆGEMIDLETS NAVN</w:t>
      </w:r>
    </w:p>
    <w:p w14:paraId="211072E9" w14:textId="77777777" w:rsidR="008F61A7" w:rsidRPr="00B511A9" w:rsidRDefault="008F61A7" w:rsidP="008F61A7">
      <w:pPr>
        <w:suppressAutoHyphens/>
        <w:rPr>
          <w:sz w:val="22"/>
          <w:szCs w:val="22"/>
        </w:rPr>
      </w:pPr>
    </w:p>
    <w:p w14:paraId="0F152652" w14:textId="77777777" w:rsidR="008F61A7" w:rsidRPr="00B511A9" w:rsidRDefault="008F61A7" w:rsidP="008F61A7">
      <w:pPr>
        <w:rPr>
          <w:sz w:val="22"/>
          <w:szCs w:val="22"/>
        </w:rPr>
      </w:pPr>
      <w:r w:rsidRPr="00B511A9">
        <w:rPr>
          <w:sz w:val="22"/>
          <w:szCs w:val="22"/>
        </w:rPr>
        <w:t>IMFINZI 50 mg/ml koncentrat til infusionsvæske, opløsning</w:t>
      </w:r>
      <w:r w:rsidR="006863B7">
        <w:rPr>
          <w:sz w:val="22"/>
          <w:szCs w:val="22"/>
        </w:rPr>
        <w:t>.</w:t>
      </w:r>
    </w:p>
    <w:p w14:paraId="396BCAD1" w14:textId="77777777" w:rsidR="008F61A7" w:rsidRPr="00B511A9" w:rsidRDefault="008F61A7" w:rsidP="008F61A7">
      <w:pPr>
        <w:suppressAutoHyphens/>
        <w:rPr>
          <w:sz w:val="22"/>
          <w:szCs w:val="22"/>
        </w:rPr>
      </w:pPr>
    </w:p>
    <w:p w14:paraId="77508226" w14:textId="77777777" w:rsidR="008F61A7" w:rsidRPr="00B511A9" w:rsidRDefault="008F61A7" w:rsidP="008F61A7">
      <w:pPr>
        <w:tabs>
          <w:tab w:val="left" w:pos="-720"/>
        </w:tabs>
        <w:suppressAutoHyphens/>
        <w:rPr>
          <w:sz w:val="22"/>
          <w:szCs w:val="22"/>
        </w:rPr>
      </w:pPr>
    </w:p>
    <w:p w14:paraId="669DDDEB" w14:textId="77777777" w:rsidR="008F61A7" w:rsidRPr="00B511A9" w:rsidRDefault="008F61A7" w:rsidP="008F61A7">
      <w:pPr>
        <w:tabs>
          <w:tab w:val="left" w:pos="-720"/>
        </w:tabs>
        <w:suppressAutoHyphens/>
        <w:ind w:left="567" w:hanging="567"/>
        <w:rPr>
          <w:sz w:val="22"/>
          <w:szCs w:val="22"/>
        </w:rPr>
      </w:pPr>
      <w:r w:rsidRPr="00B511A9">
        <w:rPr>
          <w:b/>
          <w:sz w:val="22"/>
          <w:szCs w:val="22"/>
        </w:rPr>
        <w:t>2.</w:t>
      </w:r>
      <w:r w:rsidRPr="00B511A9">
        <w:rPr>
          <w:b/>
          <w:sz w:val="22"/>
          <w:szCs w:val="22"/>
        </w:rPr>
        <w:tab/>
        <w:t>KVALITATIV OG KVANTITATIV SAMMENSÆTNING</w:t>
      </w:r>
    </w:p>
    <w:p w14:paraId="515772C9" w14:textId="77777777" w:rsidR="008F61A7" w:rsidRPr="00B511A9" w:rsidRDefault="008F61A7" w:rsidP="008F61A7">
      <w:pPr>
        <w:suppressAutoHyphens/>
        <w:rPr>
          <w:sz w:val="22"/>
          <w:szCs w:val="22"/>
        </w:rPr>
      </w:pPr>
    </w:p>
    <w:p w14:paraId="22DB70DF" w14:textId="77777777" w:rsidR="008F61A7" w:rsidRPr="00B511A9" w:rsidRDefault="008F61A7" w:rsidP="008F61A7">
      <w:pPr>
        <w:suppressAutoHyphens/>
        <w:ind w:left="567" w:hanging="567"/>
        <w:rPr>
          <w:sz w:val="22"/>
          <w:szCs w:val="22"/>
        </w:rPr>
      </w:pPr>
      <w:r w:rsidRPr="00B511A9">
        <w:rPr>
          <w:sz w:val="22"/>
          <w:szCs w:val="22"/>
        </w:rPr>
        <w:t>Hver ml koncentrat til infusionsvæske, opløsning indeholder 50 mg durvalumab.</w:t>
      </w:r>
    </w:p>
    <w:p w14:paraId="5785EB69" w14:textId="77777777" w:rsidR="00517650" w:rsidRPr="00B511A9" w:rsidRDefault="00517650" w:rsidP="008F61A7">
      <w:pPr>
        <w:suppressAutoHyphens/>
        <w:ind w:left="567" w:hanging="567"/>
        <w:rPr>
          <w:sz w:val="22"/>
          <w:szCs w:val="22"/>
        </w:rPr>
      </w:pPr>
      <w:r w:rsidRPr="00B511A9">
        <w:rPr>
          <w:sz w:val="22"/>
          <w:szCs w:val="22"/>
        </w:rPr>
        <w:t>Et hætteglas med 2,4 ml koncentrat indeholder 120 mg durvalumab.</w:t>
      </w:r>
    </w:p>
    <w:p w14:paraId="47A4F129" w14:textId="77777777" w:rsidR="008F61A7" w:rsidRPr="00B511A9" w:rsidRDefault="008F61A7" w:rsidP="008F61A7">
      <w:pPr>
        <w:suppressAutoHyphens/>
        <w:ind w:left="567" w:hanging="567"/>
        <w:rPr>
          <w:sz w:val="22"/>
          <w:szCs w:val="22"/>
        </w:rPr>
      </w:pPr>
      <w:r w:rsidRPr="00B511A9">
        <w:rPr>
          <w:sz w:val="22"/>
          <w:szCs w:val="22"/>
        </w:rPr>
        <w:t xml:space="preserve">Et hætteglas med 10 ml </w:t>
      </w:r>
      <w:r w:rsidR="00517650" w:rsidRPr="00B511A9">
        <w:rPr>
          <w:sz w:val="22"/>
          <w:szCs w:val="22"/>
        </w:rPr>
        <w:t xml:space="preserve">koncentrat </w:t>
      </w:r>
      <w:r w:rsidRPr="00B511A9">
        <w:rPr>
          <w:sz w:val="22"/>
          <w:szCs w:val="22"/>
        </w:rPr>
        <w:t>indeholder 500 mg durvalumab.</w:t>
      </w:r>
    </w:p>
    <w:p w14:paraId="1DC49FD1" w14:textId="77777777" w:rsidR="008F61A7" w:rsidRPr="00B511A9" w:rsidRDefault="008F61A7" w:rsidP="008F61A7">
      <w:pPr>
        <w:suppressAutoHyphens/>
        <w:ind w:left="567" w:hanging="567"/>
        <w:rPr>
          <w:sz w:val="22"/>
          <w:szCs w:val="22"/>
        </w:rPr>
      </w:pPr>
    </w:p>
    <w:p w14:paraId="1B33DA50" w14:textId="77777777" w:rsidR="008F61A7" w:rsidRPr="00B511A9" w:rsidRDefault="008F61A7" w:rsidP="002401BC">
      <w:pPr>
        <w:suppressAutoHyphens/>
        <w:rPr>
          <w:sz w:val="22"/>
          <w:szCs w:val="22"/>
        </w:rPr>
      </w:pPr>
      <w:r w:rsidRPr="00B511A9">
        <w:rPr>
          <w:sz w:val="22"/>
          <w:szCs w:val="22"/>
        </w:rPr>
        <w:t xml:space="preserve">Durvalumab fremstilles i mammale </w:t>
      </w:r>
      <w:r w:rsidR="002401BC" w:rsidRPr="00B511A9">
        <w:rPr>
          <w:sz w:val="22"/>
          <w:szCs w:val="22"/>
        </w:rPr>
        <w:t xml:space="preserve">celler </w:t>
      </w:r>
      <w:r w:rsidRPr="00B511A9">
        <w:rPr>
          <w:sz w:val="22"/>
          <w:szCs w:val="22"/>
        </w:rPr>
        <w:t>(</w:t>
      </w:r>
      <w:r w:rsidR="002401BC" w:rsidRPr="00B511A9">
        <w:rPr>
          <w:sz w:val="22"/>
          <w:szCs w:val="22"/>
        </w:rPr>
        <w:t xml:space="preserve">ovarieceller fra </w:t>
      </w:r>
      <w:r w:rsidRPr="00B511A9">
        <w:rPr>
          <w:sz w:val="22"/>
          <w:szCs w:val="22"/>
        </w:rPr>
        <w:t>kinesisk hamster) ved rekombinant DNA</w:t>
      </w:r>
      <w:r w:rsidR="002401BC" w:rsidRPr="00B511A9">
        <w:rPr>
          <w:sz w:val="22"/>
          <w:szCs w:val="22"/>
        </w:rPr>
        <w:noBreakHyphen/>
      </w:r>
      <w:r w:rsidRPr="00B511A9">
        <w:rPr>
          <w:sz w:val="22"/>
          <w:szCs w:val="22"/>
        </w:rPr>
        <w:t>teknologi.</w:t>
      </w:r>
    </w:p>
    <w:p w14:paraId="2F4AEA2F" w14:textId="77777777" w:rsidR="008F61A7" w:rsidRPr="00B511A9" w:rsidRDefault="008F61A7" w:rsidP="008F61A7">
      <w:pPr>
        <w:suppressAutoHyphens/>
        <w:rPr>
          <w:b/>
          <w:sz w:val="22"/>
          <w:szCs w:val="22"/>
        </w:rPr>
      </w:pPr>
    </w:p>
    <w:p w14:paraId="6806CC9C" w14:textId="77777777" w:rsidR="008F61A7" w:rsidRPr="00B511A9" w:rsidRDefault="008F61A7" w:rsidP="008F61A7">
      <w:pPr>
        <w:tabs>
          <w:tab w:val="left" w:pos="-720"/>
        </w:tabs>
        <w:suppressAutoHyphens/>
        <w:rPr>
          <w:sz w:val="22"/>
          <w:szCs w:val="22"/>
        </w:rPr>
      </w:pPr>
      <w:r w:rsidRPr="00B511A9">
        <w:rPr>
          <w:sz w:val="22"/>
          <w:szCs w:val="22"/>
        </w:rPr>
        <w:t>Alle hjælpestoffer er anført under pkt.</w:t>
      </w:r>
      <w:r w:rsidR="005508B5" w:rsidRPr="00B511A9">
        <w:rPr>
          <w:sz w:val="22"/>
          <w:szCs w:val="22"/>
        </w:rPr>
        <w:t> </w:t>
      </w:r>
      <w:r w:rsidRPr="00B511A9">
        <w:rPr>
          <w:sz w:val="22"/>
          <w:szCs w:val="22"/>
        </w:rPr>
        <w:t>6.1.</w:t>
      </w:r>
    </w:p>
    <w:p w14:paraId="67E47E12" w14:textId="77777777" w:rsidR="008F61A7" w:rsidRPr="00B511A9" w:rsidRDefault="008F61A7" w:rsidP="008F61A7">
      <w:pPr>
        <w:suppressAutoHyphens/>
        <w:rPr>
          <w:sz w:val="22"/>
          <w:szCs w:val="22"/>
        </w:rPr>
      </w:pPr>
    </w:p>
    <w:p w14:paraId="43C56CFA" w14:textId="77777777" w:rsidR="00D80A76" w:rsidRPr="00B511A9" w:rsidRDefault="00D80A76" w:rsidP="008F61A7">
      <w:pPr>
        <w:suppressAutoHyphens/>
        <w:rPr>
          <w:sz w:val="22"/>
          <w:szCs w:val="22"/>
        </w:rPr>
      </w:pPr>
    </w:p>
    <w:p w14:paraId="07F29701" w14:textId="77777777" w:rsidR="008F61A7" w:rsidRPr="00B511A9" w:rsidRDefault="008F61A7" w:rsidP="008F61A7">
      <w:pPr>
        <w:tabs>
          <w:tab w:val="left" w:pos="-720"/>
        </w:tabs>
        <w:suppressAutoHyphens/>
        <w:ind w:left="567" w:hanging="567"/>
        <w:rPr>
          <w:sz w:val="22"/>
          <w:szCs w:val="22"/>
        </w:rPr>
      </w:pPr>
      <w:r w:rsidRPr="00B511A9">
        <w:rPr>
          <w:b/>
          <w:sz w:val="22"/>
          <w:szCs w:val="22"/>
        </w:rPr>
        <w:t>3.</w:t>
      </w:r>
      <w:r w:rsidRPr="00B511A9">
        <w:rPr>
          <w:b/>
          <w:sz w:val="22"/>
          <w:szCs w:val="22"/>
        </w:rPr>
        <w:tab/>
        <w:t>LÆGEMIDDELFORM</w:t>
      </w:r>
    </w:p>
    <w:p w14:paraId="0097AF39" w14:textId="77777777" w:rsidR="008F61A7" w:rsidRPr="00B511A9" w:rsidRDefault="008F61A7" w:rsidP="008F61A7">
      <w:pPr>
        <w:suppressAutoHyphens/>
        <w:rPr>
          <w:sz w:val="22"/>
          <w:szCs w:val="22"/>
        </w:rPr>
      </w:pPr>
    </w:p>
    <w:p w14:paraId="5629D77A" w14:textId="77777777" w:rsidR="008F61A7" w:rsidRPr="00B511A9" w:rsidRDefault="008F61A7" w:rsidP="008F61A7">
      <w:pPr>
        <w:suppressAutoHyphens/>
        <w:rPr>
          <w:sz w:val="22"/>
          <w:szCs w:val="22"/>
        </w:rPr>
      </w:pPr>
      <w:r w:rsidRPr="00B511A9">
        <w:rPr>
          <w:sz w:val="22"/>
          <w:szCs w:val="22"/>
        </w:rPr>
        <w:t>Koncentrat til infusionsvæske, opløsning (sterilt koncentrat).</w:t>
      </w:r>
    </w:p>
    <w:p w14:paraId="1E3C3EE3" w14:textId="77777777" w:rsidR="008F61A7" w:rsidRPr="00B511A9" w:rsidRDefault="008F61A7" w:rsidP="008F61A7">
      <w:pPr>
        <w:suppressAutoHyphens/>
        <w:rPr>
          <w:sz w:val="22"/>
          <w:szCs w:val="22"/>
        </w:rPr>
      </w:pPr>
    </w:p>
    <w:p w14:paraId="0845480F" w14:textId="77777777" w:rsidR="008F61A7" w:rsidRPr="00B511A9" w:rsidRDefault="008F61A7" w:rsidP="008F61A7">
      <w:pPr>
        <w:suppressAutoHyphens/>
        <w:rPr>
          <w:sz w:val="22"/>
          <w:szCs w:val="22"/>
        </w:rPr>
      </w:pPr>
      <w:r w:rsidRPr="00B511A9">
        <w:rPr>
          <w:sz w:val="22"/>
          <w:szCs w:val="22"/>
        </w:rPr>
        <w:t>Klar til opaliserende, farveløs til svagt gul opløsning, fri for synlige partikler. Opløsningen har en pH</w:t>
      </w:r>
      <w:r w:rsidRPr="00B511A9">
        <w:rPr>
          <w:sz w:val="22"/>
          <w:szCs w:val="22"/>
        </w:rPr>
        <w:noBreakHyphen/>
        <w:t>værdi på cirka 6,0 og en osmola</w:t>
      </w:r>
      <w:r w:rsidR="002401BC" w:rsidRPr="00B511A9">
        <w:rPr>
          <w:sz w:val="22"/>
          <w:szCs w:val="22"/>
        </w:rPr>
        <w:t>l</w:t>
      </w:r>
      <w:r w:rsidRPr="00B511A9">
        <w:rPr>
          <w:sz w:val="22"/>
          <w:szCs w:val="22"/>
        </w:rPr>
        <w:t>itet på cirka 400 mOsm/kg.</w:t>
      </w:r>
    </w:p>
    <w:p w14:paraId="64EA26C3" w14:textId="77777777" w:rsidR="008F61A7" w:rsidRPr="00B511A9" w:rsidRDefault="008F61A7" w:rsidP="008F61A7">
      <w:pPr>
        <w:suppressAutoHyphens/>
        <w:rPr>
          <w:sz w:val="22"/>
          <w:szCs w:val="22"/>
        </w:rPr>
      </w:pPr>
    </w:p>
    <w:p w14:paraId="05DDF357" w14:textId="77777777" w:rsidR="00D80A76" w:rsidRPr="00B511A9" w:rsidRDefault="00D80A76" w:rsidP="008F61A7">
      <w:pPr>
        <w:suppressAutoHyphens/>
        <w:rPr>
          <w:sz w:val="22"/>
          <w:szCs w:val="22"/>
        </w:rPr>
      </w:pPr>
    </w:p>
    <w:p w14:paraId="2ECD04AF" w14:textId="77777777" w:rsidR="008F61A7" w:rsidRPr="00B511A9" w:rsidRDefault="008F61A7" w:rsidP="008F61A7">
      <w:pPr>
        <w:tabs>
          <w:tab w:val="left" w:pos="-720"/>
        </w:tabs>
        <w:suppressAutoHyphens/>
        <w:ind w:left="567" w:hanging="567"/>
        <w:rPr>
          <w:sz w:val="22"/>
          <w:szCs w:val="22"/>
        </w:rPr>
      </w:pPr>
      <w:r w:rsidRPr="00B511A9">
        <w:rPr>
          <w:b/>
          <w:sz w:val="22"/>
          <w:szCs w:val="22"/>
        </w:rPr>
        <w:t>4.</w:t>
      </w:r>
      <w:r w:rsidRPr="00B511A9">
        <w:rPr>
          <w:b/>
          <w:sz w:val="22"/>
          <w:szCs w:val="22"/>
        </w:rPr>
        <w:tab/>
        <w:t>KLINISKE OPLYSNINGER</w:t>
      </w:r>
    </w:p>
    <w:p w14:paraId="0A396A45" w14:textId="77777777" w:rsidR="008F61A7" w:rsidRPr="00B511A9" w:rsidRDefault="008F61A7" w:rsidP="00831B23">
      <w:pPr>
        <w:suppressAutoHyphens/>
        <w:rPr>
          <w:sz w:val="22"/>
          <w:szCs w:val="22"/>
        </w:rPr>
      </w:pPr>
    </w:p>
    <w:p w14:paraId="57AE917C" w14:textId="77777777" w:rsidR="008F61A7" w:rsidRPr="00B511A9" w:rsidRDefault="008F61A7" w:rsidP="00831B23">
      <w:pPr>
        <w:tabs>
          <w:tab w:val="left" w:pos="-720"/>
        </w:tabs>
        <w:suppressAutoHyphens/>
        <w:ind w:left="567" w:hanging="567"/>
        <w:rPr>
          <w:sz w:val="22"/>
          <w:szCs w:val="22"/>
        </w:rPr>
      </w:pPr>
      <w:r w:rsidRPr="00B511A9">
        <w:rPr>
          <w:b/>
          <w:sz w:val="22"/>
          <w:szCs w:val="22"/>
        </w:rPr>
        <w:t>4.1</w:t>
      </w:r>
      <w:r w:rsidRPr="00B511A9">
        <w:rPr>
          <w:b/>
          <w:sz w:val="22"/>
          <w:szCs w:val="22"/>
        </w:rPr>
        <w:tab/>
        <w:t>Terapeutiske indikationer</w:t>
      </w:r>
    </w:p>
    <w:p w14:paraId="5F1039A1" w14:textId="77777777" w:rsidR="008F61A7" w:rsidRPr="00B511A9" w:rsidRDefault="008F61A7" w:rsidP="00831B23">
      <w:pPr>
        <w:rPr>
          <w:sz w:val="22"/>
          <w:szCs w:val="22"/>
        </w:rPr>
      </w:pPr>
    </w:p>
    <w:p w14:paraId="0C7FD1CC" w14:textId="77777777" w:rsidR="008F791F" w:rsidRPr="008F791F" w:rsidRDefault="008F791F" w:rsidP="001232B3">
      <w:pPr>
        <w:rPr>
          <w:sz w:val="22"/>
          <w:u w:val="single"/>
        </w:rPr>
      </w:pPr>
      <w:r w:rsidRPr="004F14AD">
        <w:rPr>
          <w:sz w:val="22"/>
          <w:u w:val="single"/>
        </w:rPr>
        <w:t>Ikke-småcellet lungecancer (NSCLC)</w:t>
      </w:r>
    </w:p>
    <w:p w14:paraId="31FBB72B" w14:textId="00DEF590" w:rsidR="0036414D" w:rsidRDefault="0036414D" w:rsidP="001232B3">
      <w:pPr>
        <w:rPr>
          <w:ins w:id="5" w:author="niras02" w:date="2025-02-26T14:19:00Z"/>
          <w:sz w:val="22"/>
        </w:rPr>
      </w:pPr>
      <w:ins w:id="6" w:author="niras02" w:date="2025-02-26T14:19:00Z">
        <w:r w:rsidRPr="00A639D0">
          <w:rPr>
            <w:sz w:val="22"/>
          </w:rPr>
          <w:t xml:space="preserve">IMFINZI i kombination med platinbaseret kemoterapi som neoadjuverende behandling, efterfulgt af IMFINZI som monoterapi som adjuverende behandling, er indiceret til behandling af voksne med </w:t>
        </w:r>
        <w:r w:rsidRPr="00B511A9">
          <w:rPr>
            <w:sz w:val="22"/>
          </w:rPr>
          <w:t>operabel</w:t>
        </w:r>
        <w:r>
          <w:rPr>
            <w:sz w:val="22"/>
          </w:rPr>
          <w:t xml:space="preserve"> </w:t>
        </w:r>
        <w:r w:rsidRPr="00A639D0">
          <w:rPr>
            <w:sz w:val="22"/>
          </w:rPr>
          <w:t>NSCLC med høj risiko for recidiv og ingen EGFR</w:t>
        </w:r>
        <w:r w:rsidRPr="00B511A9">
          <w:rPr>
            <w:sz w:val="22"/>
            <w:szCs w:val="22"/>
          </w:rPr>
          <w:noBreakHyphen/>
        </w:r>
        <w:r w:rsidRPr="00A639D0">
          <w:rPr>
            <w:sz w:val="22"/>
          </w:rPr>
          <w:t>mutationer eller ALK</w:t>
        </w:r>
        <w:r w:rsidRPr="00B511A9">
          <w:rPr>
            <w:sz w:val="22"/>
            <w:szCs w:val="22"/>
          </w:rPr>
          <w:noBreakHyphen/>
        </w:r>
        <w:r w:rsidRPr="00571223">
          <w:rPr>
            <w:sz w:val="22"/>
          </w:rPr>
          <w:t>omlejring</w:t>
        </w:r>
        <w:r>
          <w:rPr>
            <w:sz w:val="22"/>
          </w:rPr>
          <w:t>er</w:t>
        </w:r>
        <w:r w:rsidRPr="00571223">
          <w:rPr>
            <w:sz w:val="22"/>
          </w:rPr>
          <w:t xml:space="preserve"> </w:t>
        </w:r>
        <w:r w:rsidRPr="00A639D0">
          <w:rPr>
            <w:sz w:val="22"/>
          </w:rPr>
          <w:t>(for udvælgelseskriterier, se pkt.</w:t>
        </w:r>
        <w:r>
          <w:rPr>
            <w:sz w:val="22"/>
          </w:rPr>
          <w:t> </w:t>
        </w:r>
        <w:r w:rsidRPr="00A639D0">
          <w:rPr>
            <w:sz w:val="22"/>
          </w:rPr>
          <w:t>5.1).</w:t>
        </w:r>
      </w:ins>
    </w:p>
    <w:p w14:paraId="18C058CF" w14:textId="77777777" w:rsidR="0036414D" w:rsidRDefault="0036414D" w:rsidP="001232B3">
      <w:pPr>
        <w:rPr>
          <w:ins w:id="7" w:author="niras02" w:date="2025-02-26T14:19:00Z"/>
          <w:sz w:val="22"/>
        </w:rPr>
      </w:pPr>
    </w:p>
    <w:p w14:paraId="1EA03FB3" w14:textId="2C7B7EE8" w:rsidR="008F61A7" w:rsidRDefault="008F61A7" w:rsidP="001232B3">
      <w:pPr>
        <w:rPr>
          <w:sz w:val="22"/>
        </w:rPr>
      </w:pPr>
      <w:r w:rsidRPr="00B511A9">
        <w:rPr>
          <w:sz w:val="22"/>
        </w:rPr>
        <w:t xml:space="preserve">IMFINZI som monoterapi er </w:t>
      </w:r>
      <w:r w:rsidR="00243EDB" w:rsidRPr="00B511A9">
        <w:rPr>
          <w:sz w:val="22"/>
        </w:rPr>
        <w:t>indiceret</w:t>
      </w:r>
      <w:r w:rsidRPr="00B511A9">
        <w:rPr>
          <w:sz w:val="22"/>
        </w:rPr>
        <w:t xml:space="preserve"> til behandling af lokal</w:t>
      </w:r>
      <w:r w:rsidR="002401BC" w:rsidRPr="00B511A9">
        <w:rPr>
          <w:sz w:val="22"/>
        </w:rPr>
        <w:t>t</w:t>
      </w:r>
      <w:r w:rsidRPr="00B511A9">
        <w:rPr>
          <w:sz w:val="22"/>
        </w:rPr>
        <w:t xml:space="preserve"> fremskreden, inoperabel ikke-småcellet lungecancer (NSCLC)</w:t>
      </w:r>
      <w:r w:rsidR="00E46BF6" w:rsidRPr="00B511A9">
        <w:rPr>
          <w:sz w:val="22"/>
        </w:rPr>
        <w:t xml:space="preserve"> hos voksne</w:t>
      </w:r>
      <w:r w:rsidR="00243EDB" w:rsidRPr="00B511A9">
        <w:rPr>
          <w:sz w:val="22"/>
        </w:rPr>
        <w:t xml:space="preserve"> med</w:t>
      </w:r>
      <w:r w:rsidR="00E46BF6" w:rsidRPr="00B511A9">
        <w:rPr>
          <w:sz w:val="22"/>
        </w:rPr>
        <w:t xml:space="preserve"> </w:t>
      </w:r>
      <w:r w:rsidR="00243EDB" w:rsidRPr="00B511A9">
        <w:rPr>
          <w:sz w:val="22"/>
        </w:rPr>
        <w:t>PD-L1-</w:t>
      </w:r>
      <w:r w:rsidR="00DF61AC" w:rsidRPr="00B511A9">
        <w:rPr>
          <w:sz w:val="22"/>
          <w:szCs w:val="22"/>
        </w:rPr>
        <w:t>tumorekspression</w:t>
      </w:r>
      <w:r w:rsidR="00E46BF6" w:rsidRPr="00B511A9">
        <w:rPr>
          <w:sz w:val="22"/>
        </w:rPr>
        <w:t xml:space="preserve"> ≥ 1 % og</w:t>
      </w:r>
      <w:r w:rsidRPr="00B511A9">
        <w:rPr>
          <w:sz w:val="22"/>
        </w:rPr>
        <w:t xml:space="preserve"> hvis sygdom ikke er </w:t>
      </w:r>
      <w:r w:rsidR="00790199" w:rsidRPr="00B511A9">
        <w:rPr>
          <w:sz w:val="22"/>
        </w:rPr>
        <w:t>progredieret</w:t>
      </w:r>
      <w:r w:rsidRPr="00B511A9">
        <w:rPr>
          <w:sz w:val="22"/>
        </w:rPr>
        <w:t xml:space="preserve"> efter platinbaseret kemo</w:t>
      </w:r>
      <w:r w:rsidR="00B43C26">
        <w:rPr>
          <w:sz w:val="22"/>
        </w:rPr>
        <w:t>-</w:t>
      </w:r>
      <w:r w:rsidRPr="00B511A9">
        <w:rPr>
          <w:sz w:val="22"/>
        </w:rPr>
        <w:t>strålebehandling</w:t>
      </w:r>
      <w:r w:rsidR="00E46BF6" w:rsidRPr="00B511A9">
        <w:rPr>
          <w:sz w:val="22"/>
        </w:rPr>
        <w:t xml:space="preserve"> (se pkt. 5.1)</w:t>
      </w:r>
      <w:r w:rsidRPr="00B511A9">
        <w:rPr>
          <w:sz w:val="22"/>
        </w:rPr>
        <w:t>.</w:t>
      </w:r>
    </w:p>
    <w:p w14:paraId="04B87F89" w14:textId="77777777" w:rsidR="006751C1" w:rsidRDefault="006751C1" w:rsidP="001232B3">
      <w:pPr>
        <w:rPr>
          <w:sz w:val="22"/>
        </w:rPr>
      </w:pPr>
    </w:p>
    <w:p w14:paraId="35016584" w14:textId="77777777" w:rsidR="008F791F" w:rsidRPr="00685E37" w:rsidRDefault="008F791F" w:rsidP="008F791F">
      <w:pPr>
        <w:rPr>
          <w:sz w:val="22"/>
        </w:rPr>
      </w:pPr>
      <w:r w:rsidRPr="00B511A9">
        <w:rPr>
          <w:sz w:val="22"/>
        </w:rPr>
        <w:t xml:space="preserve">IMFINZI </w:t>
      </w:r>
      <w:r w:rsidRPr="00436DAC">
        <w:rPr>
          <w:sz w:val="22"/>
        </w:rPr>
        <w:t>i kombinat</w:t>
      </w:r>
      <w:r w:rsidRPr="00E51109">
        <w:rPr>
          <w:sz w:val="22"/>
        </w:rPr>
        <w:t xml:space="preserve">ion med tremelimumab og platinbaseret kemoterapi er indiceret til førstelinjebehandling af voksne med metastatisk </w:t>
      </w:r>
      <w:r w:rsidRPr="00685E37">
        <w:rPr>
          <w:sz w:val="22"/>
        </w:rPr>
        <w:t>NSCLC uden sensibiliserende EGFR-mutationer eller ALK-positive mutationer.</w:t>
      </w:r>
    </w:p>
    <w:p w14:paraId="11A03C04" w14:textId="77777777" w:rsidR="008F791F" w:rsidRPr="006312B0" w:rsidRDefault="008F791F" w:rsidP="008F791F">
      <w:pPr>
        <w:rPr>
          <w:sz w:val="22"/>
        </w:rPr>
      </w:pPr>
    </w:p>
    <w:p w14:paraId="4B2B2EBC" w14:textId="77777777" w:rsidR="008F791F" w:rsidRPr="008F791F" w:rsidRDefault="008F791F" w:rsidP="001232B3">
      <w:pPr>
        <w:rPr>
          <w:sz w:val="22"/>
          <w:u w:val="single"/>
        </w:rPr>
      </w:pPr>
      <w:r w:rsidRPr="003060A9">
        <w:rPr>
          <w:sz w:val="22"/>
          <w:u w:val="single"/>
        </w:rPr>
        <w:t>S</w:t>
      </w:r>
      <w:r w:rsidRPr="00703493">
        <w:rPr>
          <w:sz w:val="22"/>
          <w:u w:val="single"/>
        </w:rPr>
        <w:t>måcellet lungecancer (</w:t>
      </w:r>
      <w:r w:rsidRPr="00983ABD">
        <w:rPr>
          <w:sz w:val="22"/>
          <w:u w:val="single"/>
        </w:rPr>
        <w:t>SCLC)</w:t>
      </w:r>
    </w:p>
    <w:p w14:paraId="715D5601" w14:textId="655BB2DB" w:rsidR="00EB00F1" w:rsidRDefault="0066628A" w:rsidP="001232B3">
      <w:pPr>
        <w:rPr>
          <w:sz w:val="22"/>
        </w:rPr>
      </w:pPr>
      <w:r w:rsidRPr="0066628A">
        <w:rPr>
          <w:sz w:val="22"/>
        </w:rPr>
        <w:t xml:space="preserve">IMFINZI som monoterapi er indiceret til behandling </w:t>
      </w:r>
      <w:r w:rsidR="00C96820">
        <w:rPr>
          <w:sz w:val="22"/>
        </w:rPr>
        <w:t>af</w:t>
      </w:r>
      <w:r w:rsidRPr="0066628A">
        <w:rPr>
          <w:sz w:val="22"/>
        </w:rPr>
        <w:t xml:space="preserve"> småcellet lungecancer i begrænset </w:t>
      </w:r>
      <w:r w:rsidR="000561F8" w:rsidRPr="006751C1">
        <w:rPr>
          <w:sz w:val="22"/>
        </w:rPr>
        <w:t>sygdomsstadie</w:t>
      </w:r>
      <w:r w:rsidR="000561F8">
        <w:rPr>
          <w:sz w:val="22"/>
        </w:rPr>
        <w:t xml:space="preserve"> </w:t>
      </w:r>
      <w:r w:rsidRPr="0066628A">
        <w:rPr>
          <w:sz w:val="22"/>
        </w:rPr>
        <w:t>(LS</w:t>
      </w:r>
      <w:r w:rsidR="00C96820">
        <w:rPr>
          <w:sz w:val="22"/>
        </w:rPr>
        <w:noBreakHyphen/>
      </w:r>
      <w:r w:rsidRPr="0066628A">
        <w:rPr>
          <w:sz w:val="22"/>
        </w:rPr>
        <w:t>SCLC)</w:t>
      </w:r>
      <w:r w:rsidR="00C96820" w:rsidRPr="00C96820">
        <w:rPr>
          <w:sz w:val="22"/>
        </w:rPr>
        <w:t xml:space="preserve"> </w:t>
      </w:r>
      <w:r w:rsidR="00C96820" w:rsidRPr="00B511A9">
        <w:rPr>
          <w:sz w:val="22"/>
        </w:rPr>
        <w:t>hos voksne</w:t>
      </w:r>
      <w:r w:rsidRPr="0066628A">
        <w:rPr>
          <w:sz w:val="22"/>
        </w:rPr>
        <w:t xml:space="preserve">, hvis sygdom ikke er </w:t>
      </w:r>
      <w:r w:rsidR="00C96820" w:rsidRPr="00B511A9">
        <w:rPr>
          <w:sz w:val="22"/>
        </w:rPr>
        <w:t>progredieret efter platinbaseret kemo</w:t>
      </w:r>
      <w:r w:rsidR="00CB6650">
        <w:rPr>
          <w:sz w:val="22"/>
        </w:rPr>
        <w:noBreakHyphen/>
      </w:r>
      <w:r w:rsidR="00C96820" w:rsidRPr="00B511A9">
        <w:rPr>
          <w:sz w:val="22"/>
        </w:rPr>
        <w:t>strålebehandling</w:t>
      </w:r>
      <w:r w:rsidRPr="0066628A">
        <w:rPr>
          <w:sz w:val="22"/>
        </w:rPr>
        <w:t>.</w:t>
      </w:r>
    </w:p>
    <w:p w14:paraId="20ABC2C6" w14:textId="77777777" w:rsidR="00C870B6" w:rsidRDefault="00C870B6" w:rsidP="001232B3">
      <w:pPr>
        <w:rPr>
          <w:sz w:val="22"/>
        </w:rPr>
      </w:pPr>
    </w:p>
    <w:p w14:paraId="52ACAE80" w14:textId="15AB8D6D" w:rsidR="006751C1" w:rsidRDefault="006751C1" w:rsidP="001232B3">
      <w:pPr>
        <w:rPr>
          <w:sz w:val="22"/>
        </w:rPr>
      </w:pPr>
      <w:r>
        <w:rPr>
          <w:sz w:val="22"/>
        </w:rPr>
        <w:t xml:space="preserve">IMFINZI er i kombination med etoposid og enten carboplatin eller cisplatin indiceret til førstelinjebehandling af voksne med </w:t>
      </w:r>
      <w:r w:rsidRPr="006751C1">
        <w:rPr>
          <w:sz w:val="22"/>
        </w:rPr>
        <w:t>småcellet lunge</w:t>
      </w:r>
      <w:r w:rsidR="00132677">
        <w:rPr>
          <w:sz w:val="22"/>
        </w:rPr>
        <w:t>cancer</w:t>
      </w:r>
      <w:r w:rsidRPr="006751C1">
        <w:rPr>
          <w:sz w:val="22"/>
        </w:rPr>
        <w:t xml:space="preserve"> i udvidet sygdomsstadie</w:t>
      </w:r>
      <w:r>
        <w:rPr>
          <w:sz w:val="22"/>
        </w:rPr>
        <w:t xml:space="preserve"> (ES</w:t>
      </w:r>
      <w:r>
        <w:rPr>
          <w:sz w:val="22"/>
        </w:rPr>
        <w:noBreakHyphen/>
        <w:t>SCLC).</w:t>
      </w:r>
    </w:p>
    <w:p w14:paraId="45AF33ED" w14:textId="77777777" w:rsidR="00402E69" w:rsidRDefault="00402E69" w:rsidP="001232B3">
      <w:pPr>
        <w:rPr>
          <w:sz w:val="22"/>
        </w:rPr>
      </w:pPr>
    </w:p>
    <w:p w14:paraId="6D67D340" w14:textId="77777777" w:rsidR="008F791F" w:rsidRPr="008F791F" w:rsidRDefault="008F791F" w:rsidP="001232B3">
      <w:pPr>
        <w:rPr>
          <w:sz w:val="22"/>
          <w:u w:val="single"/>
        </w:rPr>
      </w:pPr>
      <w:r w:rsidRPr="00685E37">
        <w:rPr>
          <w:sz w:val="22"/>
          <w:u w:val="single"/>
        </w:rPr>
        <w:t>G</w:t>
      </w:r>
      <w:r w:rsidRPr="00543ECD">
        <w:rPr>
          <w:sz w:val="22"/>
          <w:u w:val="single"/>
        </w:rPr>
        <w:t>aldegangscancer (BTC)</w:t>
      </w:r>
    </w:p>
    <w:p w14:paraId="43203B61" w14:textId="77777777" w:rsidR="00402E69" w:rsidRPr="00B511A9" w:rsidRDefault="00402E69" w:rsidP="001232B3">
      <w:pPr>
        <w:rPr>
          <w:sz w:val="22"/>
        </w:rPr>
      </w:pPr>
      <w:r>
        <w:rPr>
          <w:sz w:val="22"/>
        </w:rPr>
        <w:t>IMFINZI er i kombination med gemcitabin og cisplatin indiceret til førstelinjebehandling af voksne med inoperabel eller metastatisk galdegangscancer (BTC).</w:t>
      </w:r>
    </w:p>
    <w:p w14:paraId="4692DF44" w14:textId="77777777" w:rsidR="00831B23" w:rsidRDefault="00831B23" w:rsidP="001232B3">
      <w:pPr>
        <w:rPr>
          <w:sz w:val="22"/>
          <w:szCs w:val="22"/>
        </w:rPr>
      </w:pPr>
    </w:p>
    <w:p w14:paraId="0B8C042E" w14:textId="77777777" w:rsidR="008F791F" w:rsidRPr="00983ABD" w:rsidRDefault="008F791F" w:rsidP="008F791F">
      <w:pPr>
        <w:rPr>
          <w:sz w:val="22"/>
          <w:szCs w:val="22"/>
          <w:u w:val="single"/>
        </w:rPr>
      </w:pPr>
      <w:r w:rsidRPr="003060A9">
        <w:rPr>
          <w:sz w:val="22"/>
          <w:szCs w:val="22"/>
          <w:u w:val="single"/>
        </w:rPr>
        <w:t xml:space="preserve">Hepatocellulært </w:t>
      </w:r>
      <w:r w:rsidRPr="00703493">
        <w:rPr>
          <w:sz w:val="22"/>
          <w:szCs w:val="22"/>
          <w:u w:val="single"/>
        </w:rPr>
        <w:t>k</w:t>
      </w:r>
      <w:r w:rsidRPr="00983ABD">
        <w:rPr>
          <w:sz w:val="22"/>
          <w:szCs w:val="22"/>
          <w:u w:val="single"/>
        </w:rPr>
        <w:t>arcinom (HCC)</w:t>
      </w:r>
    </w:p>
    <w:p w14:paraId="4D7B6F7B" w14:textId="1FC01523" w:rsidR="00232824" w:rsidRDefault="0073601F" w:rsidP="008F791F">
      <w:pPr>
        <w:rPr>
          <w:sz w:val="22"/>
          <w:szCs w:val="22"/>
        </w:rPr>
      </w:pPr>
      <w:r w:rsidRPr="00B511A9">
        <w:rPr>
          <w:sz w:val="22"/>
        </w:rPr>
        <w:lastRenderedPageBreak/>
        <w:t xml:space="preserve">IMFINZI som monoterapi er indiceret </w:t>
      </w:r>
      <w:r w:rsidR="00341888">
        <w:rPr>
          <w:sz w:val="22"/>
        </w:rPr>
        <w:t xml:space="preserve">til </w:t>
      </w:r>
      <w:r w:rsidR="00520AF5" w:rsidRPr="00E760DE">
        <w:rPr>
          <w:sz w:val="22"/>
          <w:szCs w:val="22"/>
        </w:rPr>
        <w:t>førstelinjebehandling af voksne med fremskreden</w:t>
      </w:r>
      <w:r w:rsidR="00341888">
        <w:rPr>
          <w:sz w:val="22"/>
        </w:rPr>
        <w:t xml:space="preserve"> </w:t>
      </w:r>
      <w:r w:rsidR="00F02BFF">
        <w:rPr>
          <w:sz w:val="22"/>
        </w:rPr>
        <w:t xml:space="preserve">eller </w:t>
      </w:r>
      <w:r w:rsidR="00C06126" w:rsidRPr="00543ECD">
        <w:rPr>
          <w:sz w:val="22"/>
          <w:szCs w:val="22"/>
        </w:rPr>
        <w:t>inoperabel hepatocellulært karcinom (HCC).</w:t>
      </w:r>
    </w:p>
    <w:p w14:paraId="16E778ED" w14:textId="77777777" w:rsidR="00232824" w:rsidRDefault="00232824" w:rsidP="008F791F">
      <w:pPr>
        <w:rPr>
          <w:sz w:val="22"/>
          <w:szCs w:val="22"/>
        </w:rPr>
      </w:pPr>
    </w:p>
    <w:p w14:paraId="15890F56" w14:textId="762F7D51" w:rsidR="008F791F" w:rsidRPr="00543ECD" w:rsidRDefault="008F791F" w:rsidP="008F791F">
      <w:pPr>
        <w:rPr>
          <w:sz w:val="22"/>
          <w:szCs w:val="22"/>
        </w:rPr>
      </w:pPr>
      <w:r w:rsidRPr="009F45E8">
        <w:rPr>
          <w:sz w:val="22"/>
          <w:szCs w:val="22"/>
        </w:rPr>
        <w:t>IMFINZI er i kombination med t</w:t>
      </w:r>
      <w:r w:rsidRPr="00E760DE">
        <w:rPr>
          <w:sz w:val="22"/>
          <w:szCs w:val="22"/>
        </w:rPr>
        <w:t xml:space="preserve">remelimumab indiceret til førstelinjebehandling af voksne med fremskreden </w:t>
      </w:r>
      <w:r w:rsidRPr="00543ECD">
        <w:rPr>
          <w:sz w:val="22"/>
          <w:szCs w:val="22"/>
        </w:rPr>
        <w:t>eller inoperabel hepatocellulært karcinom (HCC).</w:t>
      </w:r>
    </w:p>
    <w:p w14:paraId="461E19AD" w14:textId="77777777" w:rsidR="008F791F" w:rsidRDefault="008F791F" w:rsidP="001232B3">
      <w:pPr>
        <w:rPr>
          <w:sz w:val="22"/>
          <w:szCs w:val="22"/>
        </w:rPr>
      </w:pPr>
    </w:p>
    <w:p w14:paraId="04617E0A" w14:textId="0CE98CF6" w:rsidR="00FB732B" w:rsidRPr="00FB732B" w:rsidRDefault="00FB732B" w:rsidP="001232B3">
      <w:pPr>
        <w:rPr>
          <w:sz w:val="22"/>
          <w:szCs w:val="22"/>
        </w:rPr>
      </w:pPr>
      <w:r>
        <w:rPr>
          <w:sz w:val="22"/>
          <w:szCs w:val="22"/>
          <w:u w:val="single"/>
        </w:rPr>
        <w:t>Endometriecancer</w:t>
      </w:r>
    </w:p>
    <w:p w14:paraId="704E9312" w14:textId="037F49EC" w:rsidR="00FB732B" w:rsidRPr="007C3B5B" w:rsidRDefault="00877FC8" w:rsidP="001232B3">
      <w:pPr>
        <w:rPr>
          <w:sz w:val="22"/>
          <w:szCs w:val="22"/>
        </w:rPr>
      </w:pPr>
      <w:r>
        <w:rPr>
          <w:sz w:val="22"/>
          <w:szCs w:val="22"/>
        </w:rPr>
        <w:t>IMFINZI</w:t>
      </w:r>
      <w:r w:rsidRPr="00877FC8">
        <w:rPr>
          <w:sz w:val="22"/>
          <w:szCs w:val="22"/>
        </w:rPr>
        <w:t xml:space="preserve"> i kombination med </w:t>
      </w:r>
      <w:r w:rsidR="00A25A79">
        <w:rPr>
          <w:sz w:val="22"/>
          <w:szCs w:val="22"/>
        </w:rPr>
        <w:t xml:space="preserve">carboplatin og paclitaxel </w:t>
      </w:r>
      <w:r w:rsidRPr="00877FC8">
        <w:rPr>
          <w:sz w:val="22"/>
          <w:szCs w:val="22"/>
        </w:rPr>
        <w:t xml:space="preserve">er indiceret til </w:t>
      </w:r>
      <w:r w:rsidR="00A25A79">
        <w:rPr>
          <w:sz w:val="22"/>
          <w:szCs w:val="22"/>
        </w:rPr>
        <w:t xml:space="preserve">førstelinjebehandling </w:t>
      </w:r>
      <w:r w:rsidRPr="00877FC8">
        <w:rPr>
          <w:sz w:val="22"/>
          <w:szCs w:val="22"/>
        </w:rPr>
        <w:t xml:space="preserve">af voksne patienter med primær fremskreden eller recidiverende endometriecancer, som er </w:t>
      </w:r>
      <w:r w:rsidR="00A25A79">
        <w:rPr>
          <w:sz w:val="22"/>
          <w:szCs w:val="22"/>
        </w:rPr>
        <w:t>kandidater til systemis</w:t>
      </w:r>
      <w:r w:rsidR="00A25A79" w:rsidRPr="007C3B5B">
        <w:rPr>
          <w:sz w:val="22"/>
          <w:szCs w:val="22"/>
        </w:rPr>
        <w:t>k behan</w:t>
      </w:r>
      <w:r w:rsidR="00E22333">
        <w:rPr>
          <w:sz w:val="22"/>
          <w:szCs w:val="22"/>
        </w:rPr>
        <w:t>d</w:t>
      </w:r>
      <w:r w:rsidR="00A25A79" w:rsidRPr="007C3B5B">
        <w:rPr>
          <w:sz w:val="22"/>
          <w:szCs w:val="22"/>
        </w:rPr>
        <w:t xml:space="preserve">ling, efterfulgt af </w:t>
      </w:r>
      <w:r w:rsidR="00A260A4">
        <w:rPr>
          <w:sz w:val="22"/>
          <w:szCs w:val="22"/>
        </w:rPr>
        <w:t>vedligeholdelses</w:t>
      </w:r>
      <w:r w:rsidR="00A25A79" w:rsidRPr="007C3B5B">
        <w:rPr>
          <w:sz w:val="22"/>
          <w:szCs w:val="22"/>
        </w:rPr>
        <w:t>behandling med:</w:t>
      </w:r>
    </w:p>
    <w:p w14:paraId="52514487" w14:textId="2523DA22" w:rsidR="00A25A79" w:rsidRPr="007C3B5B" w:rsidRDefault="00A25A79" w:rsidP="007C3B5B">
      <w:pPr>
        <w:pStyle w:val="ListBullet"/>
        <w:tabs>
          <w:tab w:val="clear" w:pos="360"/>
        </w:tabs>
        <w:ind w:left="567" w:hanging="567"/>
        <w:rPr>
          <w:sz w:val="22"/>
          <w:szCs w:val="22"/>
        </w:rPr>
      </w:pPr>
      <w:r w:rsidRPr="007C3B5B">
        <w:rPr>
          <w:sz w:val="22"/>
          <w:szCs w:val="22"/>
        </w:rPr>
        <w:t>IMFINZI som monoterapi i endometriecancer</w:t>
      </w:r>
      <w:r w:rsidR="00B84F20" w:rsidRPr="007C3B5B">
        <w:rPr>
          <w:sz w:val="22"/>
          <w:szCs w:val="22"/>
        </w:rPr>
        <w:t xml:space="preserve">, som er </w:t>
      </w:r>
      <w:r w:rsidR="00B84F20" w:rsidRPr="007C3B5B">
        <w:rPr>
          <w:i/>
          <w:iCs/>
          <w:sz w:val="22"/>
          <w:szCs w:val="22"/>
        </w:rPr>
        <w:t xml:space="preserve">mismatch repair </w:t>
      </w:r>
      <w:r w:rsidR="004033D2">
        <w:rPr>
          <w:i/>
          <w:iCs/>
          <w:sz w:val="22"/>
          <w:szCs w:val="22"/>
        </w:rPr>
        <w:t xml:space="preserve">deficient </w:t>
      </w:r>
      <w:r w:rsidR="00B84F20" w:rsidRPr="007C3B5B">
        <w:rPr>
          <w:sz w:val="22"/>
          <w:szCs w:val="22"/>
        </w:rPr>
        <w:t>(dMMR)</w:t>
      </w:r>
    </w:p>
    <w:p w14:paraId="261CDF90" w14:textId="5736DDFE" w:rsidR="00B84F20" w:rsidRPr="007C3B5B" w:rsidRDefault="00B84F20" w:rsidP="007C3B5B">
      <w:pPr>
        <w:pStyle w:val="ListBullet"/>
        <w:tabs>
          <w:tab w:val="clear" w:pos="360"/>
        </w:tabs>
        <w:ind w:left="567" w:hanging="567"/>
        <w:rPr>
          <w:sz w:val="22"/>
          <w:szCs w:val="22"/>
        </w:rPr>
      </w:pPr>
      <w:r w:rsidRPr="007C3B5B">
        <w:rPr>
          <w:sz w:val="22"/>
          <w:szCs w:val="22"/>
        </w:rPr>
        <w:t xml:space="preserve">IMFINZI i kombination med olaparib i endometriecancer, som er </w:t>
      </w:r>
      <w:r w:rsidR="007C3B5B" w:rsidRPr="007C3B5B">
        <w:rPr>
          <w:i/>
          <w:iCs/>
          <w:sz w:val="22"/>
          <w:szCs w:val="22"/>
        </w:rPr>
        <w:t xml:space="preserve">mismatch repair </w:t>
      </w:r>
      <w:r w:rsidR="00BE14C6">
        <w:rPr>
          <w:i/>
          <w:iCs/>
          <w:sz w:val="22"/>
          <w:szCs w:val="22"/>
        </w:rPr>
        <w:t xml:space="preserve">proficient </w:t>
      </w:r>
      <w:r w:rsidR="007C3B5B" w:rsidRPr="007C3B5B">
        <w:rPr>
          <w:sz w:val="22"/>
          <w:szCs w:val="22"/>
        </w:rPr>
        <w:t>(pMMR).</w:t>
      </w:r>
    </w:p>
    <w:p w14:paraId="5A02F466" w14:textId="77777777" w:rsidR="00877FC8" w:rsidRPr="00877FC8" w:rsidRDefault="00877FC8" w:rsidP="001232B3">
      <w:pPr>
        <w:rPr>
          <w:sz w:val="22"/>
          <w:szCs w:val="22"/>
        </w:rPr>
      </w:pPr>
    </w:p>
    <w:p w14:paraId="0BCBEDF9" w14:textId="77777777" w:rsidR="008F61A7" w:rsidRPr="00B511A9" w:rsidRDefault="008F61A7" w:rsidP="00CC521D">
      <w:pPr>
        <w:keepNext/>
        <w:tabs>
          <w:tab w:val="left" w:pos="-720"/>
        </w:tabs>
        <w:suppressAutoHyphens/>
        <w:ind w:left="567" w:hanging="567"/>
        <w:rPr>
          <w:sz w:val="22"/>
          <w:szCs w:val="22"/>
        </w:rPr>
      </w:pPr>
      <w:r w:rsidRPr="00B511A9">
        <w:rPr>
          <w:b/>
          <w:sz w:val="22"/>
          <w:szCs w:val="22"/>
        </w:rPr>
        <w:t>4.2</w:t>
      </w:r>
      <w:r w:rsidRPr="00B511A9">
        <w:rPr>
          <w:b/>
          <w:sz w:val="22"/>
          <w:szCs w:val="22"/>
        </w:rPr>
        <w:tab/>
        <w:t>Dosering og administration</w:t>
      </w:r>
    </w:p>
    <w:p w14:paraId="2975210E" w14:textId="77777777" w:rsidR="008F61A7" w:rsidRPr="00B511A9" w:rsidRDefault="008F61A7" w:rsidP="00CC521D">
      <w:pPr>
        <w:keepNext/>
        <w:rPr>
          <w:sz w:val="22"/>
          <w:szCs w:val="22"/>
        </w:rPr>
      </w:pPr>
    </w:p>
    <w:p w14:paraId="0D81E763" w14:textId="77777777" w:rsidR="008F61A7" w:rsidRPr="00B511A9" w:rsidRDefault="008F61A7" w:rsidP="008F61A7">
      <w:pPr>
        <w:rPr>
          <w:sz w:val="22"/>
          <w:szCs w:val="22"/>
        </w:rPr>
      </w:pPr>
      <w:r w:rsidRPr="00B511A9">
        <w:rPr>
          <w:sz w:val="22"/>
          <w:szCs w:val="22"/>
        </w:rPr>
        <w:t>Behandling</w:t>
      </w:r>
      <w:r w:rsidR="002401BC" w:rsidRPr="00B511A9">
        <w:rPr>
          <w:sz w:val="22"/>
          <w:szCs w:val="22"/>
        </w:rPr>
        <w:t>en</w:t>
      </w:r>
      <w:r w:rsidRPr="00B511A9">
        <w:rPr>
          <w:sz w:val="22"/>
          <w:szCs w:val="22"/>
        </w:rPr>
        <w:t xml:space="preserve"> skal initieres og overvåges af en læge med erfaring i cancerbehandling.</w:t>
      </w:r>
    </w:p>
    <w:p w14:paraId="4B967783" w14:textId="77777777" w:rsidR="008F61A7" w:rsidRPr="00B511A9" w:rsidRDefault="008F61A7" w:rsidP="008F61A7">
      <w:pPr>
        <w:rPr>
          <w:sz w:val="22"/>
          <w:szCs w:val="22"/>
        </w:rPr>
      </w:pPr>
    </w:p>
    <w:p w14:paraId="6673BF6B" w14:textId="77777777" w:rsidR="00E46BF6" w:rsidRPr="00B511A9" w:rsidRDefault="00E46BF6" w:rsidP="008F61A7">
      <w:pPr>
        <w:rPr>
          <w:sz w:val="22"/>
          <w:szCs w:val="22"/>
          <w:u w:val="single"/>
        </w:rPr>
      </w:pPr>
      <w:r w:rsidRPr="00B511A9">
        <w:rPr>
          <w:sz w:val="22"/>
          <w:szCs w:val="22"/>
          <w:u w:val="single"/>
        </w:rPr>
        <w:t>PD</w:t>
      </w:r>
      <w:r w:rsidRPr="00B511A9">
        <w:rPr>
          <w:sz w:val="22"/>
          <w:szCs w:val="22"/>
          <w:u w:val="single"/>
        </w:rPr>
        <w:noBreakHyphen/>
        <w:t>L1</w:t>
      </w:r>
      <w:r w:rsidR="00C5237B" w:rsidRPr="00B511A9">
        <w:rPr>
          <w:sz w:val="22"/>
          <w:szCs w:val="22"/>
          <w:u w:val="single"/>
        </w:rPr>
        <w:t xml:space="preserve"> </w:t>
      </w:r>
      <w:r w:rsidRPr="00B511A9">
        <w:rPr>
          <w:sz w:val="22"/>
          <w:szCs w:val="22"/>
          <w:u w:val="single"/>
        </w:rPr>
        <w:t>test for patienter med lokalt fremskreden NSCLC</w:t>
      </w:r>
    </w:p>
    <w:p w14:paraId="01835C1E" w14:textId="77777777" w:rsidR="00E46BF6" w:rsidRDefault="00E46BF6" w:rsidP="008F61A7">
      <w:pPr>
        <w:rPr>
          <w:sz w:val="22"/>
          <w:szCs w:val="22"/>
        </w:rPr>
      </w:pPr>
      <w:r w:rsidRPr="00B511A9">
        <w:rPr>
          <w:sz w:val="22"/>
          <w:szCs w:val="22"/>
        </w:rPr>
        <w:t xml:space="preserve">Patienter med lokalt fremskreden NSCLC skal evalueres for behandling på baggrund af </w:t>
      </w:r>
      <w:r w:rsidR="00E97E30" w:rsidRPr="00B511A9">
        <w:rPr>
          <w:sz w:val="22"/>
          <w:szCs w:val="22"/>
        </w:rPr>
        <w:t>PD-L1-</w:t>
      </w:r>
      <w:r w:rsidRPr="00B511A9">
        <w:rPr>
          <w:sz w:val="22"/>
          <w:szCs w:val="22"/>
        </w:rPr>
        <w:t>tumorekspression bekræftet af en valideret test (</w:t>
      </w:r>
      <w:r w:rsidR="00055291" w:rsidRPr="00543ECD">
        <w:rPr>
          <w:sz w:val="22"/>
          <w:szCs w:val="22"/>
        </w:rPr>
        <w:t>se</w:t>
      </w:r>
      <w:r w:rsidR="00055291" w:rsidRPr="00B511A9">
        <w:rPr>
          <w:sz w:val="22"/>
          <w:szCs w:val="22"/>
        </w:rPr>
        <w:t xml:space="preserve"> </w:t>
      </w:r>
      <w:r w:rsidRPr="00B511A9">
        <w:rPr>
          <w:sz w:val="22"/>
          <w:szCs w:val="22"/>
        </w:rPr>
        <w:t>pkt. 5.1).</w:t>
      </w:r>
    </w:p>
    <w:p w14:paraId="1EC276EE" w14:textId="77777777" w:rsidR="00456EC2" w:rsidRDefault="00456EC2" w:rsidP="008F61A7">
      <w:pPr>
        <w:rPr>
          <w:sz w:val="22"/>
          <w:szCs w:val="22"/>
        </w:rPr>
      </w:pPr>
    </w:p>
    <w:p w14:paraId="3B82FA71" w14:textId="552FB3F0" w:rsidR="00456EC2" w:rsidRDefault="00456EC2" w:rsidP="008F61A7">
      <w:pPr>
        <w:rPr>
          <w:sz w:val="22"/>
          <w:szCs w:val="22"/>
        </w:rPr>
      </w:pPr>
      <w:r>
        <w:rPr>
          <w:sz w:val="22"/>
          <w:szCs w:val="22"/>
          <w:u w:val="single"/>
        </w:rPr>
        <w:t>MMR</w:t>
      </w:r>
      <w:r>
        <w:rPr>
          <w:sz w:val="22"/>
          <w:szCs w:val="22"/>
          <w:u w:val="single"/>
        </w:rPr>
        <w:noBreakHyphen/>
        <w:t>test for patienter med endometriecancer</w:t>
      </w:r>
    </w:p>
    <w:p w14:paraId="4386ED47" w14:textId="1537EDFF" w:rsidR="00F42723" w:rsidRPr="00456EC2" w:rsidRDefault="00F42723" w:rsidP="008F61A7">
      <w:pPr>
        <w:rPr>
          <w:sz w:val="22"/>
          <w:szCs w:val="22"/>
        </w:rPr>
      </w:pPr>
      <w:r>
        <w:rPr>
          <w:sz w:val="22"/>
          <w:szCs w:val="22"/>
        </w:rPr>
        <w:t>Patienter med endometriecancer skal evalueres for behandling baseret på tumorens MMR</w:t>
      </w:r>
      <w:r>
        <w:rPr>
          <w:sz w:val="22"/>
          <w:szCs w:val="22"/>
        </w:rPr>
        <w:noBreakHyphen/>
        <w:t>status bekræftet af en valideret test (se pkt. 5.1).</w:t>
      </w:r>
    </w:p>
    <w:p w14:paraId="2771A21F" w14:textId="77777777" w:rsidR="00E46BF6" w:rsidRPr="00B511A9" w:rsidRDefault="00E46BF6" w:rsidP="008F61A7">
      <w:pPr>
        <w:rPr>
          <w:sz w:val="22"/>
          <w:szCs w:val="22"/>
        </w:rPr>
      </w:pPr>
    </w:p>
    <w:p w14:paraId="4D655415" w14:textId="77777777" w:rsidR="008F61A7" w:rsidRPr="00B511A9" w:rsidRDefault="008F61A7" w:rsidP="008F61A7">
      <w:pPr>
        <w:rPr>
          <w:sz w:val="22"/>
          <w:szCs w:val="22"/>
          <w:u w:val="single"/>
        </w:rPr>
      </w:pPr>
      <w:r w:rsidRPr="00B511A9">
        <w:rPr>
          <w:sz w:val="22"/>
          <w:szCs w:val="22"/>
          <w:u w:val="single"/>
        </w:rPr>
        <w:t>Dosering</w:t>
      </w:r>
    </w:p>
    <w:p w14:paraId="43578049" w14:textId="77777777" w:rsidR="0039722D" w:rsidRDefault="0039722D" w:rsidP="008F61A7">
      <w:pPr>
        <w:rPr>
          <w:sz w:val="22"/>
          <w:szCs w:val="22"/>
        </w:rPr>
      </w:pPr>
      <w:r>
        <w:rPr>
          <w:sz w:val="22"/>
          <w:szCs w:val="22"/>
        </w:rPr>
        <w:t>Den anbefalede dosis til monoterapi med IMFINZI og IMFINZI kombination</w:t>
      </w:r>
      <w:r w:rsidR="00D436ED" w:rsidRPr="00543ECD">
        <w:rPr>
          <w:sz w:val="22"/>
          <w:szCs w:val="22"/>
        </w:rPr>
        <w:t>sbehandling</w:t>
      </w:r>
      <w:r>
        <w:rPr>
          <w:sz w:val="22"/>
          <w:szCs w:val="22"/>
        </w:rPr>
        <w:t xml:space="preserve"> er angivet i tabel 1. IMFINZI administreres som en intravenøs infusion over 1 time.</w:t>
      </w:r>
    </w:p>
    <w:p w14:paraId="29C27B16" w14:textId="77777777" w:rsidR="00122872" w:rsidRDefault="00122872" w:rsidP="008F61A7">
      <w:pPr>
        <w:rPr>
          <w:sz w:val="22"/>
          <w:szCs w:val="22"/>
        </w:rPr>
      </w:pPr>
    </w:p>
    <w:p w14:paraId="0EE139CD" w14:textId="0D83926D" w:rsidR="005420C9" w:rsidRDefault="00CF6466" w:rsidP="008F61A7">
      <w:pPr>
        <w:rPr>
          <w:sz w:val="22"/>
          <w:szCs w:val="22"/>
        </w:rPr>
      </w:pPr>
      <w:r w:rsidRPr="00CF6466">
        <w:rPr>
          <w:sz w:val="22"/>
          <w:szCs w:val="22"/>
        </w:rPr>
        <w:t xml:space="preserve">Når IMFINZI administreres i kombination med andre </w:t>
      </w:r>
      <w:r w:rsidR="00122872">
        <w:rPr>
          <w:sz w:val="22"/>
          <w:szCs w:val="22"/>
        </w:rPr>
        <w:t>læge</w:t>
      </w:r>
      <w:r w:rsidRPr="00CF6466">
        <w:rPr>
          <w:sz w:val="22"/>
          <w:szCs w:val="22"/>
        </w:rPr>
        <w:t>midler, henvises til produktresuméet for d</w:t>
      </w:r>
      <w:r w:rsidR="003C21EA">
        <w:rPr>
          <w:sz w:val="22"/>
          <w:szCs w:val="22"/>
        </w:rPr>
        <w:t xml:space="preserve">isse </w:t>
      </w:r>
      <w:r w:rsidR="00370A55">
        <w:rPr>
          <w:sz w:val="22"/>
          <w:szCs w:val="22"/>
        </w:rPr>
        <w:t>læge</w:t>
      </w:r>
      <w:r w:rsidR="00370A55" w:rsidRPr="00CF6466">
        <w:rPr>
          <w:sz w:val="22"/>
          <w:szCs w:val="22"/>
        </w:rPr>
        <w:t xml:space="preserve">midler </w:t>
      </w:r>
      <w:r w:rsidRPr="00CF6466">
        <w:rPr>
          <w:sz w:val="22"/>
          <w:szCs w:val="22"/>
        </w:rPr>
        <w:t>for yderligere information.</w:t>
      </w:r>
    </w:p>
    <w:p w14:paraId="0C11E98E" w14:textId="77777777" w:rsidR="00122872" w:rsidRDefault="00122872" w:rsidP="008F61A7">
      <w:pPr>
        <w:rPr>
          <w:sz w:val="22"/>
          <w:szCs w:val="22"/>
        </w:rPr>
      </w:pPr>
    </w:p>
    <w:p w14:paraId="717339AC" w14:textId="77777777" w:rsidR="0039722D" w:rsidRDefault="0039722D" w:rsidP="005420C9">
      <w:pPr>
        <w:keepNext/>
        <w:rPr>
          <w:b/>
          <w:sz w:val="22"/>
          <w:szCs w:val="22"/>
        </w:rPr>
      </w:pPr>
      <w:r w:rsidRPr="00667EF3">
        <w:rPr>
          <w:b/>
          <w:sz w:val="22"/>
          <w:szCs w:val="22"/>
        </w:rPr>
        <w:t xml:space="preserve">Tabel 1. Anbefalet dosering af IMFINZI </w:t>
      </w:r>
      <w:r w:rsidR="00D436ED" w:rsidRPr="00543ECD">
        <w:rPr>
          <w:b/>
          <w:sz w:val="22"/>
          <w:szCs w:val="22"/>
        </w:rPr>
        <w:t>monoterapi og i kombinationsbehandling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063"/>
        <w:gridCol w:w="3017"/>
      </w:tblGrid>
      <w:tr w:rsidR="00AB5824" w:rsidRPr="00543ECD" w14:paraId="7CCC79B8" w14:textId="77777777" w:rsidTr="00E8311A">
        <w:tc>
          <w:tcPr>
            <w:tcW w:w="2981" w:type="dxa"/>
            <w:shd w:val="clear" w:color="auto" w:fill="auto"/>
          </w:tcPr>
          <w:p w14:paraId="6C787145" w14:textId="77777777" w:rsidR="00AB5824" w:rsidRPr="00543ECD" w:rsidRDefault="00AB5824" w:rsidP="0088338A">
            <w:pPr>
              <w:keepNext/>
              <w:rPr>
                <w:sz w:val="22"/>
                <w:szCs w:val="22"/>
                <w:lang w:eastAsia="x-none"/>
              </w:rPr>
            </w:pPr>
            <w:r w:rsidRPr="00543ECD">
              <w:rPr>
                <w:b/>
                <w:sz w:val="22"/>
                <w:szCs w:val="22"/>
                <w:lang w:eastAsia="x-none"/>
              </w:rPr>
              <w:t>Indikation</w:t>
            </w:r>
          </w:p>
        </w:tc>
        <w:tc>
          <w:tcPr>
            <w:tcW w:w="3063" w:type="dxa"/>
            <w:shd w:val="clear" w:color="auto" w:fill="auto"/>
          </w:tcPr>
          <w:p w14:paraId="639E5295" w14:textId="77777777" w:rsidR="00AB5824" w:rsidRPr="00543ECD" w:rsidRDefault="00AB5824" w:rsidP="0088338A">
            <w:pPr>
              <w:keepNext/>
              <w:rPr>
                <w:sz w:val="22"/>
                <w:szCs w:val="22"/>
                <w:lang w:eastAsia="x-none"/>
              </w:rPr>
            </w:pPr>
            <w:r w:rsidRPr="00543ECD">
              <w:rPr>
                <w:b/>
                <w:sz w:val="22"/>
                <w:szCs w:val="22"/>
                <w:lang w:eastAsia="x-none"/>
              </w:rPr>
              <w:t>Anbefalet IMFINZI</w:t>
            </w:r>
            <w:r w:rsidRPr="00543ECD">
              <w:rPr>
                <w:b/>
                <w:sz w:val="22"/>
                <w:szCs w:val="22"/>
                <w:lang w:eastAsia="x-none"/>
              </w:rPr>
              <w:noBreakHyphen/>
              <w:t>dosis</w:t>
            </w:r>
          </w:p>
        </w:tc>
        <w:tc>
          <w:tcPr>
            <w:tcW w:w="3017" w:type="dxa"/>
            <w:shd w:val="clear" w:color="auto" w:fill="auto"/>
          </w:tcPr>
          <w:p w14:paraId="4BD31B55" w14:textId="77777777" w:rsidR="00AB5824" w:rsidRPr="00543ECD" w:rsidRDefault="00AB5824" w:rsidP="0088338A">
            <w:pPr>
              <w:keepNext/>
              <w:rPr>
                <w:sz w:val="22"/>
                <w:szCs w:val="22"/>
                <w:lang w:eastAsia="x-none"/>
              </w:rPr>
            </w:pPr>
            <w:r w:rsidRPr="00543ECD">
              <w:rPr>
                <w:b/>
                <w:sz w:val="22"/>
                <w:szCs w:val="22"/>
                <w:lang w:eastAsia="x-none"/>
              </w:rPr>
              <w:t>Behandlingsvarighed</w:t>
            </w:r>
          </w:p>
        </w:tc>
      </w:tr>
      <w:tr w:rsidR="00AB5824" w:rsidRPr="00543ECD" w14:paraId="3921B33A" w14:textId="77777777" w:rsidTr="00E8311A">
        <w:trPr>
          <w:trHeight w:val="390"/>
        </w:trPr>
        <w:tc>
          <w:tcPr>
            <w:tcW w:w="9061" w:type="dxa"/>
            <w:gridSpan w:val="3"/>
            <w:shd w:val="clear" w:color="auto" w:fill="auto"/>
          </w:tcPr>
          <w:p w14:paraId="4B6692FC" w14:textId="77777777" w:rsidR="00AB5824" w:rsidRPr="00543ECD" w:rsidRDefault="00B51B73" w:rsidP="0088338A">
            <w:pPr>
              <w:rPr>
                <w:sz w:val="22"/>
                <w:szCs w:val="22"/>
              </w:rPr>
            </w:pPr>
            <w:r w:rsidRPr="00543ECD">
              <w:rPr>
                <w:b/>
                <w:bCs/>
                <w:sz w:val="22"/>
                <w:szCs w:val="22"/>
              </w:rPr>
              <w:t>Monoterapi</w:t>
            </w:r>
          </w:p>
        </w:tc>
      </w:tr>
      <w:tr w:rsidR="00AB5824" w:rsidRPr="00543ECD" w14:paraId="0FDDAA9F" w14:textId="77777777" w:rsidTr="00E8311A">
        <w:trPr>
          <w:trHeight w:val="749"/>
        </w:trPr>
        <w:tc>
          <w:tcPr>
            <w:tcW w:w="2981" w:type="dxa"/>
            <w:shd w:val="clear" w:color="auto" w:fill="auto"/>
          </w:tcPr>
          <w:p w14:paraId="5CE57E34" w14:textId="77777777" w:rsidR="00AB5824" w:rsidRPr="00543ECD" w:rsidRDefault="00AB5824" w:rsidP="0088338A">
            <w:pPr>
              <w:rPr>
                <w:sz w:val="22"/>
                <w:szCs w:val="22"/>
                <w:lang w:eastAsia="x-none"/>
              </w:rPr>
            </w:pPr>
            <w:r w:rsidRPr="00543ECD">
              <w:rPr>
                <w:sz w:val="22"/>
                <w:szCs w:val="22"/>
              </w:rPr>
              <w:t>Lokalt fremskreden NSCLC</w:t>
            </w:r>
          </w:p>
        </w:tc>
        <w:tc>
          <w:tcPr>
            <w:tcW w:w="3063" w:type="dxa"/>
            <w:shd w:val="clear" w:color="auto" w:fill="auto"/>
          </w:tcPr>
          <w:p w14:paraId="6B276B54" w14:textId="77777777" w:rsidR="00AB5824" w:rsidRPr="00543ECD" w:rsidRDefault="00AB5824" w:rsidP="0088338A">
            <w:pPr>
              <w:rPr>
                <w:sz w:val="22"/>
                <w:szCs w:val="22"/>
              </w:rPr>
            </w:pPr>
            <w:r w:rsidRPr="00543ECD">
              <w:rPr>
                <w:sz w:val="22"/>
                <w:szCs w:val="22"/>
              </w:rPr>
              <w:t xml:space="preserve">10 mg/kg hver 2. uge eller </w:t>
            </w:r>
          </w:p>
          <w:p w14:paraId="624D5892" w14:textId="0506F1BA" w:rsidR="00AB5824" w:rsidRPr="00543ECD" w:rsidRDefault="00AB5824" w:rsidP="0088338A">
            <w:pPr>
              <w:rPr>
                <w:sz w:val="22"/>
                <w:szCs w:val="22"/>
              </w:rPr>
            </w:pPr>
            <w:r w:rsidRPr="00543ECD">
              <w:rPr>
                <w:sz w:val="22"/>
                <w:szCs w:val="22"/>
              </w:rPr>
              <w:t>1</w:t>
            </w:r>
            <w:r w:rsidR="00B66EC5">
              <w:rPr>
                <w:sz w:val="22"/>
                <w:szCs w:val="22"/>
              </w:rPr>
              <w:t>.</w:t>
            </w:r>
            <w:r w:rsidRPr="00543ECD">
              <w:rPr>
                <w:sz w:val="22"/>
                <w:szCs w:val="22"/>
              </w:rPr>
              <w:t>500 mg hver 4. uge</w:t>
            </w:r>
            <w:r w:rsidRPr="00543ECD">
              <w:rPr>
                <w:sz w:val="22"/>
                <w:szCs w:val="22"/>
                <w:vertAlign w:val="superscript"/>
              </w:rPr>
              <w:t>a</w:t>
            </w:r>
          </w:p>
        </w:tc>
        <w:tc>
          <w:tcPr>
            <w:tcW w:w="3017" w:type="dxa"/>
            <w:shd w:val="clear" w:color="auto" w:fill="auto"/>
          </w:tcPr>
          <w:p w14:paraId="4C4BB7F9" w14:textId="77777777" w:rsidR="00AB5824" w:rsidRPr="00543ECD" w:rsidRDefault="00AB5824" w:rsidP="0088338A">
            <w:pPr>
              <w:rPr>
                <w:sz w:val="22"/>
                <w:szCs w:val="22"/>
              </w:rPr>
            </w:pPr>
            <w:r w:rsidRPr="00543ECD">
              <w:rPr>
                <w:sz w:val="22"/>
                <w:szCs w:val="22"/>
              </w:rPr>
              <w:t>Indtil sygdomsprogression, uacceptabel toksicitet eller maksimalt 12 måneder</w:t>
            </w:r>
            <w:r w:rsidRPr="00543ECD">
              <w:rPr>
                <w:sz w:val="22"/>
                <w:szCs w:val="22"/>
                <w:vertAlign w:val="superscript"/>
              </w:rPr>
              <w:t>b</w:t>
            </w:r>
          </w:p>
        </w:tc>
      </w:tr>
      <w:tr w:rsidR="00E8311A" w:rsidRPr="00F83996" w14:paraId="61CB8957" w14:textId="77777777" w:rsidTr="00E8311A">
        <w:trPr>
          <w:trHeight w:val="364"/>
        </w:trPr>
        <w:tc>
          <w:tcPr>
            <w:tcW w:w="2981" w:type="dxa"/>
            <w:shd w:val="clear" w:color="auto" w:fill="auto"/>
          </w:tcPr>
          <w:p w14:paraId="1558DC21" w14:textId="4B1F3884" w:rsidR="00E8311A" w:rsidRPr="00F903CC" w:rsidRDefault="00E8311A" w:rsidP="00E8311A">
            <w:pPr>
              <w:rPr>
                <w:sz w:val="22"/>
                <w:szCs w:val="22"/>
              </w:rPr>
            </w:pPr>
            <w:r w:rsidRPr="004E5AD6">
              <w:rPr>
                <w:sz w:val="22"/>
                <w:szCs w:val="22"/>
                <w:lang w:eastAsia="x-none"/>
              </w:rPr>
              <w:t>LS-SCLC</w:t>
            </w:r>
          </w:p>
        </w:tc>
        <w:tc>
          <w:tcPr>
            <w:tcW w:w="3063" w:type="dxa"/>
            <w:shd w:val="clear" w:color="auto" w:fill="auto"/>
          </w:tcPr>
          <w:p w14:paraId="07C7F4A0" w14:textId="2DECBB2A" w:rsidR="00E8311A" w:rsidRPr="004E5AD6" w:rsidRDefault="00E8311A" w:rsidP="00E8311A">
            <w:pPr>
              <w:rPr>
                <w:sz w:val="22"/>
                <w:szCs w:val="22"/>
              </w:rPr>
            </w:pPr>
            <w:r w:rsidRPr="004E5AD6">
              <w:rPr>
                <w:sz w:val="22"/>
                <w:szCs w:val="22"/>
              </w:rPr>
              <w:t>1.500</w:t>
            </w:r>
            <w:r w:rsidRPr="004E5AD6">
              <w:rPr>
                <w:sz w:val="22"/>
                <w:szCs w:val="22"/>
                <w:lang w:eastAsia="sv-SE"/>
              </w:rPr>
              <w:t> </w:t>
            </w:r>
            <w:r w:rsidRPr="004E5AD6">
              <w:rPr>
                <w:sz w:val="22"/>
                <w:szCs w:val="22"/>
              </w:rPr>
              <w:t>mg hver 4</w:t>
            </w:r>
            <w:r w:rsidR="00B54C49" w:rsidRPr="004E5AD6">
              <w:rPr>
                <w:sz w:val="22"/>
                <w:szCs w:val="22"/>
              </w:rPr>
              <w:t>.</w:t>
            </w:r>
            <w:r w:rsidRPr="004E5AD6">
              <w:rPr>
                <w:sz w:val="22"/>
                <w:szCs w:val="22"/>
              </w:rPr>
              <w:t> </w:t>
            </w:r>
            <w:r w:rsidR="00B54C49" w:rsidRPr="004E5AD6">
              <w:rPr>
                <w:sz w:val="22"/>
                <w:szCs w:val="22"/>
              </w:rPr>
              <w:t>uge</w:t>
            </w:r>
            <w:r w:rsidRPr="004E5AD6">
              <w:rPr>
                <w:sz w:val="22"/>
                <w:szCs w:val="22"/>
                <w:vertAlign w:val="superscript"/>
              </w:rPr>
              <w:t>a</w:t>
            </w:r>
          </w:p>
          <w:p w14:paraId="0D01979D" w14:textId="4F5011E1" w:rsidR="00E8311A" w:rsidRPr="00F903CC" w:rsidRDefault="00E8311A" w:rsidP="00E8311A">
            <w:pPr>
              <w:rPr>
                <w:sz w:val="22"/>
                <w:szCs w:val="22"/>
              </w:rPr>
            </w:pPr>
          </w:p>
        </w:tc>
        <w:tc>
          <w:tcPr>
            <w:tcW w:w="3017" w:type="dxa"/>
            <w:shd w:val="clear" w:color="auto" w:fill="auto"/>
          </w:tcPr>
          <w:p w14:paraId="1122094D" w14:textId="0F9B6127" w:rsidR="00E8311A" w:rsidRPr="00543ECD" w:rsidRDefault="00681737" w:rsidP="00E8311A">
            <w:pPr>
              <w:rPr>
                <w:sz w:val="22"/>
                <w:szCs w:val="22"/>
              </w:rPr>
            </w:pPr>
            <w:r w:rsidRPr="00543ECD">
              <w:rPr>
                <w:sz w:val="22"/>
                <w:szCs w:val="22"/>
              </w:rPr>
              <w:t>Indtil sygdomsprogression, uacceptabel toksicitet eller maksimalt</w:t>
            </w:r>
            <w:r>
              <w:rPr>
                <w:sz w:val="22"/>
                <w:szCs w:val="22"/>
              </w:rPr>
              <w:t xml:space="preserve"> </w:t>
            </w:r>
            <w:r w:rsidRPr="00543ECD">
              <w:rPr>
                <w:sz w:val="22"/>
                <w:szCs w:val="22"/>
              </w:rPr>
              <w:t>2</w:t>
            </w:r>
            <w:r>
              <w:rPr>
                <w:sz w:val="22"/>
                <w:szCs w:val="22"/>
              </w:rPr>
              <w:t>4</w:t>
            </w:r>
            <w:r w:rsidRPr="00543ECD">
              <w:rPr>
                <w:sz w:val="22"/>
                <w:szCs w:val="22"/>
              </w:rPr>
              <w:t> måneder</w:t>
            </w:r>
          </w:p>
        </w:tc>
      </w:tr>
      <w:tr w:rsidR="00E8311A" w:rsidRPr="00F83996" w14:paraId="3E424C6A" w14:textId="77777777" w:rsidTr="00E8311A">
        <w:trPr>
          <w:trHeight w:val="364"/>
        </w:trPr>
        <w:tc>
          <w:tcPr>
            <w:tcW w:w="2981" w:type="dxa"/>
            <w:shd w:val="clear" w:color="auto" w:fill="auto"/>
          </w:tcPr>
          <w:p w14:paraId="75662D54" w14:textId="6ABFDB5C" w:rsidR="00E8311A" w:rsidRPr="00B74032" w:rsidRDefault="00E8311A" w:rsidP="00E8311A">
            <w:pPr>
              <w:rPr>
                <w:sz w:val="22"/>
                <w:szCs w:val="22"/>
              </w:rPr>
            </w:pPr>
            <w:r w:rsidRPr="00B74032">
              <w:rPr>
                <w:sz w:val="22"/>
                <w:szCs w:val="22"/>
              </w:rPr>
              <w:t>HCC</w:t>
            </w:r>
          </w:p>
        </w:tc>
        <w:tc>
          <w:tcPr>
            <w:tcW w:w="3063" w:type="dxa"/>
            <w:shd w:val="clear" w:color="auto" w:fill="auto"/>
          </w:tcPr>
          <w:p w14:paraId="6BE5E454" w14:textId="34BA7D72" w:rsidR="00E8311A" w:rsidRPr="00B74032" w:rsidRDefault="00E8311A" w:rsidP="00E8311A">
            <w:pPr>
              <w:rPr>
                <w:sz w:val="22"/>
                <w:szCs w:val="22"/>
              </w:rPr>
            </w:pPr>
            <w:r w:rsidRPr="00543ECD">
              <w:rPr>
                <w:sz w:val="22"/>
                <w:szCs w:val="22"/>
              </w:rPr>
              <w:t>1</w:t>
            </w:r>
            <w:r>
              <w:rPr>
                <w:sz w:val="22"/>
                <w:szCs w:val="22"/>
              </w:rPr>
              <w:t>.</w:t>
            </w:r>
            <w:r w:rsidRPr="00543ECD">
              <w:rPr>
                <w:sz w:val="22"/>
                <w:szCs w:val="22"/>
              </w:rPr>
              <w:t>500 mg hver 4. uge</w:t>
            </w:r>
            <w:r w:rsidRPr="00543ECD">
              <w:rPr>
                <w:sz w:val="22"/>
                <w:szCs w:val="22"/>
                <w:vertAlign w:val="superscript"/>
              </w:rPr>
              <w:t>a</w:t>
            </w:r>
          </w:p>
        </w:tc>
        <w:tc>
          <w:tcPr>
            <w:tcW w:w="3017" w:type="dxa"/>
            <w:shd w:val="clear" w:color="auto" w:fill="auto"/>
          </w:tcPr>
          <w:p w14:paraId="708BCCF2" w14:textId="3DFF355E" w:rsidR="00E8311A" w:rsidRPr="00B74032" w:rsidRDefault="00E8311A" w:rsidP="00E8311A">
            <w:pPr>
              <w:rPr>
                <w:sz w:val="22"/>
                <w:szCs w:val="22"/>
              </w:rPr>
            </w:pPr>
            <w:r w:rsidRPr="00543ECD">
              <w:rPr>
                <w:sz w:val="22"/>
                <w:szCs w:val="22"/>
              </w:rPr>
              <w:t xml:space="preserve">Indtil sygdomsprogression eller </w:t>
            </w:r>
            <w:r>
              <w:rPr>
                <w:sz w:val="22"/>
                <w:szCs w:val="22"/>
              </w:rPr>
              <w:t xml:space="preserve">indtil </w:t>
            </w:r>
            <w:r w:rsidRPr="00543ECD">
              <w:rPr>
                <w:sz w:val="22"/>
                <w:szCs w:val="22"/>
              </w:rPr>
              <w:t>uacceptabel toksicitet</w:t>
            </w:r>
          </w:p>
        </w:tc>
      </w:tr>
      <w:tr w:rsidR="00E8311A" w:rsidRPr="00543ECD" w14:paraId="531FCFC8" w14:textId="77777777" w:rsidTr="00E8311A">
        <w:trPr>
          <w:trHeight w:val="364"/>
        </w:trPr>
        <w:tc>
          <w:tcPr>
            <w:tcW w:w="9061" w:type="dxa"/>
            <w:gridSpan w:val="3"/>
            <w:shd w:val="clear" w:color="auto" w:fill="auto"/>
          </w:tcPr>
          <w:p w14:paraId="45E73D19" w14:textId="77777777" w:rsidR="00E8311A" w:rsidRPr="00543ECD" w:rsidRDefault="00E8311A" w:rsidP="00E8311A">
            <w:pPr>
              <w:rPr>
                <w:sz w:val="22"/>
                <w:szCs w:val="22"/>
              </w:rPr>
            </w:pPr>
            <w:r w:rsidRPr="00543ECD">
              <w:rPr>
                <w:b/>
                <w:bCs/>
                <w:sz w:val="22"/>
                <w:szCs w:val="22"/>
              </w:rPr>
              <w:t>Kombinationsbehandling</w:t>
            </w:r>
          </w:p>
        </w:tc>
      </w:tr>
      <w:tr w:rsidR="006746AF" w:rsidRPr="00543ECD" w14:paraId="1C54F6EA" w14:textId="77777777" w:rsidTr="00E8311A">
        <w:trPr>
          <w:trHeight w:val="1529"/>
          <w:ins w:id="8" w:author="niras02" w:date="2025-02-26T14:23:00Z"/>
        </w:trPr>
        <w:tc>
          <w:tcPr>
            <w:tcW w:w="2981" w:type="dxa"/>
            <w:shd w:val="clear" w:color="auto" w:fill="auto"/>
          </w:tcPr>
          <w:p w14:paraId="36C3AC2F" w14:textId="17F037B7" w:rsidR="006746AF" w:rsidRPr="00543ECD" w:rsidRDefault="006746AF" w:rsidP="006746AF">
            <w:pPr>
              <w:rPr>
                <w:ins w:id="9" w:author="niras02" w:date="2025-02-26T14:23:00Z"/>
                <w:sz w:val="22"/>
                <w:szCs w:val="22"/>
                <w:lang w:eastAsia="x-none"/>
              </w:rPr>
            </w:pPr>
            <w:ins w:id="10" w:author="niras02" w:date="2025-02-26T14:23:00Z">
              <w:r w:rsidRPr="00184C84">
                <w:rPr>
                  <w:sz w:val="22"/>
                  <w:szCs w:val="22"/>
                  <w:lang w:eastAsia="x-none"/>
                </w:rPr>
                <w:t>Operabel</w:t>
              </w:r>
              <w:r>
                <w:rPr>
                  <w:sz w:val="22"/>
                  <w:szCs w:val="22"/>
                  <w:lang w:eastAsia="x-none"/>
                </w:rPr>
                <w:t xml:space="preserve"> </w:t>
              </w:r>
              <w:r w:rsidRPr="007601EC">
                <w:rPr>
                  <w:sz w:val="22"/>
                  <w:szCs w:val="22"/>
                  <w:lang w:eastAsia="x-none"/>
                </w:rPr>
                <w:t>NSCLC</w:t>
              </w:r>
            </w:ins>
          </w:p>
        </w:tc>
        <w:tc>
          <w:tcPr>
            <w:tcW w:w="3063" w:type="dxa"/>
            <w:shd w:val="clear" w:color="auto" w:fill="auto"/>
          </w:tcPr>
          <w:p w14:paraId="75963015" w14:textId="77777777" w:rsidR="006746AF" w:rsidRDefault="006746AF" w:rsidP="006746AF">
            <w:pPr>
              <w:rPr>
                <w:ins w:id="11" w:author="niras02" w:date="2025-02-26T14:23:00Z"/>
                <w:sz w:val="22"/>
                <w:szCs w:val="22"/>
                <w:lang w:eastAsia="x-none"/>
              </w:rPr>
            </w:pPr>
            <w:ins w:id="12" w:author="niras02" w:date="2025-02-26T14:23:00Z">
              <w:r w:rsidRPr="00FB0089">
                <w:rPr>
                  <w:sz w:val="22"/>
                  <w:szCs w:val="22"/>
                  <w:lang w:eastAsia="x-none"/>
                </w:rPr>
                <w:t>1</w:t>
              </w:r>
              <w:r>
                <w:rPr>
                  <w:sz w:val="22"/>
                  <w:szCs w:val="22"/>
                  <w:lang w:eastAsia="x-none"/>
                </w:rPr>
                <w:t>.</w:t>
              </w:r>
              <w:r w:rsidRPr="00FB0089">
                <w:rPr>
                  <w:sz w:val="22"/>
                  <w:szCs w:val="22"/>
                  <w:lang w:eastAsia="x-none"/>
                </w:rPr>
                <w:t>500 mg</w:t>
              </w:r>
              <w:r w:rsidRPr="0022667A">
                <w:rPr>
                  <w:sz w:val="22"/>
                  <w:szCs w:val="22"/>
                  <w:vertAlign w:val="superscript"/>
                  <w:lang w:eastAsia="x-none"/>
                </w:rPr>
                <w:t>c</w:t>
              </w:r>
              <w:r w:rsidRPr="00FB0089">
                <w:rPr>
                  <w:sz w:val="22"/>
                  <w:szCs w:val="22"/>
                  <w:lang w:eastAsia="x-none"/>
                </w:rPr>
                <w:t xml:space="preserve"> i kombination med platinbaseret kemoterapi hver 3</w:t>
              </w:r>
              <w:r>
                <w:rPr>
                  <w:sz w:val="22"/>
                  <w:szCs w:val="22"/>
                  <w:lang w:eastAsia="x-none"/>
                </w:rPr>
                <w:t>. </w:t>
              </w:r>
              <w:r w:rsidRPr="00FB0089">
                <w:rPr>
                  <w:sz w:val="22"/>
                  <w:szCs w:val="22"/>
                  <w:lang w:eastAsia="x-none"/>
                </w:rPr>
                <w:t>uge i op til</w:t>
              </w:r>
              <w:r>
                <w:rPr>
                  <w:sz w:val="22"/>
                  <w:szCs w:val="22"/>
                  <w:lang w:eastAsia="x-none"/>
                </w:rPr>
                <w:t> </w:t>
              </w:r>
              <w:r w:rsidRPr="00FB0089">
                <w:rPr>
                  <w:sz w:val="22"/>
                  <w:szCs w:val="22"/>
                  <w:lang w:eastAsia="x-none"/>
                </w:rPr>
                <w:t>4 cyklusser før operation,</w:t>
              </w:r>
              <w:r>
                <w:rPr>
                  <w:sz w:val="22"/>
                  <w:szCs w:val="22"/>
                  <w:lang w:eastAsia="x-none"/>
                </w:rPr>
                <w:t xml:space="preserve"> </w:t>
              </w:r>
            </w:ins>
          </w:p>
          <w:p w14:paraId="1DBF9635" w14:textId="77777777" w:rsidR="006746AF" w:rsidRDefault="006746AF" w:rsidP="006746AF">
            <w:pPr>
              <w:rPr>
                <w:ins w:id="13" w:author="niras02" w:date="2025-02-26T14:23:00Z"/>
                <w:sz w:val="22"/>
                <w:szCs w:val="22"/>
                <w:lang w:eastAsia="x-none"/>
              </w:rPr>
            </w:pPr>
          </w:p>
          <w:p w14:paraId="0BB15B39" w14:textId="59F23D67" w:rsidR="006746AF" w:rsidRPr="00547ADA" w:rsidRDefault="006746AF" w:rsidP="006746AF">
            <w:pPr>
              <w:rPr>
                <w:ins w:id="14" w:author="niras02" w:date="2025-02-26T14:23:00Z"/>
                <w:sz w:val="22"/>
                <w:szCs w:val="22"/>
                <w:lang w:eastAsia="x-none"/>
              </w:rPr>
            </w:pPr>
            <w:ins w:id="15" w:author="niras02" w:date="2025-02-26T14:23:00Z">
              <w:r w:rsidRPr="00FB0089">
                <w:rPr>
                  <w:sz w:val="22"/>
                  <w:szCs w:val="22"/>
                  <w:lang w:eastAsia="x-none"/>
                </w:rPr>
                <w:t>efterfulgt af 1</w:t>
              </w:r>
              <w:r>
                <w:rPr>
                  <w:sz w:val="22"/>
                  <w:szCs w:val="22"/>
                  <w:lang w:eastAsia="x-none"/>
                </w:rPr>
                <w:t>.</w:t>
              </w:r>
              <w:r w:rsidRPr="00FB0089">
                <w:rPr>
                  <w:sz w:val="22"/>
                  <w:szCs w:val="22"/>
                  <w:lang w:eastAsia="x-none"/>
                </w:rPr>
                <w:t>500</w:t>
              </w:r>
              <w:r>
                <w:rPr>
                  <w:sz w:val="22"/>
                  <w:szCs w:val="22"/>
                  <w:lang w:eastAsia="x-none"/>
                </w:rPr>
                <w:t> </w:t>
              </w:r>
              <w:r w:rsidRPr="00FB0089">
                <w:rPr>
                  <w:sz w:val="22"/>
                  <w:szCs w:val="22"/>
                  <w:lang w:eastAsia="x-none"/>
                </w:rPr>
                <w:t>mg monoterapi hver 4.</w:t>
              </w:r>
              <w:r>
                <w:rPr>
                  <w:sz w:val="22"/>
                  <w:szCs w:val="22"/>
                  <w:lang w:eastAsia="x-none"/>
                </w:rPr>
                <w:t> </w:t>
              </w:r>
              <w:r w:rsidRPr="00FB0089">
                <w:rPr>
                  <w:sz w:val="22"/>
                  <w:szCs w:val="22"/>
                  <w:lang w:eastAsia="x-none"/>
                </w:rPr>
                <w:t>uge i op til 12</w:t>
              </w:r>
              <w:r>
                <w:rPr>
                  <w:sz w:val="22"/>
                  <w:szCs w:val="22"/>
                  <w:lang w:eastAsia="x-none"/>
                </w:rPr>
                <w:t> </w:t>
              </w:r>
              <w:r w:rsidRPr="00FB0089">
                <w:rPr>
                  <w:sz w:val="22"/>
                  <w:szCs w:val="22"/>
                  <w:lang w:eastAsia="x-none"/>
                </w:rPr>
                <w:t>cyklusser efter operation.</w:t>
              </w:r>
            </w:ins>
          </w:p>
        </w:tc>
        <w:tc>
          <w:tcPr>
            <w:tcW w:w="3017" w:type="dxa"/>
            <w:shd w:val="clear" w:color="auto" w:fill="auto"/>
          </w:tcPr>
          <w:p w14:paraId="3D2A8391" w14:textId="77777777" w:rsidR="006746AF" w:rsidRPr="00556B79" w:rsidRDefault="006746AF" w:rsidP="006746AF">
            <w:pPr>
              <w:rPr>
                <w:ins w:id="16" w:author="niras02" w:date="2025-02-26T14:23:00Z"/>
                <w:sz w:val="22"/>
                <w:szCs w:val="22"/>
              </w:rPr>
            </w:pPr>
            <w:ins w:id="17" w:author="niras02" w:date="2025-02-26T14:23:00Z">
              <w:r w:rsidRPr="00556B79">
                <w:rPr>
                  <w:sz w:val="22"/>
                  <w:szCs w:val="22"/>
                </w:rPr>
                <w:t>Neoadjuverende fase: indtil sygdomsprogression, der udelukker definitiv kirurgi</w:t>
              </w:r>
              <w:r>
                <w:rPr>
                  <w:sz w:val="22"/>
                  <w:szCs w:val="22"/>
                </w:rPr>
                <w:t>,</w:t>
              </w:r>
              <w:r w:rsidRPr="00556B79">
                <w:rPr>
                  <w:sz w:val="22"/>
                  <w:szCs w:val="22"/>
                </w:rPr>
                <w:t xml:space="preserve"> eller uacceptabel toksicitet.</w:t>
              </w:r>
            </w:ins>
          </w:p>
          <w:p w14:paraId="230621C7" w14:textId="77777777" w:rsidR="006746AF" w:rsidRPr="00556B79" w:rsidRDefault="006746AF" w:rsidP="006746AF">
            <w:pPr>
              <w:rPr>
                <w:ins w:id="18" w:author="niras02" w:date="2025-02-26T14:23:00Z"/>
                <w:sz w:val="22"/>
                <w:szCs w:val="22"/>
              </w:rPr>
            </w:pPr>
          </w:p>
          <w:p w14:paraId="3D4A8970" w14:textId="77777777" w:rsidR="006746AF" w:rsidRDefault="006746AF" w:rsidP="006746AF">
            <w:pPr>
              <w:rPr>
                <w:ins w:id="19" w:author="niras02" w:date="2025-02-26T14:23:00Z"/>
                <w:sz w:val="22"/>
                <w:szCs w:val="22"/>
              </w:rPr>
            </w:pPr>
            <w:ins w:id="20" w:author="niras02" w:date="2025-02-26T14:23:00Z">
              <w:r w:rsidRPr="00556B79">
                <w:rPr>
                  <w:sz w:val="22"/>
                  <w:szCs w:val="22"/>
                </w:rPr>
                <w:t>Adjuverende fase: indtil recidiv, uacceptabel toksicitet eller maksimalt 12</w:t>
              </w:r>
              <w:r>
                <w:rPr>
                  <w:sz w:val="22"/>
                  <w:szCs w:val="22"/>
                </w:rPr>
                <w:t> </w:t>
              </w:r>
              <w:r w:rsidRPr="00556B79">
                <w:rPr>
                  <w:sz w:val="22"/>
                  <w:szCs w:val="22"/>
                </w:rPr>
                <w:t>cyklusser efter operation</w:t>
              </w:r>
              <w:r>
                <w:rPr>
                  <w:sz w:val="22"/>
                  <w:szCs w:val="22"/>
                </w:rPr>
                <w:t>.</w:t>
              </w:r>
            </w:ins>
          </w:p>
          <w:p w14:paraId="2E054C83" w14:textId="77777777" w:rsidR="006746AF" w:rsidRPr="00543ECD" w:rsidRDefault="006746AF" w:rsidP="006746AF">
            <w:pPr>
              <w:rPr>
                <w:ins w:id="21" w:author="niras02" w:date="2025-02-26T14:23:00Z"/>
                <w:sz w:val="22"/>
                <w:szCs w:val="22"/>
              </w:rPr>
            </w:pPr>
          </w:p>
        </w:tc>
      </w:tr>
      <w:tr w:rsidR="00E8311A" w:rsidRPr="00543ECD" w14:paraId="5C8DA227" w14:textId="77777777" w:rsidTr="00E8311A">
        <w:trPr>
          <w:trHeight w:val="1529"/>
        </w:trPr>
        <w:tc>
          <w:tcPr>
            <w:tcW w:w="2981" w:type="dxa"/>
            <w:shd w:val="clear" w:color="auto" w:fill="auto"/>
          </w:tcPr>
          <w:p w14:paraId="0673147C" w14:textId="77777777" w:rsidR="00E8311A" w:rsidRPr="00543ECD" w:rsidRDefault="00E8311A" w:rsidP="00E8311A">
            <w:pPr>
              <w:rPr>
                <w:sz w:val="22"/>
                <w:szCs w:val="22"/>
                <w:lang w:eastAsia="x-none"/>
              </w:rPr>
            </w:pPr>
            <w:r w:rsidRPr="00543ECD">
              <w:rPr>
                <w:sz w:val="22"/>
                <w:szCs w:val="22"/>
                <w:lang w:eastAsia="x-none"/>
              </w:rPr>
              <w:lastRenderedPageBreak/>
              <w:t>Metastatisk NSCLC</w:t>
            </w:r>
          </w:p>
        </w:tc>
        <w:tc>
          <w:tcPr>
            <w:tcW w:w="3063" w:type="dxa"/>
            <w:shd w:val="clear" w:color="auto" w:fill="auto"/>
          </w:tcPr>
          <w:p w14:paraId="07E590F2" w14:textId="77777777" w:rsidR="00E8311A" w:rsidRPr="00547ADA" w:rsidRDefault="00E8311A" w:rsidP="00E8311A">
            <w:pPr>
              <w:rPr>
                <w:sz w:val="22"/>
                <w:szCs w:val="22"/>
                <w:lang w:eastAsia="x-none"/>
              </w:rPr>
            </w:pPr>
            <w:bookmarkStart w:id="22" w:name="_Hlk69921209"/>
            <w:r w:rsidRPr="00547ADA">
              <w:rPr>
                <w:sz w:val="22"/>
                <w:szCs w:val="22"/>
                <w:lang w:eastAsia="x-none"/>
              </w:rPr>
              <w:t>Under platinbaseret kemoterapi:</w:t>
            </w:r>
          </w:p>
          <w:p w14:paraId="0CF65ABA" w14:textId="64B7AA5E" w:rsidR="00E8311A" w:rsidRPr="00543ECD" w:rsidRDefault="00E8311A" w:rsidP="00E8311A">
            <w:pPr>
              <w:rPr>
                <w:sz w:val="22"/>
                <w:szCs w:val="22"/>
              </w:rPr>
            </w:pPr>
            <w:r w:rsidRPr="00543ECD">
              <w:rPr>
                <w:sz w:val="22"/>
                <w:szCs w:val="22"/>
                <w:lang w:eastAsia="x-none"/>
              </w:rPr>
              <w:t>1</w:t>
            </w:r>
            <w:r>
              <w:rPr>
                <w:sz w:val="22"/>
                <w:szCs w:val="22"/>
                <w:lang w:eastAsia="x-none"/>
              </w:rPr>
              <w:t>.</w:t>
            </w:r>
            <w:r w:rsidRPr="00543ECD">
              <w:rPr>
                <w:sz w:val="22"/>
                <w:szCs w:val="22"/>
                <w:lang w:eastAsia="x-none"/>
              </w:rPr>
              <w:t>500 mg</w:t>
            </w:r>
            <w:ins w:id="23" w:author="niras02" w:date="2025-02-26T14:24:00Z">
              <w:r w:rsidR="00E77AE8">
                <w:rPr>
                  <w:sz w:val="22"/>
                  <w:szCs w:val="22"/>
                  <w:vertAlign w:val="superscript"/>
                  <w:lang w:eastAsia="x-none"/>
                </w:rPr>
                <w:t>d</w:t>
              </w:r>
            </w:ins>
            <w:del w:id="24" w:author="niras02" w:date="2025-02-26T14:24:00Z">
              <w:r w:rsidRPr="00543ECD" w:rsidDel="00E77AE8">
                <w:rPr>
                  <w:sz w:val="22"/>
                  <w:szCs w:val="22"/>
                  <w:vertAlign w:val="superscript"/>
                  <w:lang w:eastAsia="x-none"/>
                </w:rPr>
                <w:delText>c</w:delText>
              </w:r>
            </w:del>
            <w:r w:rsidRPr="00543ECD">
              <w:rPr>
                <w:sz w:val="22"/>
                <w:szCs w:val="22"/>
                <w:lang w:eastAsia="x-none"/>
              </w:rPr>
              <w:t xml:space="preserve"> i kombination med tremelimumab 75 mg</w:t>
            </w:r>
            <w:ins w:id="25" w:author="niras02" w:date="2025-02-26T14:24:00Z">
              <w:r w:rsidR="00E77AE8">
                <w:rPr>
                  <w:sz w:val="22"/>
                  <w:szCs w:val="22"/>
                  <w:vertAlign w:val="superscript"/>
                  <w:lang w:eastAsia="x-none"/>
                </w:rPr>
                <w:t>d</w:t>
              </w:r>
            </w:ins>
            <w:del w:id="26" w:author="niras02" w:date="2025-02-26T14:24:00Z">
              <w:r w:rsidRPr="00543ECD" w:rsidDel="00E77AE8">
                <w:rPr>
                  <w:sz w:val="22"/>
                  <w:szCs w:val="22"/>
                  <w:vertAlign w:val="superscript"/>
                  <w:lang w:eastAsia="x-none"/>
                </w:rPr>
                <w:delText>c</w:delText>
              </w:r>
            </w:del>
            <w:r w:rsidRPr="00543ECD">
              <w:rPr>
                <w:sz w:val="22"/>
                <w:szCs w:val="22"/>
                <w:lang w:eastAsia="x-none"/>
              </w:rPr>
              <w:t xml:space="preserve"> og platinbaseret kemoterapi hver 3. uge (21 dage) i 4 cyklusser (12 uger)</w:t>
            </w:r>
            <w:r w:rsidRPr="00543ECD">
              <w:rPr>
                <w:sz w:val="22"/>
                <w:szCs w:val="22"/>
              </w:rPr>
              <w:t xml:space="preserve"> </w:t>
            </w:r>
          </w:p>
          <w:p w14:paraId="620337A2" w14:textId="77777777" w:rsidR="00E8311A" w:rsidRPr="00543ECD" w:rsidRDefault="00E8311A" w:rsidP="00E8311A">
            <w:pPr>
              <w:rPr>
                <w:sz w:val="22"/>
                <w:szCs w:val="22"/>
              </w:rPr>
            </w:pPr>
          </w:p>
          <w:p w14:paraId="307A262F" w14:textId="77777777" w:rsidR="00E8311A" w:rsidRPr="00547ADA" w:rsidRDefault="00E8311A" w:rsidP="00E8311A">
            <w:pPr>
              <w:rPr>
                <w:sz w:val="22"/>
                <w:szCs w:val="22"/>
              </w:rPr>
            </w:pPr>
            <w:r w:rsidRPr="00547ADA">
              <w:rPr>
                <w:sz w:val="22"/>
                <w:szCs w:val="22"/>
              </w:rPr>
              <w:t>Post</w:t>
            </w:r>
            <w:r w:rsidRPr="00547ADA">
              <w:rPr>
                <w:sz w:val="22"/>
                <w:szCs w:val="22"/>
              </w:rPr>
              <w:noBreakHyphen/>
              <w:t>platinbaseret kemoterapi:</w:t>
            </w:r>
          </w:p>
          <w:p w14:paraId="591794DE" w14:textId="3146076B" w:rsidR="00E8311A" w:rsidRPr="00543ECD" w:rsidRDefault="00E8311A" w:rsidP="00E8311A">
            <w:pPr>
              <w:rPr>
                <w:sz w:val="22"/>
                <w:szCs w:val="22"/>
              </w:rPr>
            </w:pPr>
            <w:r w:rsidRPr="00543ECD">
              <w:rPr>
                <w:sz w:val="22"/>
                <w:szCs w:val="22"/>
              </w:rPr>
              <w:t>1</w:t>
            </w:r>
            <w:r>
              <w:rPr>
                <w:sz w:val="22"/>
                <w:szCs w:val="22"/>
              </w:rPr>
              <w:t>.</w:t>
            </w:r>
            <w:r w:rsidRPr="00543ECD">
              <w:rPr>
                <w:sz w:val="22"/>
                <w:szCs w:val="22"/>
              </w:rPr>
              <w:t>500 mg hver 4. uge som monoterapi og histologibaseret vedligeholdelsesbehandling med pemetrexed</w:t>
            </w:r>
            <w:ins w:id="27" w:author="niras02" w:date="2025-02-26T14:24:00Z">
              <w:r w:rsidR="0004333E">
                <w:rPr>
                  <w:sz w:val="22"/>
                  <w:szCs w:val="22"/>
                  <w:vertAlign w:val="superscript"/>
                </w:rPr>
                <w:t>e</w:t>
              </w:r>
            </w:ins>
            <w:del w:id="28" w:author="niras02" w:date="2025-02-26T14:24:00Z">
              <w:r w:rsidDel="0004333E">
                <w:rPr>
                  <w:sz w:val="22"/>
                  <w:szCs w:val="22"/>
                  <w:vertAlign w:val="superscript"/>
                </w:rPr>
                <w:delText>d</w:delText>
              </w:r>
            </w:del>
            <w:r w:rsidRPr="00543ECD">
              <w:rPr>
                <w:sz w:val="22"/>
                <w:szCs w:val="22"/>
              </w:rPr>
              <w:t xml:space="preserve"> hver 4. uge</w:t>
            </w:r>
          </w:p>
          <w:p w14:paraId="78B6E089" w14:textId="77777777" w:rsidR="00E8311A" w:rsidRPr="00543ECD" w:rsidRDefault="00E8311A" w:rsidP="00E8311A">
            <w:pPr>
              <w:rPr>
                <w:sz w:val="22"/>
                <w:szCs w:val="22"/>
              </w:rPr>
            </w:pPr>
          </w:p>
          <w:p w14:paraId="1AD0EA72" w14:textId="288355C7" w:rsidR="00E8311A" w:rsidRPr="00543ECD" w:rsidRDefault="00E8311A" w:rsidP="00E8311A">
            <w:pPr>
              <w:rPr>
                <w:sz w:val="22"/>
                <w:szCs w:val="22"/>
              </w:rPr>
            </w:pPr>
            <w:r w:rsidRPr="00543ECD">
              <w:rPr>
                <w:sz w:val="22"/>
                <w:szCs w:val="22"/>
              </w:rPr>
              <w:t xml:space="preserve">En 5. dosis af </w:t>
            </w:r>
            <w:r w:rsidRPr="00543ECD">
              <w:rPr>
                <w:sz w:val="22"/>
                <w:szCs w:val="22"/>
                <w:lang w:eastAsia="x-none"/>
              </w:rPr>
              <w:t xml:space="preserve">tremelimumab </w:t>
            </w:r>
            <w:r w:rsidRPr="00543ECD">
              <w:rPr>
                <w:sz w:val="22"/>
                <w:szCs w:val="22"/>
              </w:rPr>
              <w:t>75 mg</w:t>
            </w:r>
            <w:del w:id="29" w:author="niras02" w:date="2025-02-26T14:25:00Z">
              <w:r w:rsidDel="005A0025">
                <w:rPr>
                  <w:sz w:val="22"/>
                  <w:szCs w:val="22"/>
                  <w:vertAlign w:val="superscript"/>
                </w:rPr>
                <w:delText>e,</w:delText>
              </w:r>
            </w:del>
            <w:r>
              <w:rPr>
                <w:vertAlign w:val="superscript"/>
              </w:rPr>
              <w:t>f</w:t>
            </w:r>
            <w:ins w:id="30" w:author="niras02" w:date="2025-02-26T14:25:00Z">
              <w:r w:rsidR="005A0025">
                <w:rPr>
                  <w:vertAlign w:val="superscript"/>
                </w:rPr>
                <w:t>,g</w:t>
              </w:r>
            </w:ins>
            <w:r w:rsidRPr="00543ECD">
              <w:rPr>
                <w:sz w:val="22"/>
                <w:szCs w:val="22"/>
              </w:rPr>
              <w:t xml:space="preserve"> bør gives i uge 16 sammen med IMFINZI</w:t>
            </w:r>
            <w:bookmarkEnd w:id="22"/>
          </w:p>
          <w:p w14:paraId="5BBEE8DC" w14:textId="77777777" w:rsidR="00E8311A" w:rsidRPr="00543ECD" w:rsidRDefault="00E8311A" w:rsidP="00E8311A">
            <w:pPr>
              <w:rPr>
                <w:sz w:val="22"/>
                <w:szCs w:val="22"/>
              </w:rPr>
            </w:pPr>
          </w:p>
        </w:tc>
        <w:tc>
          <w:tcPr>
            <w:tcW w:w="3017" w:type="dxa"/>
            <w:shd w:val="clear" w:color="auto" w:fill="auto"/>
          </w:tcPr>
          <w:p w14:paraId="45F82AC5" w14:textId="77777777" w:rsidR="00E8311A" w:rsidRPr="00543ECD" w:rsidRDefault="00E8311A" w:rsidP="00E8311A">
            <w:pPr>
              <w:rPr>
                <w:sz w:val="22"/>
                <w:szCs w:val="22"/>
              </w:rPr>
            </w:pPr>
            <w:r w:rsidRPr="00543ECD">
              <w:rPr>
                <w:sz w:val="22"/>
                <w:szCs w:val="22"/>
              </w:rPr>
              <w:t>Indtil sygdomsprogression eller uacceptabel toksicitet</w:t>
            </w:r>
          </w:p>
        </w:tc>
      </w:tr>
      <w:tr w:rsidR="00E8311A" w:rsidRPr="00543ECD" w14:paraId="7FB15F59" w14:textId="77777777" w:rsidTr="00E8311A">
        <w:trPr>
          <w:trHeight w:val="1529"/>
        </w:trPr>
        <w:tc>
          <w:tcPr>
            <w:tcW w:w="2981" w:type="dxa"/>
            <w:shd w:val="clear" w:color="auto" w:fill="auto"/>
          </w:tcPr>
          <w:p w14:paraId="4092A329" w14:textId="77777777" w:rsidR="00E8311A" w:rsidRPr="00543ECD" w:rsidRDefault="00E8311A" w:rsidP="00E8311A">
            <w:pPr>
              <w:rPr>
                <w:sz w:val="22"/>
                <w:szCs w:val="22"/>
                <w:lang w:eastAsia="x-none"/>
              </w:rPr>
            </w:pPr>
            <w:r w:rsidRPr="00543ECD">
              <w:rPr>
                <w:sz w:val="22"/>
                <w:szCs w:val="22"/>
                <w:lang w:eastAsia="x-none"/>
              </w:rPr>
              <w:t>ES</w:t>
            </w:r>
            <w:r>
              <w:rPr>
                <w:sz w:val="22"/>
                <w:szCs w:val="22"/>
                <w:lang w:eastAsia="x-none"/>
              </w:rPr>
              <w:noBreakHyphen/>
            </w:r>
            <w:r w:rsidRPr="00543ECD">
              <w:rPr>
                <w:sz w:val="22"/>
                <w:szCs w:val="22"/>
                <w:lang w:eastAsia="x-none"/>
              </w:rPr>
              <w:t>SCLC</w:t>
            </w:r>
          </w:p>
        </w:tc>
        <w:tc>
          <w:tcPr>
            <w:tcW w:w="3063" w:type="dxa"/>
            <w:shd w:val="clear" w:color="auto" w:fill="auto"/>
          </w:tcPr>
          <w:p w14:paraId="548A3270" w14:textId="66F28ECD" w:rsidR="00E8311A" w:rsidRPr="00543ECD" w:rsidRDefault="00E8311A" w:rsidP="00E8311A">
            <w:pPr>
              <w:rPr>
                <w:sz w:val="22"/>
                <w:szCs w:val="22"/>
              </w:rPr>
            </w:pPr>
            <w:r w:rsidRPr="00543ECD">
              <w:rPr>
                <w:sz w:val="22"/>
                <w:szCs w:val="22"/>
              </w:rPr>
              <w:t>1</w:t>
            </w:r>
            <w:r>
              <w:rPr>
                <w:sz w:val="22"/>
                <w:szCs w:val="22"/>
              </w:rPr>
              <w:t>.</w:t>
            </w:r>
            <w:r w:rsidRPr="00543ECD">
              <w:rPr>
                <w:sz w:val="22"/>
                <w:szCs w:val="22"/>
              </w:rPr>
              <w:t>500 mg</w:t>
            </w:r>
            <w:ins w:id="31" w:author="niras02" w:date="2025-02-26T14:25:00Z">
              <w:r w:rsidR="005A0025">
                <w:rPr>
                  <w:sz w:val="22"/>
                  <w:szCs w:val="22"/>
                  <w:vertAlign w:val="superscript"/>
                </w:rPr>
                <w:t>h</w:t>
              </w:r>
            </w:ins>
            <w:del w:id="32" w:author="niras02" w:date="2025-02-26T14:25:00Z">
              <w:r w:rsidDel="005A0025">
                <w:rPr>
                  <w:sz w:val="22"/>
                  <w:szCs w:val="22"/>
                  <w:vertAlign w:val="superscript"/>
                </w:rPr>
                <w:delText>g</w:delText>
              </w:r>
            </w:del>
            <w:r w:rsidRPr="00543ECD">
              <w:rPr>
                <w:sz w:val="22"/>
                <w:szCs w:val="22"/>
              </w:rPr>
              <w:t xml:space="preserve"> i kombination med kemoterapi hver 3. uge (21 dage) i 4 cyklusser, efterfulgt af 1</w:t>
            </w:r>
            <w:r>
              <w:rPr>
                <w:sz w:val="22"/>
                <w:szCs w:val="22"/>
              </w:rPr>
              <w:t>.</w:t>
            </w:r>
            <w:r w:rsidRPr="00543ECD">
              <w:rPr>
                <w:sz w:val="22"/>
                <w:szCs w:val="22"/>
              </w:rPr>
              <w:t>500 mg hver 4. uge som monoterapi</w:t>
            </w:r>
          </w:p>
        </w:tc>
        <w:tc>
          <w:tcPr>
            <w:tcW w:w="3017" w:type="dxa"/>
            <w:shd w:val="clear" w:color="auto" w:fill="auto"/>
          </w:tcPr>
          <w:p w14:paraId="54BDC4A8" w14:textId="77777777" w:rsidR="00E8311A" w:rsidRPr="00543ECD" w:rsidRDefault="00E8311A" w:rsidP="00E8311A">
            <w:pPr>
              <w:rPr>
                <w:sz w:val="22"/>
                <w:szCs w:val="22"/>
              </w:rPr>
            </w:pPr>
            <w:r w:rsidRPr="00543ECD">
              <w:rPr>
                <w:sz w:val="22"/>
                <w:szCs w:val="22"/>
              </w:rPr>
              <w:t>Indtil sygdomsprogression eller uacceptabel toksicitet</w:t>
            </w:r>
          </w:p>
          <w:p w14:paraId="0F2E564C" w14:textId="77777777" w:rsidR="00E8311A" w:rsidRPr="00543ECD" w:rsidRDefault="00E8311A" w:rsidP="00E8311A">
            <w:pPr>
              <w:rPr>
                <w:sz w:val="22"/>
                <w:szCs w:val="22"/>
                <w:lang w:eastAsia="x-none"/>
              </w:rPr>
            </w:pPr>
          </w:p>
        </w:tc>
      </w:tr>
      <w:tr w:rsidR="00E8311A" w:rsidRPr="00543ECD" w14:paraId="71704B40" w14:textId="77777777" w:rsidTr="00E8311A">
        <w:trPr>
          <w:trHeight w:val="1289"/>
        </w:trPr>
        <w:tc>
          <w:tcPr>
            <w:tcW w:w="2981" w:type="dxa"/>
            <w:shd w:val="clear" w:color="auto" w:fill="auto"/>
          </w:tcPr>
          <w:p w14:paraId="52A3CCF2" w14:textId="77777777" w:rsidR="00E8311A" w:rsidRPr="00543ECD" w:rsidRDefault="00E8311A" w:rsidP="00E8311A">
            <w:pPr>
              <w:rPr>
                <w:sz w:val="22"/>
                <w:szCs w:val="22"/>
                <w:lang w:eastAsia="x-none"/>
              </w:rPr>
            </w:pPr>
            <w:r w:rsidRPr="00543ECD">
              <w:rPr>
                <w:sz w:val="22"/>
                <w:szCs w:val="22"/>
                <w:lang w:eastAsia="x-none"/>
              </w:rPr>
              <w:t>BTC</w:t>
            </w:r>
          </w:p>
        </w:tc>
        <w:tc>
          <w:tcPr>
            <w:tcW w:w="3063" w:type="dxa"/>
            <w:shd w:val="clear" w:color="auto" w:fill="auto"/>
          </w:tcPr>
          <w:p w14:paraId="70FA443E" w14:textId="4380D414" w:rsidR="00E8311A" w:rsidRPr="00543ECD" w:rsidRDefault="00E8311A" w:rsidP="00E8311A">
            <w:pPr>
              <w:rPr>
                <w:sz w:val="22"/>
                <w:szCs w:val="22"/>
              </w:rPr>
            </w:pPr>
            <w:r w:rsidRPr="00543ECD">
              <w:rPr>
                <w:sz w:val="22"/>
                <w:szCs w:val="22"/>
              </w:rPr>
              <w:t>1</w:t>
            </w:r>
            <w:r>
              <w:rPr>
                <w:sz w:val="22"/>
                <w:szCs w:val="22"/>
              </w:rPr>
              <w:t>.</w:t>
            </w:r>
            <w:r w:rsidRPr="00543ECD">
              <w:rPr>
                <w:sz w:val="22"/>
                <w:szCs w:val="22"/>
              </w:rPr>
              <w:t>500 mg</w:t>
            </w:r>
            <w:ins w:id="33" w:author="niras02" w:date="2025-02-26T14:25:00Z">
              <w:r w:rsidR="005A0025">
                <w:rPr>
                  <w:sz w:val="22"/>
                  <w:szCs w:val="22"/>
                  <w:vertAlign w:val="superscript"/>
                </w:rPr>
                <w:t>i</w:t>
              </w:r>
            </w:ins>
            <w:del w:id="34" w:author="niras02" w:date="2025-02-26T14:25:00Z">
              <w:r w:rsidDel="005A0025">
                <w:rPr>
                  <w:sz w:val="22"/>
                  <w:szCs w:val="22"/>
                  <w:vertAlign w:val="superscript"/>
                </w:rPr>
                <w:delText>h</w:delText>
              </w:r>
            </w:del>
            <w:r w:rsidRPr="00543ECD">
              <w:rPr>
                <w:sz w:val="22"/>
                <w:szCs w:val="22"/>
              </w:rPr>
              <w:t xml:space="preserve"> i kombination med kemoterapi hver 3. uge (21 dage) op til 8 cyklusser, efterfulgt af 1</w:t>
            </w:r>
            <w:r>
              <w:rPr>
                <w:sz w:val="22"/>
                <w:szCs w:val="22"/>
              </w:rPr>
              <w:t>.</w:t>
            </w:r>
            <w:r w:rsidRPr="00543ECD">
              <w:rPr>
                <w:sz w:val="22"/>
                <w:szCs w:val="22"/>
              </w:rPr>
              <w:t>500 mg hver 4. uge som monoterapi</w:t>
            </w:r>
          </w:p>
        </w:tc>
        <w:tc>
          <w:tcPr>
            <w:tcW w:w="3017" w:type="dxa"/>
            <w:shd w:val="clear" w:color="auto" w:fill="auto"/>
          </w:tcPr>
          <w:p w14:paraId="4C18E0AE" w14:textId="77777777" w:rsidR="00E8311A" w:rsidRPr="00543ECD" w:rsidRDefault="00E8311A" w:rsidP="00E8311A">
            <w:pPr>
              <w:rPr>
                <w:sz w:val="22"/>
                <w:szCs w:val="22"/>
              </w:rPr>
            </w:pPr>
            <w:r w:rsidRPr="00543ECD">
              <w:rPr>
                <w:sz w:val="22"/>
                <w:szCs w:val="22"/>
              </w:rPr>
              <w:t>Indtil sygdomsprogression eller uacceptabel toksicitet</w:t>
            </w:r>
          </w:p>
        </w:tc>
      </w:tr>
      <w:tr w:rsidR="00E8311A" w:rsidRPr="00543ECD" w14:paraId="32079A95" w14:textId="77777777" w:rsidTr="00E8311A">
        <w:trPr>
          <w:trHeight w:val="1289"/>
        </w:trPr>
        <w:tc>
          <w:tcPr>
            <w:tcW w:w="2981" w:type="dxa"/>
            <w:shd w:val="clear" w:color="auto" w:fill="auto"/>
          </w:tcPr>
          <w:p w14:paraId="7C03C07F" w14:textId="77777777" w:rsidR="00E8311A" w:rsidRPr="00543ECD" w:rsidRDefault="00E8311A" w:rsidP="00E8311A">
            <w:pPr>
              <w:rPr>
                <w:sz w:val="22"/>
                <w:szCs w:val="22"/>
                <w:lang w:eastAsia="x-none"/>
              </w:rPr>
            </w:pPr>
            <w:r w:rsidRPr="00543ECD">
              <w:rPr>
                <w:sz w:val="22"/>
                <w:szCs w:val="22"/>
                <w:lang w:eastAsia="x-none"/>
              </w:rPr>
              <w:t>HCC</w:t>
            </w:r>
          </w:p>
        </w:tc>
        <w:tc>
          <w:tcPr>
            <w:tcW w:w="3063" w:type="dxa"/>
            <w:shd w:val="clear" w:color="auto" w:fill="auto"/>
          </w:tcPr>
          <w:p w14:paraId="36FCB7DB" w14:textId="1A17BED6" w:rsidR="00E8311A" w:rsidRPr="00E51109" w:rsidRDefault="00E8311A" w:rsidP="00E8311A">
            <w:pPr>
              <w:rPr>
                <w:sz w:val="22"/>
                <w:szCs w:val="22"/>
              </w:rPr>
            </w:pPr>
            <w:r w:rsidRPr="00543ECD">
              <w:rPr>
                <w:sz w:val="22"/>
                <w:szCs w:val="22"/>
              </w:rPr>
              <w:t>IMFINZI 1</w:t>
            </w:r>
            <w:r>
              <w:rPr>
                <w:sz w:val="22"/>
                <w:szCs w:val="22"/>
              </w:rPr>
              <w:t>.</w:t>
            </w:r>
            <w:r w:rsidRPr="00543ECD">
              <w:rPr>
                <w:sz w:val="22"/>
                <w:szCs w:val="22"/>
              </w:rPr>
              <w:t>500 mg</w:t>
            </w:r>
            <w:ins w:id="35" w:author="niras02" w:date="2025-02-26T14:25:00Z">
              <w:r w:rsidR="00BB3C2E">
                <w:rPr>
                  <w:sz w:val="22"/>
                  <w:szCs w:val="22"/>
                  <w:vertAlign w:val="superscript"/>
                </w:rPr>
                <w:t>j</w:t>
              </w:r>
            </w:ins>
            <w:del w:id="36" w:author="niras02" w:date="2025-02-26T14:25:00Z">
              <w:r w:rsidDel="00BB3C2E">
                <w:rPr>
                  <w:sz w:val="22"/>
                  <w:szCs w:val="22"/>
                  <w:vertAlign w:val="superscript"/>
                </w:rPr>
                <w:delText>i</w:delText>
              </w:r>
            </w:del>
            <w:r w:rsidRPr="00E51109">
              <w:rPr>
                <w:sz w:val="22"/>
                <w:szCs w:val="22"/>
              </w:rPr>
              <w:t xml:space="preserve"> administreret i kombination med 300 mg</w:t>
            </w:r>
            <w:ins w:id="37" w:author="niras02" w:date="2025-02-26T14:25:00Z">
              <w:r w:rsidR="00BB3C2E">
                <w:rPr>
                  <w:sz w:val="22"/>
                  <w:szCs w:val="22"/>
                  <w:vertAlign w:val="superscript"/>
                </w:rPr>
                <w:t>j</w:t>
              </w:r>
            </w:ins>
            <w:del w:id="38" w:author="niras02" w:date="2025-02-26T14:25:00Z">
              <w:r w:rsidDel="00BB3C2E">
                <w:rPr>
                  <w:sz w:val="22"/>
                  <w:szCs w:val="22"/>
                  <w:vertAlign w:val="superscript"/>
                </w:rPr>
                <w:delText>i</w:delText>
              </w:r>
            </w:del>
            <w:r w:rsidRPr="00E51109">
              <w:rPr>
                <w:sz w:val="22"/>
                <w:szCs w:val="22"/>
              </w:rPr>
              <w:t xml:space="preserve"> tremelimumab som en enkelt dosis ved cyklus 1/dag 1,</w:t>
            </w:r>
          </w:p>
          <w:p w14:paraId="18261FCF" w14:textId="77777777" w:rsidR="00E8311A" w:rsidRPr="00E51109" w:rsidRDefault="00E8311A" w:rsidP="00E8311A">
            <w:pPr>
              <w:rPr>
                <w:sz w:val="22"/>
                <w:szCs w:val="22"/>
              </w:rPr>
            </w:pPr>
            <w:r w:rsidRPr="00E51109">
              <w:rPr>
                <w:sz w:val="22"/>
                <w:szCs w:val="22"/>
              </w:rPr>
              <w:t>efterfulgt af IMFINZI monoterapi hver 4. uge</w:t>
            </w:r>
          </w:p>
        </w:tc>
        <w:tc>
          <w:tcPr>
            <w:tcW w:w="3017" w:type="dxa"/>
            <w:shd w:val="clear" w:color="auto" w:fill="auto"/>
          </w:tcPr>
          <w:p w14:paraId="099EF41C" w14:textId="77777777" w:rsidR="00E8311A" w:rsidRPr="00E51109" w:rsidRDefault="00E8311A" w:rsidP="00E8311A">
            <w:pPr>
              <w:rPr>
                <w:sz w:val="22"/>
                <w:szCs w:val="22"/>
              </w:rPr>
            </w:pPr>
            <w:r w:rsidRPr="00543ECD">
              <w:rPr>
                <w:sz w:val="22"/>
                <w:szCs w:val="22"/>
              </w:rPr>
              <w:t>Indtil sygdomsprogression eller uacceptabel toksicitet</w:t>
            </w:r>
          </w:p>
        </w:tc>
      </w:tr>
      <w:tr w:rsidR="00E8311A" w:rsidRPr="00543ECD" w14:paraId="4122EEE2" w14:textId="77777777" w:rsidTr="00E8311A">
        <w:trPr>
          <w:trHeight w:val="1289"/>
        </w:trPr>
        <w:tc>
          <w:tcPr>
            <w:tcW w:w="2981" w:type="dxa"/>
            <w:shd w:val="clear" w:color="auto" w:fill="auto"/>
          </w:tcPr>
          <w:p w14:paraId="579697A4" w14:textId="4F7BCF01" w:rsidR="00E8311A" w:rsidRPr="00543ECD" w:rsidRDefault="00E8311A" w:rsidP="00E8311A">
            <w:pPr>
              <w:rPr>
                <w:sz w:val="22"/>
                <w:szCs w:val="22"/>
                <w:lang w:eastAsia="x-none"/>
              </w:rPr>
            </w:pPr>
            <w:r>
              <w:rPr>
                <w:sz w:val="22"/>
                <w:szCs w:val="22"/>
                <w:lang w:eastAsia="x-none"/>
              </w:rPr>
              <w:t>Endometriecancer</w:t>
            </w:r>
          </w:p>
        </w:tc>
        <w:tc>
          <w:tcPr>
            <w:tcW w:w="3063" w:type="dxa"/>
            <w:shd w:val="clear" w:color="auto" w:fill="auto"/>
          </w:tcPr>
          <w:p w14:paraId="27C1A588" w14:textId="77777777" w:rsidR="00E8311A" w:rsidRDefault="00E8311A" w:rsidP="00E8311A">
            <w:pPr>
              <w:rPr>
                <w:sz w:val="22"/>
                <w:szCs w:val="22"/>
              </w:rPr>
            </w:pPr>
            <w:r>
              <w:rPr>
                <w:sz w:val="22"/>
                <w:szCs w:val="22"/>
              </w:rPr>
              <w:t>1.120 mg i kombination med carboplatin og paclitaxel hver 3. uge (21 dage) i minimum 4 og op til 6 cyklusser,</w:t>
            </w:r>
          </w:p>
          <w:p w14:paraId="3689FA1D" w14:textId="77777777" w:rsidR="00E8311A" w:rsidRDefault="00E8311A" w:rsidP="00E8311A">
            <w:pPr>
              <w:rPr>
                <w:sz w:val="22"/>
                <w:szCs w:val="22"/>
              </w:rPr>
            </w:pPr>
          </w:p>
          <w:p w14:paraId="4744439F" w14:textId="1D2D1F85" w:rsidR="00E8311A" w:rsidRPr="00543ECD" w:rsidRDefault="00E8311A" w:rsidP="00E8311A">
            <w:pPr>
              <w:rPr>
                <w:sz w:val="22"/>
                <w:szCs w:val="22"/>
              </w:rPr>
            </w:pPr>
            <w:r>
              <w:rPr>
                <w:sz w:val="22"/>
                <w:szCs w:val="22"/>
              </w:rPr>
              <w:t>efterfulgt af IMFINZI 1.500 mg</w:t>
            </w:r>
            <w:ins w:id="39" w:author="niras02" w:date="2025-02-26T14:26:00Z">
              <w:r w:rsidR="00AA1B75">
                <w:rPr>
                  <w:sz w:val="22"/>
                  <w:szCs w:val="22"/>
                  <w:vertAlign w:val="superscript"/>
                </w:rPr>
                <w:t>k</w:t>
              </w:r>
            </w:ins>
            <w:del w:id="40" w:author="niras02" w:date="2025-02-26T14:26:00Z">
              <w:r w:rsidRPr="009D1E6D" w:rsidDel="00AA1B75">
                <w:rPr>
                  <w:sz w:val="22"/>
                  <w:szCs w:val="22"/>
                  <w:vertAlign w:val="superscript"/>
                </w:rPr>
                <w:delText>j</w:delText>
              </w:r>
            </w:del>
            <w:r>
              <w:rPr>
                <w:sz w:val="22"/>
                <w:szCs w:val="22"/>
              </w:rPr>
              <w:t xml:space="preserve"> hver 4. uge som monoterapi (dMMR</w:t>
            </w:r>
            <w:r>
              <w:rPr>
                <w:sz w:val="22"/>
                <w:szCs w:val="22"/>
              </w:rPr>
              <w:noBreakHyphen/>
              <w:t>patienter) eller i kombination med olaparib 300 mg to gange dagligt (pMMR</w:t>
            </w:r>
            <w:r>
              <w:rPr>
                <w:sz w:val="22"/>
                <w:szCs w:val="22"/>
              </w:rPr>
              <w:noBreakHyphen/>
              <w:t>patienter)</w:t>
            </w:r>
          </w:p>
        </w:tc>
        <w:tc>
          <w:tcPr>
            <w:tcW w:w="3017" w:type="dxa"/>
            <w:shd w:val="clear" w:color="auto" w:fill="auto"/>
          </w:tcPr>
          <w:p w14:paraId="20E30AD2" w14:textId="52FB08CE" w:rsidR="00E8311A" w:rsidRPr="00543ECD" w:rsidRDefault="00E8311A" w:rsidP="00E8311A">
            <w:pPr>
              <w:rPr>
                <w:sz w:val="22"/>
                <w:szCs w:val="22"/>
              </w:rPr>
            </w:pPr>
            <w:r w:rsidRPr="00543ECD">
              <w:rPr>
                <w:sz w:val="22"/>
                <w:szCs w:val="22"/>
              </w:rPr>
              <w:t>Indtil sygdomsprogression eller uacceptabel toksicitet</w:t>
            </w:r>
          </w:p>
        </w:tc>
      </w:tr>
    </w:tbl>
    <w:p w14:paraId="68C219BF" w14:textId="77777777" w:rsidR="001A5A09" w:rsidRPr="00A70809" w:rsidRDefault="00667EF3" w:rsidP="007C704B">
      <w:pPr>
        <w:ind w:left="227" w:hanging="227"/>
      </w:pPr>
      <w:r w:rsidRPr="00A70809">
        <w:rPr>
          <w:vertAlign w:val="superscript"/>
        </w:rPr>
        <w:t>a</w:t>
      </w:r>
      <w:r w:rsidRPr="00A70809">
        <w:t xml:space="preserve"> </w:t>
      </w:r>
      <w:r w:rsidR="001A5A09" w:rsidRPr="00A70809">
        <w:t>Patienter med en legemsvægt på 30 kg eller derunder skal modtage en vægtbaseret dosering, svarende til IMFINZI 10 mg/kg hver 2. uge eller 20 mg/kg hver 4. uge som monoterapi, indtil vægten stiger til over 30 kg.</w:t>
      </w:r>
    </w:p>
    <w:p w14:paraId="7962A97F" w14:textId="77777777" w:rsidR="00667EF3" w:rsidRDefault="001A5A09" w:rsidP="007C704B">
      <w:pPr>
        <w:ind w:left="227" w:hanging="227"/>
        <w:rPr>
          <w:ins w:id="41" w:author="niras02" w:date="2025-02-26T14:26:00Z"/>
        </w:rPr>
      </w:pPr>
      <w:r w:rsidRPr="00A70809">
        <w:rPr>
          <w:vertAlign w:val="superscript"/>
        </w:rPr>
        <w:t>b</w:t>
      </w:r>
      <w:r w:rsidRPr="00A70809">
        <w:t xml:space="preserve"> </w:t>
      </w:r>
      <w:r w:rsidR="00667EF3" w:rsidRPr="00A70809">
        <w:t>Det anbefales at fortsætte behandlingen hos klinisk stabile patienter med initi</w:t>
      </w:r>
      <w:r w:rsidR="00B750DA" w:rsidRPr="00A70809">
        <w:t>a</w:t>
      </w:r>
      <w:r w:rsidR="00667EF3" w:rsidRPr="00A70809">
        <w:t>l evidens for sygdomsprogression indtil sygdomsprogression er bekræftet.</w:t>
      </w:r>
    </w:p>
    <w:p w14:paraId="789028BD" w14:textId="4F819B5A" w:rsidR="007622BD" w:rsidRPr="00A70809" w:rsidRDefault="00D54BB0" w:rsidP="007C704B">
      <w:pPr>
        <w:ind w:left="227" w:hanging="227"/>
      </w:pPr>
      <w:ins w:id="42" w:author="niras02" w:date="2025-02-26T14:26:00Z">
        <w:r w:rsidRPr="00543ECD">
          <w:rPr>
            <w:vertAlign w:val="superscript"/>
          </w:rPr>
          <w:t>c</w:t>
        </w:r>
        <w:r w:rsidRPr="00543ECD">
          <w:t xml:space="preserve"> </w:t>
        </w:r>
        <w:r w:rsidRPr="00543ECD">
          <w:rPr>
            <w:vertAlign w:val="superscript"/>
          </w:rPr>
          <w:t xml:space="preserve"> </w:t>
        </w:r>
        <w:r>
          <w:t>Operable</w:t>
        </w:r>
        <w:r w:rsidRPr="00E361C0">
          <w:t xml:space="preserve"> </w:t>
        </w:r>
        <w:r w:rsidRPr="00FE0B9F">
          <w:t>NSCLC</w:t>
        </w:r>
        <w:r>
          <w:noBreakHyphen/>
        </w:r>
        <w:r w:rsidRPr="00FE0B9F">
          <w:t xml:space="preserve">patienter med en </w:t>
        </w:r>
        <w:r>
          <w:t>legems</w:t>
        </w:r>
        <w:r w:rsidRPr="00FE0B9F">
          <w:t>vægt på 30</w:t>
        </w:r>
        <w:r>
          <w:t> </w:t>
        </w:r>
        <w:r w:rsidRPr="00FE0B9F">
          <w:t>kg eller derunder skal have en vægtbaseret dosering af IMFINZI på 20</w:t>
        </w:r>
        <w:r>
          <w:t> </w:t>
        </w:r>
        <w:r w:rsidRPr="00FE0B9F">
          <w:t xml:space="preserve">mg/kg. I kombination med platinbaseret kemoterapi </w:t>
        </w:r>
        <w:r>
          <w:t xml:space="preserve">er </w:t>
        </w:r>
        <w:r w:rsidRPr="00FE0B9F">
          <w:t>dosis 20</w:t>
        </w:r>
        <w:r>
          <w:t> </w:t>
        </w:r>
        <w:r w:rsidRPr="00FE0B9F">
          <w:t>mg/kg hver 3.</w:t>
        </w:r>
        <w:r>
          <w:t> </w:t>
        </w:r>
        <w:r w:rsidRPr="00FE0B9F">
          <w:t>uge (21</w:t>
        </w:r>
        <w:r>
          <w:t> </w:t>
        </w:r>
        <w:r w:rsidRPr="00FE0B9F">
          <w:t>dage) før operationen, efterfulgt af monoterapi på 20</w:t>
        </w:r>
        <w:r>
          <w:t> </w:t>
        </w:r>
        <w:r w:rsidRPr="00FE0B9F">
          <w:t>mg/kg hver 4.</w:t>
        </w:r>
        <w:r>
          <w:t> </w:t>
        </w:r>
        <w:r w:rsidRPr="00FE0B9F">
          <w:t>uge efter operationen, indtil vægten stiger til mere end 30</w:t>
        </w:r>
        <w:r>
          <w:t> </w:t>
        </w:r>
        <w:r w:rsidRPr="00FE0B9F">
          <w:t>kg.</w:t>
        </w:r>
      </w:ins>
    </w:p>
    <w:p w14:paraId="590D69AB" w14:textId="43D36C53" w:rsidR="003D7FA3" w:rsidRPr="00E51109" w:rsidRDefault="00D1748B" w:rsidP="007C704B">
      <w:pPr>
        <w:ind w:left="227" w:hanging="227"/>
      </w:pPr>
      <w:ins w:id="43" w:author="niras02" w:date="2025-02-26T14:27:00Z">
        <w:r>
          <w:rPr>
            <w:vertAlign w:val="superscript"/>
          </w:rPr>
          <w:t>d</w:t>
        </w:r>
      </w:ins>
      <w:del w:id="44" w:author="niras02" w:date="2025-02-26T14:27:00Z">
        <w:r w:rsidR="003D7FA3" w:rsidRPr="00543ECD" w:rsidDel="00D1748B">
          <w:rPr>
            <w:vertAlign w:val="superscript"/>
          </w:rPr>
          <w:delText>c</w:delText>
        </w:r>
      </w:del>
      <w:r w:rsidR="003D7FA3" w:rsidRPr="00543ECD">
        <w:t xml:space="preserve"> </w:t>
      </w:r>
      <w:r w:rsidR="003D7FA3" w:rsidRPr="00543ECD">
        <w:rPr>
          <w:vertAlign w:val="superscript"/>
        </w:rPr>
        <w:t xml:space="preserve"> </w:t>
      </w:r>
      <w:r w:rsidR="003D7FA3" w:rsidRPr="00543ECD">
        <w:t xml:space="preserve">Patienter med </w:t>
      </w:r>
      <w:r w:rsidR="003440A0">
        <w:t xml:space="preserve">metastastisk NSCLC og </w:t>
      </w:r>
      <w:r w:rsidR="003D7FA3" w:rsidRPr="00543ECD">
        <w:t xml:space="preserve">en legemsvægt på 30 kg eller derunder skal modtage vægtbaseret dosering svarende til </w:t>
      </w:r>
      <w:r w:rsidR="003440A0" w:rsidRPr="00543ECD">
        <w:t xml:space="preserve">20 mg/kg </w:t>
      </w:r>
      <w:r w:rsidR="003D7FA3" w:rsidRPr="00543ECD">
        <w:t xml:space="preserve">IMFINZI indtil vægten </w:t>
      </w:r>
      <w:r w:rsidR="003D7FA3">
        <w:t>stiger til over</w:t>
      </w:r>
      <w:r w:rsidR="003D7FA3" w:rsidRPr="00E51109">
        <w:t xml:space="preserve"> 30 kg. </w:t>
      </w:r>
      <w:r w:rsidR="003440A0" w:rsidRPr="00543ECD">
        <w:t>Patienter med en legemsvægt på 3</w:t>
      </w:r>
      <w:r w:rsidR="003440A0">
        <w:t>4</w:t>
      </w:r>
      <w:r w:rsidR="003440A0" w:rsidRPr="00543ECD">
        <w:t xml:space="preserve"> kg eller derunder skal modtage vægtbaseret dosering svarende til 1 mg/kg tremelimumab indtil vægten </w:t>
      </w:r>
      <w:r w:rsidR="003440A0">
        <w:t>stiger til over</w:t>
      </w:r>
      <w:r w:rsidR="003440A0" w:rsidRPr="00E51109">
        <w:t xml:space="preserve"> 3</w:t>
      </w:r>
      <w:r w:rsidR="003440A0">
        <w:t>4</w:t>
      </w:r>
      <w:r w:rsidR="003440A0" w:rsidRPr="00E51109">
        <w:t> kg.</w:t>
      </w:r>
    </w:p>
    <w:p w14:paraId="7E82D04B" w14:textId="2D1D3478" w:rsidR="003D7FA3" w:rsidRPr="00543ECD" w:rsidRDefault="00D1748B" w:rsidP="007C704B">
      <w:pPr>
        <w:ind w:left="227" w:hanging="227"/>
      </w:pPr>
      <w:ins w:id="45" w:author="niras02" w:date="2025-02-26T14:27:00Z">
        <w:r>
          <w:rPr>
            <w:vertAlign w:val="superscript"/>
          </w:rPr>
          <w:lastRenderedPageBreak/>
          <w:t>e</w:t>
        </w:r>
      </w:ins>
      <w:del w:id="46" w:author="niras02" w:date="2025-02-26T14:27:00Z">
        <w:r w:rsidR="00410E96" w:rsidDel="00D1748B">
          <w:rPr>
            <w:vertAlign w:val="superscript"/>
          </w:rPr>
          <w:delText>d</w:delText>
        </w:r>
      </w:del>
      <w:r w:rsidR="003D7FA3" w:rsidRPr="00543ECD">
        <w:rPr>
          <w:vertAlign w:val="superscript"/>
        </w:rPr>
        <w:t xml:space="preserve"> </w:t>
      </w:r>
      <w:r w:rsidR="003D7FA3" w:rsidRPr="00543ECD">
        <w:t>Overvej vedligeholdelsesadministration af pemetrexed til patienter med ikke-planocellulære tumorer, som modtog behandling med pemetrexed og carboplatin/cisplatin i den platinbaserede kemoterapifase.</w:t>
      </w:r>
    </w:p>
    <w:p w14:paraId="7B7DBACA" w14:textId="12138AC4" w:rsidR="003D7FA3" w:rsidRPr="00543ECD" w:rsidRDefault="00D1748B" w:rsidP="007C704B">
      <w:pPr>
        <w:ind w:left="227" w:hanging="227"/>
      </w:pPr>
      <w:ins w:id="47" w:author="niras02" w:date="2025-02-26T14:27:00Z">
        <w:r>
          <w:rPr>
            <w:vertAlign w:val="superscript"/>
          </w:rPr>
          <w:t>f</w:t>
        </w:r>
      </w:ins>
      <w:del w:id="48" w:author="niras02" w:date="2025-02-26T14:27:00Z">
        <w:r w:rsidR="00410E96" w:rsidDel="00D1748B">
          <w:rPr>
            <w:vertAlign w:val="superscript"/>
          </w:rPr>
          <w:delText>e</w:delText>
        </w:r>
      </w:del>
      <w:r w:rsidR="003D7FA3" w:rsidRPr="00543ECD">
        <w:rPr>
          <w:vertAlign w:val="superscript"/>
        </w:rPr>
        <w:t xml:space="preserve"> </w:t>
      </w:r>
      <w:r w:rsidR="003D7FA3" w:rsidRPr="00543ECD">
        <w:t>I tilfælde af dosisforsinkelse(r) kan en femte dosis tremelimumab gives efter uge 16 sammen med IMFINZI.</w:t>
      </w:r>
    </w:p>
    <w:p w14:paraId="2173C6CE" w14:textId="60012285" w:rsidR="003D7FA3" w:rsidRPr="00543ECD" w:rsidRDefault="00D1748B" w:rsidP="007C704B">
      <w:pPr>
        <w:ind w:left="227" w:hanging="227"/>
        <w:rPr>
          <w:sz w:val="22"/>
          <w:szCs w:val="22"/>
        </w:rPr>
      </w:pPr>
      <w:ins w:id="49" w:author="niras02" w:date="2025-02-26T14:27:00Z">
        <w:r>
          <w:rPr>
            <w:vertAlign w:val="superscript"/>
          </w:rPr>
          <w:t>g</w:t>
        </w:r>
      </w:ins>
      <w:del w:id="50" w:author="niras02" w:date="2025-02-26T14:27:00Z">
        <w:r w:rsidR="00D87B3D" w:rsidDel="00D1748B">
          <w:rPr>
            <w:vertAlign w:val="superscript"/>
          </w:rPr>
          <w:delText>f</w:delText>
        </w:r>
      </w:del>
      <w:r w:rsidR="003D7FA3" w:rsidRPr="00543ECD">
        <w:rPr>
          <w:vertAlign w:val="superscript"/>
        </w:rPr>
        <w:t xml:space="preserve"> </w:t>
      </w:r>
      <w:r w:rsidR="003D7FA3" w:rsidRPr="00543ECD">
        <w:t>Hvis patienterne får færre end 4 cyklusser af platinbaseret kemoterapi, skal de resterende cyklusser af tremelimumab (op til i alt 5) sammen med IMFINZI gives efter fasen med platinbaseret kemoterapi.</w:t>
      </w:r>
    </w:p>
    <w:p w14:paraId="719E8435" w14:textId="4C1E88CE" w:rsidR="003D7FA3" w:rsidRPr="00543ECD" w:rsidRDefault="00D1748B" w:rsidP="007C704B">
      <w:pPr>
        <w:ind w:left="227" w:hanging="227"/>
      </w:pPr>
      <w:ins w:id="51" w:author="niras02" w:date="2025-02-26T14:27:00Z">
        <w:r>
          <w:rPr>
            <w:vertAlign w:val="superscript"/>
          </w:rPr>
          <w:t>h</w:t>
        </w:r>
      </w:ins>
      <w:del w:id="52" w:author="niras02" w:date="2025-02-26T14:27:00Z">
        <w:r w:rsidR="00D87B3D" w:rsidDel="00D1748B">
          <w:rPr>
            <w:vertAlign w:val="superscript"/>
          </w:rPr>
          <w:delText>g</w:delText>
        </w:r>
      </w:del>
      <w:r w:rsidR="003D7FA3" w:rsidRPr="00543ECD">
        <w:t xml:space="preserve"> ES</w:t>
      </w:r>
      <w:r w:rsidR="003D7FA3" w:rsidRPr="00543ECD">
        <w:noBreakHyphen/>
        <w:t>SCLC</w:t>
      </w:r>
      <w:r w:rsidR="003D7FA3" w:rsidRPr="00543ECD">
        <w:noBreakHyphen/>
        <w:t>patienter med en legemsvægt på 30 kg eller derunder skal modtage en vægtbaseret dosering af IMFINZI på 20 mg/kg. I kombination med kemoterapi gives dosis hver 3. uge (21 dage), efterfulgt af 20 mg/kg hver 4. uge som monoterapi, indtil vægten stiger til over 30 kg.</w:t>
      </w:r>
    </w:p>
    <w:p w14:paraId="6942C802" w14:textId="577AB111" w:rsidR="003D7FA3" w:rsidRPr="00685E37" w:rsidRDefault="00D1748B" w:rsidP="007C704B">
      <w:pPr>
        <w:ind w:left="227" w:hanging="227"/>
        <w:rPr>
          <w:sz w:val="22"/>
          <w:szCs w:val="22"/>
        </w:rPr>
      </w:pPr>
      <w:ins w:id="53" w:author="niras02" w:date="2025-02-26T14:27:00Z">
        <w:r>
          <w:rPr>
            <w:vertAlign w:val="superscript"/>
          </w:rPr>
          <w:t>i</w:t>
        </w:r>
      </w:ins>
      <w:del w:id="54" w:author="niras02" w:date="2025-02-26T14:27:00Z">
        <w:r w:rsidR="00D87B3D" w:rsidDel="00D1748B">
          <w:rPr>
            <w:vertAlign w:val="superscript"/>
          </w:rPr>
          <w:delText>h</w:delText>
        </w:r>
      </w:del>
      <w:r w:rsidR="003D7FA3" w:rsidRPr="00E51109">
        <w:t xml:space="preserve"> BTC</w:t>
      </w:r>
      <w:r w:rsidR="003D7FA3" w:rsidRPr="00E51109">
        <w:noBreakHyphen/>
        <w:t>patienter med en legemsvægt på 36 kg eller derunder skal modtage en vægtbaseret dosering af IM</w:t>
      </w:r>
      <w:r w:rsidR="003D7FA3" w:rsidRPr="00685E37">
        <w:t>FINZI på 20 mg/kg. I kombination med kemoterapi gives dosis hver 3. uge (21 dage), efterfulgt af 20 mg/kg hver 4. uge som monoterapi, indtil vægten stiger til over 36 kg.</w:t>
      </w:r>
    </w:p>
    <w:p w14:paraId="41FFDE27" w14:textId="023DF858" w:rsidR="003D7FA3" w:rsidRDefault="00D1748B" w:rsidP="007C704B">
      <w:pPr>
        <w:ind w:left="227" w:hanging="227"/>
      </w:pPr>
      <w:ins w:id="55" w:author="niras02" w:date="2025-02-26T14:27:00Z">
        <w:r>
          <w:rPr>
            <w:vertAlign w:val="superscript"/>
          </w:rPr>
          <w:t>j</w:t>
        </w:r>
      </w:ins>
      <w:del w:id="56" w:author="niras02" w:date="2025-02-26T14:27:00Z">
        <w:r w:rsidR="00892050" w:rsidDel="00D1748B">
          <w:rPr>
            <w:vertAlign w:val="superscript"/>
          </w:rPr>
          <w:delText>i</w:delText>
        </w:r>
      </w:del>
      <w:r w:rsidR="003D7FA3" w:rsidRPr="00543ECD">
        <w:t xml:space="preserve"> HCC</w:t>
      </w:r>
      <w:r w:rsidR="003D7FA3" w:rsidRPr="00543ECD">
        <w:noBreakHyphen/>
        <w:t xml:space="preserve">patienter med en legemsvægt på 30 kg eller derunder skal modtage vægtbaseret dosering, svarende til </w:t>
      </w:r>
      <w:r w:rsidR="00BC3B59" w:rsidRPr="00543ECD">
        <w:t>20 mg/</w:t>
      </w:r>
      <w:r w:rsidR="00BC3B59">
        <w:t>kg</w:t>
      </w:r>
      <w:r w:rsidR="00BC3B59" w:rsidRPr="00543ECD">
        <w:t xml:space="preserve"> </w:t>
      </w:r>
      <w:r w:rsidR="003D7FA3" w:rsidRPr="00543ECD">
        <w:t>IMFINZI</w:t>
      </w:r>
      <w:r w:rsidR="00BC3B59">
        <w:t>,</w:t>
      </w:r>
      <w:r w:rsidR="003D7FA3" w:rsidRPr="00543ECD">
        <w:t xml:space="preserve"> indtil vægten </w:t>
      </w:r>
      <w:r w:rsidR="00BB7E23">
        <w:t xml:space="preserve">stiger </w:t>
      </w:r>
      <w:r w:rsidR="003D7FA3" w:rsidRPr="00543ECD">
        <w:t xml:space="preserve">til mere end 30 kg. Patienter med en legemsvægt på 40 kg eller derunder skal modtage vægtbaseret dosering, svarende til </w:t>
      </w:r>
      <w:r w:rsidR="00BC3B59" w:rsidRPr="00543ECD">
        <w:t xml:space="preserve">4 mg/kg </w:t>
      </w:r>
      <w:r w:rsidR="003D7FA3" w:rsidRPr="00543ECD">
        <w:t xml:space="preserve">tremelimumab, indtil vægten </w:t>
      </w:r>
      <w:r w:rsidR="00BB7E23">
        <w:t xml:space="preserve">stiger </w:t>
      </w:r>
      <w:r w:rsidR="003D7FA3" w:rsidRPr="00543ECD">
        <w:t>til mere end 40 kg.</w:t>
      </w:r>
    </w:p>
    <w:p w14:paraId="65B6CA0B" w14:textId="7057E6BD" w:rsidR="00A24376" w:rsidRPr="00E51109" w:rsidRDefault="00D1748B" w:rsidP="007C704B">
      <w:pPr>
        <w:ind w:left="227" w:hanging="227"/>
      </w:pPr>
      <w:ins w:id="57" w:author="niras02" w:date="2025-02-26T14:27:00Z">
        <w:r>
          <w:rPr>
            <w:vertAlign w:val="superscript"/>
          </w:rPr>
          <w:t>k</w:t>
        </w:r>
      </w:ins>
      <w:del w:id="58" w:author="niras02" w:date="2025-02-26T14:27:00Z">
        <w:r w:rsidR="00A24376" w:rsidRPr="00EC46E6" w:rsidDel="00D1748B">
          <w:rPr>
            <w:vertAlign w:val="superscript"/>
          </w:rPr>
          <w:delText>j</w:delText>
        </w:r>
      </w:del>
      <w:r w:rsidR="00A24376">
        <w:t xml:space="preserve"> Patienter med endometriecancer med en legemsvægt på 30 kg el</w:t>
      </w:r>
      <w:r w:rsidR="005266F5">
        <w:t>l</w:t>
      </w:r>
      <w:r w:rsidR="00A24376">
        <w:t xml:space="preserve">er derunder </w:t>
      </w:r>
      <w:r w:rsidR="00AF2411">
        <w:t>i vedligeholdelsesfasen skal modtage vægtbaseret dosering, svarende til IMFINZI</w:t>
      </w:r>
      <w:r w:rsidR="00EC46E6">
        <w:t xml:space="preserve"> ved 20 mg/kg, indtil vægten </w:t>
      </w:r>
      <w:r w:rsidR="00FE2DD7">
        <w:t xml:space="preserve">stiger </w:t>
      </w:r>
      <w:r w:rsidR="00EC46E6">
        <w:t>til mere end 30 kg.</w:t>
      </w:r>
    </w:p>
    <w:p w14:paraId="0FFA4773" w14:textId="77777777" w:rsidR="008F61A7" w:rsidRPr="00A70809" w:rsidRDefault="008F61A7" w:rsidP="008F61A7">
      <w:pPr>
        <w:rPr>
          <w:sz w:val="22"/>
          <w:szCs w:val="22"/>
        </w:rPr>
      </w:pPr>
    </w:p>
    <w:p w14:paraId="0F93D2FC" w14:textId="77777777" w:rsidR="008F61A7" w:rsidRPr="00B511A9" w:rsidRDefault="008F61A7" w:rsidP="008F61A7">
      <w:pPr>
        <w:rPr>
          <w:sz w:val="22"/>
          <w:szCs w:val="22"/>
        </w:rPr>
      </w:pPr>
      <w:r w:rsidRPr="00B511A9">
        <w:rPr>
          <w:sz w:val="22"/>
          <w:szCs w:val="22"/>
        </w:rPr>
        <w:t xml:space="preserve">Det anbefales ikke at øge eller nedsætte dosis. </w:t>
      </w:r>
      <w:r w:rsidR="00E56E0C" w:rsidRPr="00B511A9">
        <w:rPr>
          <w:sz w:val="22"/>
          <w:szCs w:val="22"/>
        </w:rPr>
        <w:t xml:space="preserve">På baggrund af individuel sikkerhed og tolerance kan udsættelse af dosis </w:t>
      </w:r>
      <w:r w:rsidRPr="00B511A9">
        <w:rPr>
          <w:sz w:val="22"/>
          <w:szCs w:val="22"/>
        </w:rPr>
        <w:t>eller seponering være nødvendig</w:t>
      </w:r>
      <w:r w:rsidR="00033A0D">
        <w:rPr>
          <w:sz w:val="22"/>
          <w:szCs w:val="22"/>
        </w:rPr>
        <w:t>, se tabel 2</w:t>
      </w:r>
      <w:r w:rsidRPr="00B511A9">
        <w:rPr>
          <w:sz w:val="22"/>
          <w:szCs w:val="22"/>
        </w:rPr>
        <w:t>.</w:t>
      </w:r>
    </w:p>
    <w:p w14:paraId="3511B69C" w14:textId="77777777" w:rsidR="008F61A7" w:rsidRPr="00B511A9" w:rsidRDefault="008F61A7" w:rsidP="008F61A7">
      <w:pPr>
        <w:rPr>
          <w:sz w:val="22"/>
          <w:szCs w:val="22"/>
        </w:rPr>
      </w:pPr>
    </w:p>
    <w:p w14:paraId="039746D5" w14:textId="2F89F364" w:rsidR="008F61A7" w:rsidRPr="00B511A9" w:rsidRDefault="008F61A7" w:rsidP="008F61A7">
      <w:pPr>
        <w:rPr>
          <w:sz w:val="22"/>
          <w:szCs w:val="22"/>
        </w:rPr>
      </w:pPr>
      <w:r w:rsidRPr="00B511A9">
        <w:rPr>
          <w:sz w:val="22"/>
          <w:szCs w:val="22"/>
        </w:rPr>
        <w:t>Retningslinjer</w:t>
      </w:r>
      <w:r w:rsidR="00583C5A" w:rsidRPr="00B511A9">
        <w:rPr>
          <w:sz w:val="22"/>
          <w:szCs w:val="22"/>
        </w:rPr>
        <w:t>ne</w:t>
      </w:r>
      <w:r w:rsidRPr="00B511A9">
        <w:rPr>
          <w:sz w:val="22"/>
          <w:szCs w:val="22"/>
        </w:rPr>
        <w:t xml:space="preserve"> for behandling af immunmedierede </w:t>
      </w:r>
      <w:r w:rsidR="004E63B8">
        <w:rPr>
          <w:sz w:val="22"/>
          <w:szCs w:val="22"/>
        </w:rPr>
        <w:t>og ikke</w:t>
      </w:r>
      <w:r w:rsidR="004E63B8">
        <w:rPr>
          <w:sz w:val="22"/>
          <w:szCs w:val="22"/>
        </w:rPr>
        <w:noBreakHyphen/>
        <w:t xml:space="preserve">immunmedierede </w:t>
      </w:r>
      <w:r w:rsidRPr="00B511A9">
        <w:rPr>
          <w:sz w:val="22"/>
          <w:szCs w:val="22"/>
        </w:rPr>
        <w:t>bivirkninger er beskrevet i Tabel</w:t>
      </w:r>
      <w:r w:rsidR="005508B5" w:rsidRPr="00B511A9">
        <w:rPr>
          <w:sz w:val="22"/>
          <w:szCs w:val="22"/>
        </w:rPr>
        <w:t> </w:t>
      </w:r>
      <w:r w:rsidR="00825009">
        <w:rPr>
          <w:sz w:val="22"/>
          <w:szCs w:val="22"/>
        </w:rPr>
        <w:t>2</w:t>
      </w:r>
      <w:r w:rsidRPr="00B511A9">
        <w:rPr>
          <w:sz w:val="22"/>
          <w:szCs w:val="22"/>
        </w:rPr>
        <w:t xml:space="preserve"> (</w:t>
      </w:r>
      <w:r w:rsidR="00A53EA1">
        <w:rPr>
          <w:sz w:val="22"/>
          <w:szCs w:val="22"/>
        </w:rPr>
        <w:t>der henvises til</w:t>
      </w:r>
      <w:r w:rsidR="00A53EA1" w:rsidRPr="00B511A9">
        <w:rPr>
          <w:sz w:val="22"/>
          <w:szCs w:val="22"/>
        </w:rPr>
        <w:t xml:space="preserve"> </w:t>
      </w:r>
      <w:r w:rsidRPr="00B511A9">
        <w:rPr>
          <w:sz w:val="22"/>
          <w:szCs w:val="22"/>
        </w:rPr>
        <w:t>pkt.</w:t>
      </w:r>
      <w:r w:rsidR="005508B5" w:rsidRPr="00B511A9">
        <w:rPr>
          <w:sz w:val="22"/>
          <w:szCs w:val="22"/>
        </w:rPr>
        <w:t> </w:t>
      </w:r>
      <w:r w:rsidRPr="00B511A9">
        <w:rPr>
          <w:sz w:val="22"/>
          <w:szCs w:val="22"/>
        </w:rPr>
        <w:t>4.4</w:t>
      </w:r>
      <w:r w:rsidR="00C86A22">
        <w:rPr>
          <w:sz w:val="22"/>
          <w:szCs w:val="22"/>
        </w:rPr>
        <w:t>,</w:t>
      </w:r>
      <w:r w:rsidR="009C19CA" w:rsidRPr="009C19CA">
        <w:t xml:space="preserve"> </w:t>
      </w:r>
      <w:r w:rsidR="009C19CA">
        <w:rPr>
          <w:sz w:val="22"/>
          <w:szCs w:val="22"/>
        </w:rPr>
        <w:t>for</w:t>
      </w:r>
      <w:r w:rsidR="009C19CA" w:rsidRPr="009C19CA">
        <w:rPr>
          <w:sz w:val="22"/>
          <w:szCs w:val="22"/>
        </w:rPr>
        <w:t xml:space="preserve"> yderligere </w:t>
      </w:r>
      <w:r w:rsidR="000C0D90" w:rsidRPr="000C0D90">
        <w:rPr>
          <w:sz w:val="22"/>
          <w:szCs w:val="22"/>
        </w:rPr>
        <w:t>behandlingsanbefalinger</w:t>
      </w:r>
      <w:r w:rsidR="009C19CA" w:rsidRPr="009C19CA">
        <w:rPr>
          <w:sz w:val="22"/>
          <w:szCs w:val="22"/>
        </w:rPr>
        <w:t>, overvågnings- og evalueringsoplysninger</w:t>
      </w:r>
      <w:r w:rsidR="00E556B4">
        <w:rPr>
          <w:sz w:val="22"/>
          <w:szCs w:val="22"/>
        </w:rPr>
        <w:t>)</w:t>
      </w:r>
      <w:r w:rsidRPr="00B511A9">
        <w:rPr>
          <w:sz w:val="22"/>
          <w:szCs w:val="22"/>
        </w:rPr>
        <w:t>.</w:t>
      </w:r>
    </w:p>
    <w:p w14:paraId="5D8509C8" w14:textId="77777777" w:rsidR="00E56E0C" w:rsidRPr="00B511A9" w:rsidRDefault="00E56E0C" w:rsidP="00A962AD">
      <w:pPr>
        <w:ind w:left="11" w:right="11" w:hanging="11"/>
        <w:rPr>
          <w:rFonts w:eastAsia="SimSun"/>
          <w:b/>
          <w:bCs/>
          <w:sz w:val="22"/>
          <w:szCs w:val="22"/>
          <w:lang w:eastAsia="en-US"/>
        </w:rPr>
      </w:pPr>
    </w:p>
    <w:p w14:paraId="53D52488" w14:textId="725DA04F" w:rsidR="008F61A7" w:rsidRPr="00B511A9" w:rsidRDefault="008F61A7" w:rsidP="008F61A7">
      <w:pPr>
        <w:keepNext/>
        <w:ind w:left="11" w:right="11" w:hanging="11"/>
        <w:rPr>
          <w:rFonts w:eastAsia="SimSun"/>
          <w:b/>
          <w:bCs/>
          <w:sz w:val="22"/>
          <w:szCs w:val="22"/>
          <w:lang w:eastAsia="en-US"/>
        </w:rPr>
      </w:pPr>
      <w:r w:rsidRPr="00B511A9">
        <w:rPr>
          <w:rFonts w:eastAsia="SimSun"/>
          <w:b/>
          <w:bCs/>
          <w:sz w:val="22"/>
          <w:szCs w:val="22"/>
          <w:lang w:eastAsia="en-US"/>
        </w:rPr>
        <w:t>Tabel</w:t>
      </w:r>
      <w:r w:rsidR="005508B5" w:rsidRPr="00B511A9">
        <w:rPr>
          <w:rFonts w:eastAsia="SimSun"/>
          <w:b/>
          <w:bCs/>
          <w:sz w:val="22"/>
          <w:szCs w:val="22"/>
          <w:lang w:eastAsia="en-US"/>
        </w:rPr>
        <w:t> </w:t>
      </w:r>
      <w:r w:rsidR="00825009">
        <w:rPr>
          <w:rFonts w:eastAsia="SimSun"/>
          <w:b/>
          <w:bCs/>
          <w:sz w:val="22"/>
          <w:szCs w:val="22"/>
          <w:lang w:eastAsia="en-US"/>
        </w:rPr>
        <w:t>2</w:t>
      </w:r>
      <w:r w:rsidRPr="00B511A9">
        <w:rPr>
          <w:rFonts w:eastAsia="SimSun"/>
          <w:b/>
          <w:bCs/>
          <w:sz w:val="22"/>
          <w:szCs w:val="22"/>
          <w:lang w:eastAsia="en-US"/>
        </w:rPr>
        <w:t xml:space="preserve">. </w:t>
      </w:r>
      <w:r w:rsidR="00F62CF8">
        <w:rPr>
          <w:rFonts w:eastAsia="SimSun"/>
          <w:b/>
          <w:bCs/>
          <w:sz w:val="22"/>
          <w:szCs w:val="22"/>
          <w:lang w:eastAsia="en-US"/>
        </w:rPr>
        <w:t>B</w:t>
      </w:r>
      <w:r w:rsidR="00F62CF8" w:rsidRPr="00B511A9">
        <w:rPr>
          <w:rFonts w:eastAsia="SimSun"/>
          <w:b/>
          <w:bCs/>
          <w:sz w:val="22"/>
          <w:szCs w:val="22"/>
          <w:lang w:eastAsia="en-US"/>
        </w:rPr>
        <w:t xml:space="preserve">ehandlingsmodifikationer for IMFINZI </w:t>
      </w:r>
      <w:r w:rsidR="00F62CF8">
        <w:rPr>
          <w:rFonts w:eastAsia="SimSun"/>
          <w:b/>
          <w:bCs/>
          <w:sz w:val="22"/>
          <w:szCs w:val="22"/>
          <w:lang w:eastAsia="en-US"/>
        </w:rPr>
        <w:t xml:space="preserve">eller </w:t>
      </w:r>
      <w:r w:rsidR="00F62CF8" w:rsidRPr="00746F32">
        <w:rPr>
          <w:rFonts w:eastAsia="SimSun"/>
          <w:b/>
          <w:bCs/>
          <w:sz w:val="22"/>
          <w:szCs w:val="22"/>
          <w:lang w:eastAsia="en-US"/>
        </w:rPr>
        <w:t xml:space="preserve">IMFINZI </w:t>
      </w:r>
      <w:r w:rsidR="00F62CF8">
        <w:rPr>
          <w:rFonts w:eastAsia="SimSun"/>
          <w:b/>
          <w:bCs/>
          <w:sz w:val="22"/>
          <w:szCs w:val="22"/>
          <w:lang w:eastAsia="en-US"/>
        </w:rPr>
        <w:t xml:space="preserve">i kombination med </w:t>
      </w:r>
      <w:r w:rsidR="004E63B8">
        <w:rPr>
          <w:rFonts w:eastAsia="SimSun"/>
          <w:b/>
          <w:bCs/>
          <w:sz w:val="22"/>
          <w:szCs w:val="22"/>
          <w:lang w:eastAsia="en-US"/>
        </w:rPr>
        <w:t>andre produkter</w:t>
      </w: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3829"/>
        <w:gridCol w:w="2975"/>
      </w:tblGrid>
      <w:tr w:rsidR="001B4700" w:rsidRPr="00B511A9" w14:paraId="63BD330B" w14:textId="77777777" w:rsidTr="001B4700">
        <w:trPr>
          <w:trHeight w:val="864"/>
          <w:tblHeader/>
        </w:trPr>
        <w:tc>
          <w:tcPr>
            <w:tcW w:w="1469" w:type="pct"/>
            <w:tcMar>
              <w:top w:w="0" w:type="dxa"/>
              <w:left w:w="108" w:type="dxa"/>
              <w:bottom w:w="0" w:type="dxa"/>
              <w:right w:w="108" w:type="dxa"/>
            </w:tcMar>
            <w:vAlign w:val="center"/>
            <w:hideMark/>
          </w:tcPr>
          <w:p w14:paraId="32E75E4F" w14:textId="77777777" w:rsidR="001B4700" w:rsidRPr="00B511A9" w:rsidRDefault="001B4700" w:rsidP="00317F59">
            <w:pPr>
              <w:tabs>
                <w:tab w:val="left" w:pos="567"/>
              </w:tabs>
              <w:ind w:left="14" w:right="14" w:firstLine="76"/>
              <w:rPr>
                <w:rFonts w:eastAsia="Calibri"/>
                <w:b/>
                <w:bCs/>
                <w:sz w:val="22"/>
                <w:lang w:eastAsia="en-US"/>
              </w:rPr>
            </w:pPr>
            <w:r w:rsidRPr="00B511A9">
              <w:rPr>
                <w:b/>
                <w:bCs/>
                <w:sz w:val="22"/>
                <w:lang w:eastAsia="en-US"/>
              </w:rPr>
              <w:t>Bivirkninger</w:t>
            </w:r>
          </w:p>
        </w:tc>
        <w:tc>
          <w:tcPr>
            <w:tcW w:w="1987" w:type="pct"/>
            <w:tcMar>
              <w:top w:w="0" w:type="dxa"/>
              <w:left w:w="108" w:type="dxa"/>
              <w:bottom w:w="0" w:type="dxa"/>
              <w:right w:w="108" w:type="dxa"/>
            </w:tcMar>
            <w:vAlign w:val="center"/>
            <w:hideMark/>
          </w:tcPr>
          <w:p w14:paraId="7119BB90" w14:textId="77777777" w:rsidR="001B4700" w:rsidRPr="00B511A9" w:rsidRDefault="001B4700" w:rsidP="00317F59">
            <w:pPr>
              <w:tabs>
                <w:tab w:val="left" w:pos="567"/>
              </w:tabs>
              <w:ind w:left="14" w:right="14" w:hanging="14"/>
              <w:rPr>
                <w:rFonts w:eastAsia="PMingLiU"/>
                <w:b/>
                <w:bCs/>
                <w:sz w:val="22"/>
                <w:lang w:eastAsia="en-US"/>
              </w:rPr>
            </w:pPr>
            <w:r w:rsidRPr="00B511A9">
              <w:rPr>
                <w:b/>
                <w:bCs/>
                <w:sz w:val="22"/>
                <w:lang w:eastAsia="en-US"/>
              </w:rPr>
              <w:t>Sværhedsgrad</w:t>
            </w:r>
            <w:r w:rsidRPr="00B511A9">
              <w:rPr>
                <w:bCs/>
                <w:sz w:val="22"/>
                <w:vertAlign w:val="superscript"/>
                <w:lang w:eastAsia="en-US"/>
              </w:rPr>
              <w:t>a</w:t>
            </w:r>
          </w:p>
        </w:tc>
        <w:tc>
          <w:tcPr>
            <w:tcW w:w="1544" w:type="pct"/>
            <w:tcMar>
              <w:top w:w="0" w:type="dxa"/>
              <w:left w:w="108" w:type="dxa"/>
              <w:bottom w:w="0" w:type="dxa"/>
              <w:right w:w="108" w:type="dxa"/>
            </w:tcMar>
            <w:vAlign w:val="center"/>
            <w:hideMark/>
          </w:tcPr>
          <w:p w14:paraId="033D6C5E" w14:textId="77777777" w:rsidR="001B4700" w:rsidRPr="00B511A9" w:rsidRDefault="001B4700" w:rsidP="00317F59">
            <w:pPr>
              <w:tabs>
                <w:tab w:val="left" w:pos="567"/>
              </w:tabs>
              <w:ind w:left="14" w:right="14"/>
              <w:rPr>
                <w:b/>
                <w:bCs/>
                <w:sz w:val="22"/>
                <w:lang w:eastAsia="en-US"/>
              </w:rPr>
            </w:pPr>
            <w:r>
              <w:rPr>
                <w:b/>
                <w:bCs/>
                <w:sz w:val="22"/>
                <w:lang w:eastAsia="en-US"/>
              </w:rPr>
              <w:t>B</w:t>
            </w:r>
            <w:r w:rsidRPr="00B511A9">
              <w:rPr>
                <w:b/>
                <w:bCs/>
                <w:sz w:val="22"/>
                <w:lang w:eastAsia="en-US"/>
              </w:rPr>
              <w:t>ehandlings-modifikation</w:t>
            </w:r>
          </w:p>
        </w:tc>
      </w:tr>
      <w:tr w:rsidR="00E34595" w:rsidRPr="00B511A9" w14:paraId="20E23DDD" w14:textId="77777777" w:rsidTr="00E34595">
        <w:trPr>
          <w:trHeight w:val="727"/>
        </w:trPr>
        <w:tc>
          <w:tcPr>
            <w:tcW w:w="5000" w:type="pct"/>
            <w:gridSpan w:val="3"/>
            <w:tcMar>
              <w:top w:w="0" w:type="dxa"/>
              <w:left w:w="108" w:type="dxa"/>
              <w:bottom w:w="0" w:type="dxa"/>
              <w:right w:w="108" w:type="dxa"/>
            </w:tcMar>
            <w:vAlign w:val="center"/>
          </w:tcPr>
          <w:p w14:paraId="25509EA1" w14:textId="6FB3101A" w:rsidR="00E34595" w:rsidRPr="007C704B" w:rsidRDefault="00E34595" w:rsidP="00317F59">
            <w:pPr>
              <w:tabs>
                <w:tab w:val="left" w:pos="567"/>
              </w:tabs>
              <w:ind w:right="14"/>
              <w:rPr>
                <w:b/>
                <w:bCs/>
                <w:sz w:val="22"/>
                <w:lang w:eastAsia="en-US"/>
              </w:rPr>
            </w:pPr>
            <w:r>
              <w:rPr>
                <w:b/>
                <w:bCs/>
                <w:sz w:val="22"/>
                <w:lang w:eastAsia="en-US"/>
              </w:rPr>
              <w:t>Immunmedierede bivirkninger</w:t>
            </w:r>
          </w:p>
        </w:tc>
      </w:tr>
      <w:tr w:rsidR="001B4700" w:rsidRPr="00B511A9" w14:paraId="3CF82A7A" w14:textId="77777777" w:rsidTr="001B4700">
        <w:trPr>
          <w:trHeight w:val="727"/>
        </w:trPr>
        <w:tc>
          <w:tcPr>
            <w:tcW w:w="1469" w:type="pct"/>
            <w:vMerge w:val="restart"/>
            <w:tcMar>
              <w:top w:w="0" w:type="dxa"/>
              <w:left w:w="108" w:type="dxa"/>
              <w:bottom w:w="0" w:type="dxa"/>
              <w:right w:w="108" w:type="dxa"/>
            </w:tcMar>
            <w:vAlign w:val="center"/>
            <w:hideMark/>
          </w:tcPr>
          <w:p w14:paraId="6C5C094E" w14:textId="77777777" w:rsidR="001B4700" w:rsidRPr="00B511A9" w:rsidRDefault="001B4700" w:rsidP="00317F59">
            <w:pPr>
              <w:tabs>
                <w:tab w:val="left" w:pos="567"/>
              </w:tabs>
              <w:ind w:left="14" w:right="14"/>
              <w:rPr>
                <w:rFonts w:eastAsia="Calibri"/>
                <w:sz w:val="22"/>
                <w:lang w:eastAsia="en-US"/>
              </w:rPr>
            </w:pPr>
            <w:r w:rsidRPr="00B511A9">
              <w:rPr>
                <w:sz w:val="22"/>
                <w:szCs w:val="22"/>
              </w:rPr>
              <w:t xml:space="preserve">Immunmedieret </w:t>
            </w:r>
            <w:r w:rsidRPr="00B511A9">
              <w:rPr>
                <w:sz w:val="22"/>
                <w:lang w:eastAsia="en-US"/>
              </w:rPr>
              <w:t>pneumonitis/interstitiel lungesygdom</w:t>
            </w:r>
          </w:p>
        </w:tc>
        <w:tc>
          <w:tcPr>
            <w:tcW w:w="1987" w:type="pct"/>
            <w:tcMar>
              <w:top w:w="0" w:type="dxa"/>
              <w:left w:w="108" w:type="dxa"/>
              <w:bottom w:w="0" w:type="dxa"/>
              <w:right w:w="108" w:type="dxa"/>
            </w:tcMar>
            <w:vAlign w:val="center"/>
            <w:hideMark/>
          </w:tcPr>
          <w:p w14:paraId="21DDED26" w14:textId="77777777" w:rsidR="001B4700" w:rsidRPr="00B511A9" w:rsidRDefault="001B4700" w:rsidP="005508B5">
            <w:pPr>
              <w:tabs>
                <w:tab w:val="left" w:pos="567"/>
              </w:tabs>
              <w:ind w:left="14" w:right="14" w:firstLine="76"/>
              <w:rPr>
                <w:rFonts w:eastAsia="PMingLiU"/>
                <w:sz w:val="22"/>
                <w:lang w:eastAsia="en-US"/>
              </w:rPr>
            </w:pPr>
            <w:r w:rsidRPr="00B511A9">
              <w:rPr>
                <w:sz w:val="22"/>
                <w:lang w:eastAsia="en-US"/>
              </w:rPr>
              <w:t>Grad 2</w:t>
            </w:r>
          </w:p>
        </w:tc>
        <w:tc>
          <w:tcPr>
            <w:tcW w:w="1544" w:type="pct"/>
            <w:tcMar>
              <w:top w:w="0" w:type="dxa"/>
              <w:left w:w="108" w:type="dxa"/>
              <w:bottom w:w="0" w:type="dxa"/>
              <w:right w:w="108" w:type="dxa"/>
            </w:tcMar>
            <w:vAlign w:val="center"/>
            <w:hideMark/>
          </w:tcPr>
          <w:p w14:paraId="59DF8F5D" w14:textId="77777777" w:rsidR="001B4700" w:rsidRPr="00B511A9" w:rsidRDefault="001B4700" w:rsidP="00317F59">
            <w:pPr>
              <w:tabs>
                <w:tab w:val="left" w:pos="567"/>
              </w:tabs>
              <w:ind w:right="14"/>
              <w:rPr>
                <w:sz w:val="22"/>
                <w:lang w:eastAsia="en-US"/>
              </w:rPr>
            </w:pPr>
            <w:r w:rsidRPr="00B511A9">
              <w:rPr>
                <w:sz w:val="22"/>
                <w:lang w:eastAsia="en-US"/>
              </w:rPr>
              <w:t>Tilbagehold dosis</w:t>
            </w:r>
          </w:p>
        </w:tc>
      </w:tr>
      <w:tr w:rsidR="001B4700" w:rsidRPr="00B511A9" w14:paraId="3DD77B05" w14:textId="77777777" w:rsidTr="001B4700">
        <w:trPr>
          <w:trHeight w:val="666"/>
        </w:trPr>
        <w:tc>
          <w:tcPr>
            <w:tcW w:w="1469" w:type="pct"/>
            <w:vMerge/>
            <w:vAlign w:val="center"/>
            <w:hideMark/>
          </w:tcPr>
          <w:p w14:paraId="17826151" w14:textId="77777777" w:rsidR="001B4700" w:rsidRPr="00B511A9" w:rsidRDefault="001B4700" w:rsidP="00317F59">
            <w:pPr>
              <w:tabs>
                <w:tab w:val="left" w:pos="567"/>
              </w:tabs>
              <w:rPr>
                <w:rFonts w:eastAsia="Calibri"/>
                <w:sz w:val="22"/>
                <w:szCs w:val="22"/>
                <w:lang w:eastAsia="en-US"/>
              </w:rPr>
            </w:pPr>
          </w:p>
        </w:tc>
        <w:tc>
          <w:tcPr>
            <w:tcW w:w="1987" w:type="pct"/>
            <w:tcMar>
              <w:top w:w="0" w:type="dxa"/>
              <w:left w:w="108" w:type="dxa"/>
              <w:bottom w:w="0" w:type="dxa"/>
              <w:right w:w="108" w:type="dxa"/>
            </w:tcMar>
            <w:vAlign w:val="center"/>
            <w:hideMark/>
          </w:tcPr>
          <w:p w14:paraId="7FDC0F7A" w14:textId="77777777" w:rsidR="001B4700" w:rsidRPr="00B511A9" w:rsidRDefault="001B4700" w:rsidP="00317F59">
            <w:pPr>
              <w:tabs>
                <w:tab w:val="left" w:pos="567"/>
              </w:tabs>
              <w:ind w:left="14" w:right="14" w:firstLine="76"/>
              <w:rPr>
                <w:rFonts w:eastAsia="Calibri"/>
                <w:sz w:val="22"/>
                <w:lang w:eastAsia="en-US"/>
              </w:rPr>
            </w:pPr>
            <w:r w:rsidRPr="00B511A9">
              <w:rPr>
                <w:sz w:val="22"/>
                <w:lang w:eastAsia="en-US"/>
              </w:rPr>
              <w:t>Grad 3 eller 4</w:t>
            </w:r>
          </w:p>
        </w:tc>
        <w:tc>
          <w:tcPr>
            <w:tcW w:w="1544" w:type="pct"/>
            <w:tcMar>
              <w:top w:w="0" w:type="dxa"/>
              <w:left w:w="108" w:type="dxa"/>
              <w:bottom w:w="0" w:type="dxa"/>
              <w:right w:w="108" w:type="dxa"/>
            </w:tcMar>
            <w:vAlign w:val="center"/>
            <w:hideMark/>
          </w:tcPr>
          <w:p w14:paraId="384ABE39" w14:textId="77777777" w:rsidR="001B4700" w:rsidRPr="00B511A9" w:rsidRDefault="001B4700" w:rsidP="00317F59">
            <w:pPr>
              <w:tabs>
                <w:tab w:val="left" w:pos="567"/>
              </w:tabs>
              <w:ind w:left="14" w:right="14"/>
              <w:rPr>
                <w:rFonts w:eastAsia="PMingLiU"/>
                <w:sz w:val="22"/>
                <w:lang w:eastAsia="en-US"/>
              </w:rPr>
            </w:pPr>
            <w:r w:rsidRPr="00B511A9">
              <w:rPr>
                <w:sz w:val="22"/>
                <w:lang w:eastAsia="en-US"/>
              </w:rPr>
              <w:t>Permanent seponering</w:t>
            </w:r>
          </w:p>
        </w:tc>
      </w:tr>
      <w:tr w:rsidR="001B4700" w:rsidRPr="00B511A9" w14:paraId="4A38FAC9" w14:textId="77777777" w:rsidTr="001B4700">
        <w:trPr>
          <w:trHeight w:val="924"/>
        </w:trPr>
        <w:tc>
          <w:tcPr>
            <w:tcW w:w="1469" w:type="pct"/>
            <w:vMerge w:val="restart"/>
            <w:tcMar>
              <w:top w:w="0" w:type="dxa"/>
              <w:left w:w="108" w:type="dxa"/>
              <w:bottom w:w="0" w:type="dxa"/>
              <w:right w:w="108" w:type="dxa"/>
            </w:tcMar>
            <w:vAlign w:val="center"/>
            <w:hideMark/>
          </w:tcPr>
          <w:p w14:paraId="0E974669" w14:textId="77777777" w:rsidR="001B4700" w:rsidRPr="00B511A9" w:rsidRDefault="001B4700" w:rsidP="00317F59">
            <w:pPr>
              <w:tabs>
                <w:tab w:val="left" w:pos="567"/>
              </w:tabs>
              <w:ind w:right="14"/>
              <w:rPr>
                <w:sz w:val="22"/>
                <w:lang w:eastAsia="en-US"/>
              </w:rPr>
            </w:pPr>
            <w:r w:rsidRPr="00B511A9">
              <w:rPr>
                <w:sz w:val="22"/>
                <w:szCs w:val="22"/>
              </w:rPr>
              <w:t xml:space="preserve">Immunmedieret </w:t>
            </w:r>
            <w:r w:rsidRPr="00B511A9">
              <w:rPr>
                <w:sz w:val="22"/>
                <w:lang w:eastAsia="en-US"/>
              </w:rPr>
              <w:t>hepatitis</w:t>
            </w:r>
          </w:p>
        </w:tc>
        <w:tc>
          <w:tcPr>
            <w:tcW w:w="1987" w:type="pct"/>
            <w:tcMar>
              <w:top w:w="0" w:type="dxa"/>
              <w:left w:w="108" w:type="dxa"/>
              <w:bottom w:w="0" w:type="dxa"/>
              <w:right w:w="108" w:type="dxa"/>
            </w:tcMar>
            <w:vAlign w:val="center"/>
            <w:hideMark/>
          </w:tcPr>
          <w:p w14:paraId="5C74EA95" w14:textId="77777777" w:rsidR="001B4700" w:rsidRPr="000E3E05" w:rsidRDefault="001B4700" w:rsidP="00317F59">
            <w:pPr>
              <w:tabs>
                <w:tab w:val="left" w:pos="567"/>
              </w:tabs>
              <w:ind w:left="14" w:right="14"/>
              <w:rPr>
                <w:sz w:val="22"/>
                <w:lang w:val="sv-SE" w:eastAsia="en-US"/>
              </w:rPr>
            </w:pPr>
            <w:r w:rsidRPr="000E3E05">
              <w:rPr>
                <w:sz w:val="22"/>
                <w:lang w:val="sv-SE" w:eastAsia="en-US"/>
              </w:rPr>
              <w:t xml:space="preserve">ALAT eller </w:t>
            </w:r>
            <w:proofErr w:type="gramStart"/>
            <w:r w:rsidRPr="000E3E05">
              <w:rPr>
                <w:sz w:val="22"/>
                <w:lang w:val="sv-SE" w:eastAsia="en-US"/>
              </w:rPr>
              <w:t>ASAT &gt;</w:t>
            </w:r>
            <w:proofErr w:type="gramEnd"/>
            <w:r w:rsidRPr="000E3E05">
              <w:rPr>
                <w:sz w:val="22"/>
                <w:lang w:val="sv-SE" w:eastAsia="en-US"/>
              </w:rPr>
              <w:t> 3 </w:t>
            </w:r>
            <w:r w:rsidRPr="000E3E05">
              <w:rPr>
                <w:sz w:val="22"/>
                <w:lang w:val="sv-SE" w:eastAsia="en-US"/>
              </w:rPr>
              <w:noBreakHyphen/>
              <w:t> </w:t>
            </w:r>
            <w:r w:rsidRPr="000E3E05">
              <w:rPr>
                <w:sz w:val="22"/>
                <w:u w:val="single"/>
                <w:lang w:val="sv-SE" w:eastAsia="en-US"/>
              </w:rPr>
              <w:t>&lt; </w:t>
            </w:r>
            <w:r w:rsidRPr="000E3E05">
              <w:rPr>
                <w:sz w:val="22"/>
                <w:lang w:val="sv-SE" w:eastAsia="en-US"/>
              </w:rPr>
              <w:t>5 x ULN eller total bilirubin &gt; 1,5 </w:t>
            </w:r>
            <w:r w:rsidRPr="000E3E05">
              <w:rPr>
                <w:sz w:val="22"/>
                <w:lang w:val="sv-SE" w:eastAsia="en-US"/>
              </w:rPr>
              <w:noBreakHyphen/>
              <w:t> </w:t>
            </w:r>
            <w:r w:rsidRPr="000E3E05">
              <w:rPr>
                <w:sz w:val="22"/>
                <w:u w:val="single"/>
                <w:lang w:val="sv-SE" w:eastAsia="en-US"/>
              </w:rPr>
              <w:t>&lt; </w:t>
            </w:r>
            <w:r w:rsidRPr="000E3E05">
              <w:rPr>
                <w:sz w:val="22"/>
                <w:lang w:val="sv-SE" w:eastAsia="en-US"/>
              </w:rPr>
              <w:t>3 x ULN</w:t>
            </w:r>
          </w:p>
        </w:tc>
        <w:tc>
          <w:tcPr>
            <w:tcW w:w="1544" w:type="pct"/>
            <w:tcMar>
              <w:top w:w="0" w:type="dxa"/>
              <w:left w:w="108" w:type="dxa"/>
              <w:bottom w:w="0" w:type="dxa"/>
              <w:right w:w="108" w:type="dxa"/>
            </w:tcMar>
            <w:vAlign w:val="center"/>
            <w:hideMark/>
          </w:tcPr>
          <w:p w14:paraId="0C583810" w14:textId="77777777" w:rsidR="001B4700" w:rsidRPr="00B511A9" w:rsidRDefault="001B4700" w:rsidP="00317F59">
            <w:pPr>
              <w:tabs>
                <w:tab w:val="left" w:pos="567"/>
              </w:tabs>
              <w:ind w:left="14" w:right="14" w:firstLine="76"/>
              <w:rPr>
                <w:sz w:val="22"/>
                <w:lang w:eastAsia="en-US"/>
              </w:rPr>
            </w:pPr>
            <w:r w:rsidRPr="00B511A9">
              <w:rPr>
                <w:sz w:val="22"/>
                <w:lang w:eastAsia="en-US"/>
              </w:rPr>
              <w:t>Tilbagehold dosis</w:t>
            </w:r>
          </w:p>
        </w:tc>
      </w:tr>
      <w:tr w:rsidR="001B4700" w:rsidRPr="000E3E05" w14:paraId="72969871" w14:textId="77777777" w:rsidTr="001B4700">
        <w:trPr>
          <w:trHeight w:val="1007"/>
        </w:trPr>
        <w:tc>
          <w:tcPr>
            <w:tcW w:w="1469" w:type="pct"/>
            <w:vMerge/>
            <w:vAlign w:val="center"/>
            <w:hideMark/>
          </w:tcPr>
          <w:p w14:paraId="06F9C159" w14:textId="77777777" w:rsidR="001B4700" w:rsidRPr="00B511A9" w:rsidRDefault="001B4700" w:rsidP="00F81929">
            <w:pPr>
              <w:tabs>
                <w:tab w:val="left" w:pos="567"/>
              </w:tabs>
              <w:rPr>
                <w:sz w:val="22"/>
                <w:szCs w:val="22"/>
                <w:lang w:eastAsia="en-US"/>
              </w:rPr>
            </w:pPr>
          </w:p>
        </w:tc>
        <w:tc>
          <w:tcPr>
            <w:tcW w:w="1987" w:type="pct"/>
            <w:tcMar>
              <w:top w:w="0" w:type="dxa"/>
              <w:left w:w="108" w:type="dxa"/>
              <w:bottom w:w="0" w:type="dxa"/>
              <w:right w:w="108" w:type="dxa"/>
            </w:tcMar>
            <w:vAlign w:val="center"/>
            <w:hideMark/>
          </w:tcPr>
          <w:p w14:paraId="367B1C05" w14:textId="77777777" w:rsidR="001B4700" w:rsidRPr="00CB021A" w:rsidRDefault="001B4700" w:rsidP="00F81929">
            <w:pPr>
              <w:tabs>
                <w:tab w:val="left" w:pos="567"/>
              </w:tabs>
              <w:ind w:left="14" w:right="14"/>
              <w:rPr>
                <w:sz w:val="22"/>
                <w:lang w:val="sv-SE" w:eastAsia="en-US"/>
              </w:rPr>
            </w:pPr>
            <w:r w:rsidRPr="00543ECD">
              <w:rPr>
                <w:sz w:val="22"/>
                <w:lang w:val="sv-SE" w:eastAsia="en-US"/>
              </w:rPr>
              <w:t xml:space="preserve">ALAT eller ASAT </w:t>
            </w:r>
            <w:r w:rsidRPr="00543ECD">
              <w:rPr>
                <w:sz w:val="22"/>
                <w:szCs w:val="22"/>
                <w:lang w:val="sv-SE"/>
              </w:rPr>
              <w:t>&gt;5 </w:t>
            </w:r>
            <w:r w:rsidRPr="00543ECD">
              <w:rPr>
                <w:sz w:val="22"/>
                <w:szCs w:val="22"/>
                <w:lang w:val="sv-SE"/>
              </w:rPr>
              <w:noBreakHyphen/>
              <w:t> </w:t>
            </w:r>
            <w:r w:rsidRPr="00543ECD">
              <w:rPr>
                <w:sz w:val="22"/>
                <w:szCs w:val="22"/>
                <w:lang w:val="sv-SE" w:eastAsia="en-US"/>
              </w:rPr>
              <w:t>≤ </w:t>
            </w:r>
            <w:r w:rsidRPr="00543ECD">
              <w:rPr>
                <w:sz w:val="22"/>
                <w:lang w:val="sv-SE" w:eastAsia="en-US"/>
              </w:rPr>
              <w:t>10 x ULN</w:t>
            </w:r>
          </w:p>
        </w:tc>
        <w:tc>
          <w:tcPr>
            <w:tcW w:w="1544" w:type="pct"/>
            <w:vAlign w:val="center"/>
            <w:hideMark/>
          </w:tcPr>
          <w:p w14:paraId="2BEEB77F" w14:textId="04AE1B1C" w:rsidR="001B4700" w:rsidRPr="000E3E05" w:rsidRDefault="001B4700" w:rsidP="00F81929">
            <w:pPr>
              <w:tabs>
                <w:tab w:val="left" w:pos="567"/>
              </w:tabs>
              <w:rPr>
                <w:sz w:val="22"/>
                <w:szCs w:val="22"/>
                <w:lang w:eastAsia="en-US"/>
              </w:rPr>
            </w:pPr>
            <w:r w:rsidRPr="005427AF">
              <w:rPr>
                <w:sz w:val="22"/>
                <w:szCs w:val="22"/>
              </w:rPr>
              <w:t>Tilbagehold IMFINZI og serponér permanent tremelimumab (når det er passende)</w:t>
            </w:r>
          </w:p>
        </w:tc>
      </w:tr>
      <w:tr w:rsidR="001B4700" w:rsidRPr="00B511A9" w14:paraId="571E470C" w14:textId="77777777" w:rsidTr="001B4700">
        <w:trPr>
          <w:trHeight w:val="924"/>
        </w:trPr>
        <w:tc>
          <w:tcPr>
            <w:tcW w:w="1469" w:type="pct"/>
            <w:vMerge/>
            <w:tcMar>
              <w:top w:w="0" w:type="dxa"/>
              <w:left w:w="108" w:type="dxa"/>
              <w:bottom w:w="0" w:type="dxa"/>
              <w:right w:w="108" w:type="dxa"/>
            </w:tcMar>
            <w:hideMark/>
          </w:tcPr>
          <w:p w14:paraId="16632190" w14:textId="77777777" w:rsidR="001B4700" w:rsidRPr="000E3E05" w:rsidRDefault="001B4700" w:rsidP="00F81929">
            <w:pPr>
              <w:tabs>
                <w:tab w:val="left" w:pos="567"/>
              </w:tabs>
              <w:spacing w:line="260" w:lineRule="exact"/>
              <w:rPr>
                <w:sz w:val="22"/>
                <w:lang w:eastAsia="en-US"/>
              </w:rPr>
            </w:pPr>
          </w:p>
        </w:tc>
        <w:tc>
          <w:tcPr>
            <w:tcW w:w="1987" w:type="pct"/>
            <w:tcMar>
              <w:top w:w="0" w:type="dxa"/>
              <w:left w:w="108" w:type="dxa"/>
              <w:bottom w:w="0" w:type="dxa"/>
              <w:right w:w="108" w:type="dxa"/>
            </w:tcMar>
            <w:vAlign w:val="center"/>
            <w:hideMark/>
          </w:tcPr>
          <w:p w14:paraId="740B51F9" w14:textId="77777777" w:rsidR="001B4700" w:rsidRPr="00CB021A" w:rsidRDefault="001B4700" w:rsidP="00F81929">
            <w:pPr>
              <w:tabs>
                <w:tab w:val="left" w:pos="567"/>
              </w:tabs>
              <w:ind w:left="14" w:right="14"/>
              <w:rPr>
                <w:sz w:val="22"/>
                <w:szCs w:val="22"/>
                <w:lang w:val="sv-SE" w:eastAsia="en-US"/>
              </w:rPr>
            </w:pPr>
            <w:r w:rsidRPr="00543ECD">
              <w:rPr>
                <w:sz w:val="22"/>
                <w:lang w:eastAsia="en-US"/>
              </w:rPr>
              <w:t>Samtidig ALAT eller ASAT &gt; 3 x ULN og total bilirubin &gt; 2 x ULN</w:t>
            </w:r>
            <w:r w:rsidRPr="00543ECD">
              <w:rPr>
                <w:sz w:val="22"/>
                <w:vertAlign w:val="superscript"/>
                <w:lang w:eastAsia="en-US"/>
              </w:rPr>
              <w:t>b</w:t>
            </w:r>
          </w:p>
        </w:tc>
        <w:tc>
          <w:tcPr>
            <w:tcW w:w="1544" w:type="pct"/>
            <w:vMerge w:val="restart"/>
            <w:tcMar>
              <w:top w:w="0" w:type="dxa"/>
              <w:left w:w="108" w:type="dxa"/>
              <w:bottom w:w="0" w:type="dxa"/>
              <w:right w:w="108" w:type="dxa"/>
            </w:tcMar>
            <w:vAlign w:val="center"/>
            <w:hideMark/>
          </w:tcPr>
          <w:p w14:paraId="7154B44A" w14:textId="77777777" w:rsidR="001B4700" w:rsidRPr="00B511A9" w:rsidRDefault="001B4700" w:rsidP="00F81929">
            <w:pPr>
              <w:tabs>
                <w:tab w:val="left" w:pos="567"/>
              </w:tabs>
              <w:ind w:right="14"/>
              <w:rPr>
                <w:sz w:val="22"/>
                <w:lang w:eastAsia="en-US"/>
              </w:rPr>
            </w:pPr>
            <w:r w:rsidRPr="00B511A9">
              <w:rPr>
                <w:sz w:val="22"/>
                <w:lang w:eastAsia="en-US"/>
              </w:rPr>
              <w:t>Permanent seponering</w:t>
            </w:r>
          </w:p>
        </w:tc>
      </w:tr>
      <w:tr w:rsidR="001B4700" w:rsidRPr="00C86F36" w14:paraId="49D33719" w14:textId="77777777" w:rsidTr="001B4700">
        <w:trPr>
          <w:trHeight w:val="807"/>
        </w:trPr>
        <w:tc>
          <w:tcPr>
            <w:tcW w:w="1469" w:type="pct"/>
            <w:vMerge/>
            <w:vAlign w:val="center"/>
            <w:hideMark/>
          </w:tcPr>
          <w:p w14:paraId="3F988235" w14:textId="77777777" w:rsidR="001B4700" w:rsidRPr="00B511A9" w:rsidRDefault="001B4700" w:rsidP="00F81929">
            <w:pPr>
              <w:tabs>
                <w:tab w:val="left" w:pos="567"/>
              </w:tabs>
              <w:rPr>
                <w:sz w:val="22"/>
                <w:szCs w:val="22"/>
                <w:lang w:eastAsia="en-US"/>
              </w:rPr>
            </w:pPr>
          </w:p>
        </w:tc>
        <w:tc>
          <w:tcPr>
            <w:tcW w:w="1987" w:type="pct"/>
            <w:tcMar>
              <w:top w:w="0" w:type="dxa"/>
              <w:left w:w="108" w:type="dxa"/>
              <w:bottom w:w="0" w:type="dxa"/>
              <w:right w:w="108" w:type="dxa"/>
            </w:tcMar>
            <w:vAlign w:val="center"/>
            <w:hideMark/>
          </w:tcPr>
          <w:p w14:paraId="58C805D7" w14:textId="77777777" w:rsidR="001B4700" w:rsidRPr="000E3E05" w:rsidRDefault="001B4700" w:rsidP="00F81929">
            <w:pPr>
              <w:tabs>
                <w:tab w:val="left" w:pos="567"/>
              </w:tabs>
              <w:ind w:left="14" w:right="14"/>
              <w:rPr>
                <w:sz w:val="22"/>
                <w:szCs w:val="22"/>
                <w:lang w:val="sv-SE" w:eastAsia="en-US"/>
              </w:rPr>
            </w:pPr>
            <w:r w:rsidRPr="00543ECD">
              <w:rPr>
                <w:sz w:val="22"/>
                <w:lang w:val="sv-SE" w:eastAsia="en-US"/>
              </w:rPr>
              <w:t>ALAT eller ASAT &gt;10 x ULN eller total bilirubin &gt;3 x ULN</w:t>
            </w:r>
          </w:p>
        </w:tc>
        <w:tc>
          <w:tcPr>
            <w:tcW w:w="1544" w:type="pct"/>
            <w:vMerge/>
            <w:vAlign w:val="center"/>
            <w:hideMark/>
          </w:tcPr>
          <w:p w14:paraId="0C94FA1A" w14:textId="77777777" w:rsidR="001B4700" w:rsidRPr="000E3E05" w:rsidRDefault="001B4700" w:rsidP="00F81929">
            <w:pPr>
              <w:tabs>
                <w:tab w:val="left" w:pos="567"/>
              </w:tabs>
              <w:rPr>
                <w:sz w:val="22"/>
                <w:szCs w:val="22"/>
                <w:lang w:val="sv-SE" w:eastAsia="en-US"/>
              </w:rPr>
            </w:pPr>
          </w:p>
        </w:tc>
      </w:tr>
      <w:tr w:rsidR="001B4700" w:rsidRPr="00B511A9" w14:paraId="1372CDE5" w14:textId="77777777" w:rsidTr="001B4700">
        <w:trPr>
          <w:trHeight w:val="833"/>
        </w:trPr>
        <w:tc>
          <w:tcPr>
            <w:tcW w:w="1469" w:type="pct"/>
            <w:vMerge w:val="restart"/>
            <w:tcMar>
              <w:top w:w="0" w:type="dxa"/>
              <w:left w:w="108" w:type="dxa"/>
              <w:bottom w:w="0" w:type="dxa"/>
              <w:right w:w="108" w:type="dxa"/>
            </w:tcMar>
            <w:vAlign w:val="center"/>
          </w:tcPr>
          <w:p w14:paraId="46F588FB" w14:textId="77777777" w:rsidR="001B4700" w:rsidRPr="00E35B4B" w:rsidRDefault="001B4700" w:rsidP="00E35B4B">
            <w:pPr>
              <w:tabs>
                <w:tab w:val="left" w:pos="567"/>
              </w:tabs>
              <w:ind w:left="14" w:right="14"/>
              <w:rPr>
                <w:sz w:val="22"/>
                <w:szCs w:val="22"/>
              </w:rPr>
            </w:pPr>
            <w:r w:rsidRPr="00E35B4B">
              <w:rPr>
                <w:sz w:val="22"/>
                <w:szCs w:val="22"/>
              </w:rPr>
              <w:t xml:space="preserve">Immunmedieret hepatitis ved HCC (eller sekundær tumorinvolvering i leveren </w:t>
            </w:r>
            <w:r w:rsidRPr="00E35B4B">
              <w:rPr>
                <w:sz w:val="22"/>
                <w:szCs w:val="22"/>
              </w:rPr>
              <w:lastRenderedPageBreak/>
              <w:t>med unormale baselineværdier)</w:t>
            </w:r>
            <w:r w:rsidRPr="00E35B4B">
              <w:rPr>
                <w:sz w:val="22"/>
                <w:szCs w:val="22"/>
                <w:vertAlign w:val="superscript"/>
              </w:rPr>
              <w:t>c</w:t>
            </w:r>
          </w:p>
          <w:p w14:paraId="5494E949" w14:textId="77777777" w:rsidR="001B4700" w:rsidRPr="00B511A9" w:rsidRDefault="001B4700" w:rsidP="00E35B4B">
            <w:pPr>
              <w:tabs>
                <w:tab w:val="left" w:pos="567"/>
              </w:tabs>
              <w:ind w:left="14" w:right="14"/>
              <w:rPr>
                <w:sz w:val="22"/>
                <w:szCs w:val="22"/>
              </w:rPr>
            </w:pPr>
          </w:p>
        </w:tc>
        <w:tc>
          <w:tcPr>
            <w:tcW w:w="1987" w:type="pct"/>
            <w:tcMar>
              <w:top w:w="0" w:type="dxa"/>
              <w:left w:w="108" w:type="dxa"/>
              <w:bottom w:w="0" w:type="dxa"/>
              <w:right w:w="108" w:type="dxa"/>
            </w:tcMar>
            <w:vAlign w:val="center"/>
          </w:tcPr>
          <w:p w14:paraId="6FC68922" w14:textId="77777777" w:rsidR="001B4700" w:rsidRPr="00B511A9" w:rsidRDefault="001B4700" w:rsidP="00E35B4B">
            <w:pPr>
              <w:tabs>
                <w:tab w:val="left" w:pos="567"/>
              </w:tabs>
              <w:ind w:right="14"/>
              <w:rPr>
                <w:sz w:val="22"/>
                <w:lang w:eastAsia="en-US"/>
              </w:rPr>
            </w:pPr>
            <w:r w:rsidRPr="005427AF">
              <w:rPr>
                <w:color w:val="000000"/>
                <w:sz w:val="22"/>
                <w:szCs w:val="22"/>
                <w:lang w:eastAsia="sv-SE"/>
              </w:rPr>
              <w:lastRenderedPageBreak/>
              <w:t>ALAT eller ASAT &gt;</w:t>
            </w:r>
            <w:r w:rsidRPr="005427AF">
              <w:rPr>
                <w:noProof/>
                <w:sz w:val="22"/>
                <w:szCs w:val="22"/>
              </w:rPr>
              <w:t> </w:t>
            </w:r>
            <w:r w:rsidRPr="00607670">
              <w:rPr>
                <w:color w:val="000000"/>
                <w:sz w:val="22"/>
                <w:szCs w:val="22"/>
              </w:rPr>
              <w:t>2,5</w:t>
            </w:r>
            <w:r w:rsidRPr="005427AF">
              <w:rPr>
                <w:noProof/>
                <w:sz w:val="22"/>
                <w:szCs w:val="22"/>
              </w:rPr>
              <w:t> </w:t>
            </w:r>
            <w:r w:rsidRPr="00607670">
              <w:rPr>
                <w:color w:val="000000"/>
                <w:sz w:val="22"/>
                <w:szCs w:val="22"/>
              </w:rPr>
              <w:t>-</w:t>
            </w:r>
            <w:r w:rsidRPr="005427AF">
              <w:rPr>
                <w:noProof/>
                <w:sz w:val="22"/>
                <w:szCs w:val="22"/>
              </w:rPr>
              <w:t> </w:t>
            </w:r>
            <w:r w:rsidRPr="005427AF">
              <w:rPr>
                <w:rFonts w:eastAsia="SimSun" w:cs="Arial" w:hint="eastAsia"/>
                <w:color w:val="000000"/>
                <w:kern w:val="24"/>
                <w:sz w:val="22"/>
                <w:szCs w:val="22"/>
              </w:rPr>
              <w:t>≤</w:t>
            </w:r>
            <w:r w:rsidRPr="005427AF">
              <w:rPr>
                <w:noProof/>
                <w:sz w:val="22"/>
                <w:szCs w:val="22"/>
              </w:rPr>
              <w:t> </w:t>
            </w:r>
            <w:r w:rsidRPr="00607670">
              <w:rPr>
                <w:color w:val="000000"/>
                <w:sz w:val="22"/>
                <w:szCs w:val="22"/>
              </w:rPr>
              <w:t>5</w:t>
            </w:r>
            <w:r w:rsidRPr="005427AF">
              <w:rPr>
                <w:noProof/>
                <w:sz w:val="22"/>
                <w:szCs w:val="22"/>
              </w:rPr>
              <w:t> </w:t>
            </w:r>
            <w:r w:rsidRPr="00607670">
              <w:rPr>
                <w:color w:val="000000"/>
                <w:sz w:val="22"/>
                <w:szCs w:val="22"/>
              </w:rPr>
              <w:t>x</w:t>
            </w:r>
            <w:r w:rsidRPr="005427AF">
              <w:rPr>
                <w:noProof/>
                <w:sz w:val="22"/>
                <w:szCs w:val="22"/>
              </w:rPr>
              <w:t> </w:t>
            </w:r>
            <w:r w:rsidRPr="00607670">
              <w:rPr>
                <w:color w:val="000000"/>
                <w:sz w:val="22"/>
                <w:szCs w:val="22"/>
              </w:rPr>
              <w:t xml:space="preserve">BLV og </w:t>
            </w:r>
            <w:r w:rsidRPr="005427AF">
              <w:rPr>
                <w:rFonts w:eastAsia="SimSun" w:cs="Arial" w:hint="eastAsia"/>
                <w:color w:val="000000"/>
                <w:kern w:val="24"/>
                <w:sz w:val="22"/>
                <w:szCs w:val="22"/>
              </w:rPr>
              <w:t>≤</w:t>
            </w:r>
            <w:r w:rsidRPr="005427AF">
              <w:rPr>
                <w:noProof/>
                <w:sz w:val="22"/>
                <w:szCs w:val="22"/>
              </w:rPr>
              <w:t> </w:t>
            </w:r>
            <w:r w:rsidRPr="00607670">
              <w:rPr>
                <w:color w:val="000000"/>
                <w:sz w:val="22"/>
                <w:szCs w:val="22"/>
              </w:rPr>
              <w:t>20</w:t>
            </w:r>
            <w:r w:rsidRPr="005427AF">
              <w:rPr>
                <w:noProof/>
                <w:sz w:val="22"/>
                <w:szCs w:val="22"/>
              </w:rPr>
              <w:t> </w:t>
            </w:r>
            <w:r w:rsidRPr="00607670">
              <w:rPr>
                <w:color w:val="000000"/>
                <w:sz w:val="22"/>
                <w:szCs w:val="22"/>
              </w:rPr>
              <w:t>x</w:t>
            </w:r>
            <w:r w:rsidRPr="005427AF">
              <w:rPr>
                <w:noProof/>
                <w:sz w:val="22"/>
                <w:szCs w:val="22"/>
              </w:rPr>
              <w:t> </w:t>
            </w:r>
            <w:r w:rsidRPr="00607670">
              <w:rPr>
                <w:color w:val="000000"/>
                <w:sz w:val="22"/>
                <w:szCs w:val="22"/>
              </w:rPr>
              <w:t>ULN</w:t>
            </w:r>
          </w:p>
        </w:tc>
        <w:tc>
          <w:tcPr>
            <w:tcW w:w="1544" w:type="pct"/>
            <w:tcMar>
              <w:top w:w="0" w:type="dxa"/>
              <w:left w:w="108" w:type="dxa"/>
              <w:bottom w:w="0" w:type="dxa"/>
              <w:right w:w="108" w:type="dxa"/>
            </w:tcMar>
            <w:vAlign w:val="center"/>
          </w:tcPr>
          <w:p w14:paraId="2E87C19B" w14:textId="77777777" w:rsidR="001B4700" w:rsidRPr="00B511A9" w:rsidRDefault="001B4700" w:rsidP="00E35B4B">
            <w:pPr>
              <w:tabs>
                <w:tab w:val="left" w:pos="567"/>
              </w:tabs>
              <w:ind w:right="14"/>
              <w:rPr>
                <w:sz w:val="22"/>
                <w:lang w:eastAsia="en-US"/>
              </w:rPr>
            </w:pPr>
            <w:r w:rsidRPr="005427AF">
              <w:rPr>
                <w:sz w:val="22"/>
                <w:szCs w:val="22"/>
                <w:lang w:eastAsia="en-US"/>
              </w:rPr>
              <w:t>Tilbagehold dosis</w:t>
            </w:r>
          </w:p>
        </w:tc>
      </w:tr>
      <w:tr w:rsidR="001B4700" w:rsidRPr="00B511A9" w14:paraId="42A76B5F" w14:textId="77777777" w:rsidTr="001B4700">
        <w:trPr>
          <w:trHeight w:val="924"/>
        </w:trPr>
        <w:tc>
          <w:tcPr>
            <w:tcW w:w="1469" w:type="pct"/>
            <w:vMerge/>
            <w:tcMar>
              <w:top w:w="0" w:type="dxa"/>
              <w:left w:w="108" w:type="dxa"/>
              <w:bottom w:w="0" w:type="dxa"/>
              <w:right w:w="108" w:type="dxa"/>
            </w:tcMar>
            <w:vAlign w:val="center"/>
          </w:tcPr>
          <w:p w14:paraId="36517786" w14:textId="77777777" w:rsidR="001B4700" w:rsidRPr="00B511A9" w:rsidRDefault="001B4700" w:rsidP="00E35B4B">
            <w:pPr>
              <w:tabs>
                <w:tab w:val="left" w:pos="567"/>
              </w:tabs>
              <w:ind w:left="14" w:right="14"/>
              <w:rPr>
                <w:sz w:val="22"/>
                <w:szCs w:val="22"/>
              </w:rPr>
            </w:pPr>
          </w:p>
        </w:tc>
        <w:tc>
          <w:tcPr>
            <w:tcW w:w="1987" w:type="pct"/>
            <w:tcMar>
              <w:top w:w="0" w:type="dxa"/>
              <w:left w:w="108" w:type="dxa"/>
              <w:bottom w:w="0" w:type="dxa"/>
              <w:right w:w="108" w:type="dxa"/>
            </w:tcMar>
            <w:vAlign w:val="center"/>
          </w:tcPr>
          <w:p w14:paraId="6E632565" w14:textId="77777777" w:rsidR="001B4700" w:rsidRPr="00543ECD" w:rsidRDefault="001B4700" w:rsidP="00E35B4B">
            <w:pPr>
              <w:ind w:right="14"/>
              <w:rPr>
                <w:color w:val="000000"/>
                <w:sz w:val="22"/>
                <w:szCs w:val="22"/>
              </w:rPr>
            </w:pPr>
            <w:r w:rsidRPr="005427AF">
              <w:rPr>
                <w:rFonts w:eastAsia="SimSun"/>
                <w:color w:val="000000"/>
                <w:kern w:val="24"/>
                <w:sz w:val="22"/>
                <w:szCs w:val="22"/>
              </w:rPr>
              <w:t xml:space="preserve">ALAT eller ASAT </w:t>
            </w:r>
            <w:r w:rsidRPr="00543ECD">
              <w:rPr>
                <w:sz w:val="22"/>
                <w:szCs w:val="22"/>
              </w:rPr>
              <w:t>&gt;</w:t>
            </w:r>
            <w:r w:rsidRPr="005427AF">
              <w:rPr>
                <w:noProof/>
                <w:sz w:val="22"/>
                <w:szCs w:val="22"/>
              </w:rPr>
              <w:t> </w:t>
            </w:r>
            <w:r w:rsidRPr="00543ECD">
              <w:rPr>
                <w:color w:val="000000"/>
                <w:sz w:val="22"/>
                <w:szCs w:val="22"/>
              </w:rPr>
              <w:t>5</w:t>
            </w:r>
            <w:r w:rsidRPr="005427AF">
              <w:rPr>
                <w:noProof/>
                <w:sz w:val="22"/>
                <w:szCs w:val="22"/>
              </w:rPr>
              <w:t> </w:t>
            </w:r>
            <w:r w:rsidRPr="00543ECD">
              <w:rPr>
                <w:color w:val="000000"/>
                <w:sz w:val="22"/>
                <w:szCs w:val="22"/>
              </w:rPr>
              <w:t>-</w:t>
            </w:r>
            <w:r w:rsidRPr="005427AF">
              <w:rPr>
                <w:noProof/>
                <w:sz w:val="22"/>
                <w:szCs w:val="22"/>
              </w:rPr>
              <w:t> </w:t>
            </w:r>
            <w:r w:rsidRPr="00543ECD">
              <w:rPr>
                <w:color w:val="000000"/>
                <w:sz w:val="22"/>
                <w:szCs w:val="22"/>
              </w:rPr>
              <w:t>7</w:t>
            </w:r>
            <w:r w:rsidRPr="005427AF">
              <w:rPr>
                <w:noProof/>
                <w:sz w:val="22"/>
                <w:szCs w:val="22"/>
              </w:rPr>
              <w:t> </w:t>
            </w:r>
            <w:r w:rsidRPr="00543ECD">
              <w:rPr>
                <w:color w:val="000000"/>
                <w:sz w:val="22"/>
                <w:szCs w:val="22"/>
              </w:rPr>
              <w:t>x</w:t>
            </w:r>
            <w:r w:rsidRPr="005427AF">
              <w:rPr>
                <w:noProof/>
                <w:sz w:val="22"/>
                <w:szCs w:val="22"/>
              </w:rPr>
              <w:t> </w:t>
            </w:r>
            <w:r w:rsidRPr="00543ECD">
              <w:rPr>
                <w:color w:val="000000"/>
                <w:sz w:val="22"/>
                <w:szCs w:val="22"/>
              </w:rPr>
              <w:t xml:space="preserve">BLV og </w:t>
            </w:r>
            <w:r w:rsidRPr="005427AF">
              <w:rPr>
                <w:rFonts w:eastAsia="SimSun" w:cs="Arial" w:hint="eastAsia"/>
                <w:color w:val="000000"/>
                <w:kern w:val="24"/>
                <w:sz w:val="22"/>
                <w:szCs w:val="22"/>
              </w:rPr>
              <w:t>≤</w:t>
            </w:r>
            <w:r w:rsidRPr="005427AF">
              <w:rPr>
                <w:noProof/>
                <w:sz w:val="22"/>
                <w:szCs w:val="22"/>
              </w:rPr>
              <w:t> </w:t>
            </w:r>
            <w:r w:rsidRPr="00543ECD">
              <w:rPr>
                <w:color w:val="000000"/>
                <w:sz w:val="22"/>
                <w:szCs w:val="22"/>
              </w:rPr>
              <w:t>20</w:t>
            </w:r>
            <w:r w:rsidRPr="005427AF">
              <w:rPr>
                <w:noProof/>
                <w:sz w:val="22"/>
                <w:szCs w:val="22"/>
              </w:rPr>
              <w:t> </w:t>
            </w:r>
            <w:r w:rsidRPr="00543ECD">
              <w:rPr>
                <w:color w:val="000000"/>
                <w:sz w:val="22"/>
                <w:szCs w:val="22"/>
              </w:rPr>
              <w:t>x</w:t>
            </w:r>
            <w:r w:rsidRPr="005427AF">
              <w:rPr>
                <w:noProof/>
                <w:sz w:val="22"/>
                <w:szCs w:val="22"/>
              </w:rPr>
              <w:t> </w:t>
            </w:r>
            <w:r w:rsidRPr="00543ECD">
              <w:rPr>
                <w:color w:val="000000"/>
                <w:sz w:val="22"/>
                <w:szCs w:val="22"/>
              </w:rPr>
              <w:t>ULN</w:t>
            </w:r>
          </w:p>
          <w:p w14:paraId="6C9E8C19" w14:textId="77777777" w:rsidR="001B4700" w:rsidRPr="00543ECD" w:rsidRDefault="001B4700" w:rsidP="00E35B4B">
            <w:pPr>
              <w:ind w:right="14"/>
              <w:rPr>
                <w:color w:val="000000"/>
                <w:sz w:val="22"/>
                <w:szCs w:val="22"/>
              </w:rPr>
            </w:pPr>
            <w:r w:rsidRPr="00543ECD">
              <w:rPr>
                <w:color w:val="000000"/>
                <w:sz w:val="22"/>
                <w:szCs w:val="22"/>
              </w:rPr>
              <w:t>eller</w:t>
            </w:r>
          </w:p>
          <w:p w14:paraId="19719764" w14:textId="77777777" w:rsidR="001B4700" w:rsidRPr="00B511A9" w:rsidRDefault="001B4700" w:rsidP="00E35B4B">
            <w:pPr>
              <w:tabs>
                <w:tab w:val="left" w:pos="567"/>
              </w:tabs>
              <w:ind w:right="14"/>
              <w:rPr>
                <w:sz w:val="22"/>
                <w:lang w:eastAsia="en-US"/>
              </w:rPr>
            </w:pPr>
            <w:r w:rsidRPr="00543ECD">
              <w:rPr>
                <w:color w:val="000000"/>
                <w:sz w:val="22"/>
                <w:szCs w:val="22"/>
              </w:rPr>
              <w:t>samtidig ALAT eller ASAT 2,5</w:t>
            </w:r>
            <w:r w:rsidRPr="005427AF">
              <w:rPr>
                <w:noProof/>
                <w:sz w:val="22"/>
                <w:szCs w:val="22"/>
              </w:rPr>
              <w:t> </w:t>
            </w:r>
            <w:r w:rsidRPr="00543ECD">
              <w:rPr>
                <w:color w:val="000000"/>
                <w:sz w:val="22"/>
                <w:szCs w:val="22"/>
              </w:rPr>
              <w:t>-</w:t>
            </w:r>
            <w:r w:rsidRPr="005427AF">
              <w:rPr>
                <w:noProof/>
                <w:sz w:val="22"/>
                <w:szCs w:val="22"/>
              </w:rPr>
              <w:t> </w:t>
            </w:r>
            <w:r w:rsidRPr="00543ECD">
              <w:rPr>
                <w:color w:val="000000"/>
                <w:sz w:val="22"/>
                <w:szCs w:val="22"/>
              </w:rPr>
              <w:t>5</w:t>
            </w:r>
            <w:r w:rsidRPr="005427AF">
              <w:rPr>
                <w:noProof/>
                <w:sz w:val="22"/>
                <w:szCs w:val="22"/>
              </w:rPr>
              <w:t> </w:t>
            </w:r>
            <w:r w:rsidRPr="00543ECD">
              <w:rPr>
                <w:color w:val="000000"/>
                <w:sz w:val="22"/>
                <w:szCs w:val="22"/>
              </w:rPr>
              <w:t>x</w:t>
            </w:r>
            <w:r w:rsidRPr="005427AF">
              <w:rPr>
                <w:noProof/>
                <w:sz w:val="22"/>
                <w:szCs w:val="22"/>
              </w:rPr>
              <w:t> </w:t>
            </w:r>
            <w:r w:rsidRPr="00543ECD">
              <w:rPr>
                <w:color w:val="000000"/>
                <w:sz w:val="22"/>
                <w:szCs w:val="22"/>
              </w:rPr>
              <w:t xml:space="preserve">BLV og </w:t>
            </w:r>
            <w:r w:rsidRPr="005427AF">
              <w:rPr>
                <w:rFonts w:eastAsia="SimSun" w:cs="Arial" w:hint="eastAsia"/>
                <w:color w:val="000000"/>
                <w:kern w:val="24"/>
                <w:sz w:val="22"/>
                <w:szCs w:val="22"/>
              </w:rPr>
              <w:t>≤</w:t>
            </w:r>
            <w:r w:rsidRPr="005427AF">
              <w:rPr>
                <w:noProof/>
                <w:sz w:val="22"/>
                <w:szCs w:val="22"/>
              </w:rPr>
              <w:t> </w:t>
            </w:r>
            <w:r w:rsidRPr="00543ECD">
              <w:rPr>
                <w:color w:val="000000"/>
                <w:sz w:val="22"/>
                <w:szCs w:val="22"/>
              </w:rPr>
              <w:t>20</w:t>
            </w:r>
            <w:r w:rsidRPr="005427AF">
              <w:rPr>
                <w:noProof/>
                <w:sz w:val="22"/>
                <w:szCs w:val="22"/>
              </w:rPr>
              <w:t> </w:t>
            </w:r>
            <w:r w:rsidRPr="00543ECD">
              <w:rPr>
                <w:color w:val="000000"/>
                <w:sz w:val="22"/>
                <w:szCs w:val="22"/>
              </w:rPr>
              <w:t>x</w:t>
            </w:r>
            <w:r w:rsidRPr="005427AF">
              <w:rPr>
                <w:noProof/>
                <w:sz w:val="22"/>
                <w:szCs w:val="22"/>
              </w:rPr>
              <w:t> </w:t>
            </w:r>
            <w:r w:rsidRPr="00543ECD">
              <w:rPr>
                <w:color w:val="000000"/>
                <w:sz w:val="22"/>
                <w:szCs w:val="22"/>
              </w:rPr>
              <w:t>ULN og total bilirubin &gt; 1,5</w:t>
            </w:r>
            <w:r w:rsidRPr="005427AF">
              <w:rPr>
                <w:noProof/>
                <w:sz w:val="22"/>
                <w:szCs w:val="22"/>
              </w:rPr>
              <w:t> </w:t>
            </w:r>
            <w:r w:rsidRPr="00543ECD">
              <w:rPr>
                <w:color w:val="000000"/>
                <w:sz w:val="22"/>
                <w:szCs w:val="22"/>
              </w:rPr>
              <w:t>-</w:t>
            </w:r>
            <w:r w:rsidRPr="005427AF">
              <w:rPr>
                <w:noProof/>
                <w:sz w:val="22"/>
                <w:szCs w:val="22"/>
              </w:rPr>
              <w:t> </w:t>
            </w:r>
            <w:r w:rsidRPr="00543ECD">
              <w:rPr>
                <w:color w:val="000000"/>
                <w:sz w:val="22"/>
                <w:szCs w:val="22"/>
              </w:rPr>
              <w:t>&lt;</w:t>
            </w:r>
            <w:r w:rsidRPr="005427AF">
              <w:rPr>
                <w:noProof/>
                <w:sz w:val="22"/>
                <w:szCs w:val="22"/>
              </w:rPr>
              <w:t> </w:t>
            </w:r>
            <w:r w:rsidRPr="00543ECD">
              <w:rPr>
                <w:color w:val="000000"/>
                <w:sz w:val="22"/>
                <w:szCs w:val="22"/>
              </w:rPr>
              <w:t>2</w:t>
            </w:r>
            <w:r w:rsidRPr="005427AF">
              <w:rPr>
                <w:noProof/>
                <w:sz w:val="22"/>
                <w:szCs w:val="22"/>
              </w:rPr>
              <w:t> </w:t>
            </w:r>
            <w:r w:rsidRPr="00543ECD">
              <w:rPr>
                <w:color w:val="000000"/>
                <w:sz w:val="22"/>
                <w:szCs w:val="22"/>
              </w:rPr>
              <w:t>x</w:t>
            </w:r>
            <w:r w:rsidRPr="005427AF">
              <w:rPr>
                <w:noProof/>
                <w:sz w:val="22"/>
                <w:szCs w:val="22"/>
              </w:rPr>
              <w:t> </w:t>
            </w:r>
            <w:r w:rsidRPr="00543ECD">
              <w:rPr>
                <w:color w:val="000000"/>
                <w:sz w:val="22"/>
                <w:szCs w:val="22"/>
              </w:rPr>
              <w:t>ULN</w:t>
            </w:r>
            <w:r w:rsidRPr="00543ECD">
              <w:rPr>
                <w:color w:val="000000"/>
                <w:sz w:val="22"/>
                <w:szCs w:val="22"/>
                <w:vertAlign w:val="superscript"/>
              </w:rPr>
              <w:t>b</w:t>
            </w:r>
          </w:p>
        </w:tc>
        <w:tc>
          <w:tcPr>
            <w:tcW w:w="1544" w:type="pct"/>
            <w:tcMar>
              <w:top w:w="0" w:type="dxa"/>
              <w:left w:w="108" w:type="dxa"/>
              <w:bottom w:w="0" w:type="dxa"/>
              <w:right w:w="108" w:type="dxa"/>
            </w:tcMar>
            <w:vAlign w:val="center"/>
          </w:tcPr>
          <w:p w14:paraId="35C997FE" w14:textId="77777777" w:rsidR="001B4700" w:rsidRPr="00B511A9" w:rsidRDefault="001B4700" w:rsidP="00E35B4B">
            <w:pPr>
              <w:tabs>
                <w:tab w:val="left" w:pos="567"/>
              </w:tabs>
              <w:ind w:right="14"/>
              <w:rPr>
                <w:sz w:val="22"/>
                <w:lang w:eastAsia="en-US"/>
              </w:rPr>
            </w:pPr>
            <w:r w:rsidRPr="005427AF">
              <w:rPr>
                <w:sz w:val="22"/>
                <w:szCs w:val="22"/>
              </w:rPr>
              <w:t>Tilbagehold IMFINZI og serponér permanent tremelimumab (når det er passende).</w:t>
            </w:r>
          </w:p>
        </w:tc>
      </w:tr>
      <w:tr w:rsidR="001B4700" w:rsidRPr="00B511A9" w14:paraId="4264DC66" w14:textId="77777777" w:rsidTr="001B4700">
        <w:trPr>
          <w:trHeight w:val="924"/>
        </w:trPr>
        <w:tc>
          <w:tcPr>
            <w:tcW w:w="1469" w:type="pct"/>
            <w:vMerge/>
            <w:tcMar>
              <w:top w:w="0" w:type="dxa"/>
              <w:left w:w="108" w:type="dxa"/>
              <w:bottom w:w="0" w:type="dxa"/>
              <w:right w:w="108" w:type="dxa"/>
            </w:tcMar>
            <w:vAlign w:val="center"/>
          </w:tcPr>
          <w:p w14:paraId="2BCF0550" w14:textId="77777777" w:rsidR="001B4700" w:rsidRPr="00B511A9" w:rsidRDefault="001B4700" w:rsidP="00E35B4B">
            <w:pPr>
              <w:tabs>
                <w:tab w:val="left" w:pos="567"/>
              </w:tabs>
              <w:ind w:left="14" w:right="14"/>
              <w:rPr>
                <w:sz w:val="22"/>
                <w:szCs w:val="22"/>
              </w:rPr>
            </w:pPr>
          </w:p>
        </w:tc>
        <w:tc>
          <w:tcPr>
            <w:tcW w:w="1987" w:type="pct"/>
            <w:tcMar>
              <w:top w:w="0" w:type="dxa"/>
              <w:left w:w="108" w:type="dxa"/>
              <w:bottom w:w="0" w:type="dxa"/>
              <w:right w:w="108" w:type="dxa"/>
            </w:tcMar>
            <w:vAlign w:val="center"/>
          </w:tcPr>
          <w:p w14:paraId="400B93D2" w14:textId="77777777" w:rsidR="001B4700" w:rsidRPr="00543ECD" w:rsidRDefault="001B4700" w:rsidP="00E35B4B">
            <w:pPr>
              <w:ind w:right="14"/>
              <w:rPr>
                <w:sz w:val="22"/>
                <w:szCs w:val="22"/>
              </w:rPr>
            </w:pPr>
            <w:r w:rsidRPr="005427AF">
              <w:rPr>
                <w:rFonts w:eastAsia="SimSun"/>
                <w:color w:val="000000"/>
                <w:kern w:val="24"/>
                <w:sz w:val="22"/>
                <w:szCs w:val="22"/>
              </w:rPr>
              <w:t xml:space="preserve">ALAT eller ASAT </w:t>
            </w:r>
            <w:r w:rsidRPr="00543ECD">
              <w:rPr>
                <w:sz w:val="22"/>
                <w:szCs w:val="22"/>
              </w:rPr>
              <w:t>&gt;</w:t>
            </w:r>
            <w:r w:rsidRPr="005427AF">
              <w:rPr>
                <w:noProof/>
                <w:sz w:val="22"/>
                <w:szCs w:val="22"/>
              </w:rPr>
              <w:t> </w:t>
            </w:r>
            <w:r w:rsidRPr="00543ECD">
              <w:rPr>
                <w:sz w:val="22"/>
                <w:szCs w:val="22"/>
              </w:rPr>
              <w:t>7</w:t>
            </w:r>
            <w:r w:rsidRPr="005427AF">
              <w:rPr>
                <w:noProof/>
                <w:sz w:val="22"/>
                <w:szCs w:val="22"/>
              </w:rPr>
              <w:t> </w:t>
            </w:r>
            <w:r w:rsidRPr="00543ECD">
              <w:rPr>
                <w:sz w:val="22"/>
                <w:szCs w:val="22"/>
              </w:rPr>
              <w:t>x</w:t>
            </w:r>
            <w:r w:rsidRPr="005427AF">
              <w:rPr>
                <w:noProof/>
                <w:sz w:val="22"/>
                <w:szCs w:val="22"/>
              </w:rPr>
              <w:t> </w:t>
            </w:r>
            <w:r w:rsidRPr="00543ECD">
              <w:rPr>
                <w:sz w:val="22"/>
                <w:szCs w:val="22"/>
              </w:rPr>
              <w:t>BLV eller &gt;</w:t>
            </w:r>
            <w:r w:rsidRPr="005427AF">
              <w:rPr>
                <w:noProof/>
                <w:sz w:val="22"/>
                <w:szCs w:val="22"/>
              </w:rPr>
              <w:t> </w:t>
            </w:r>
            <w:r w:rsidRPr="00543ECD">
              <w:rPr>
                <w:sz w:val="22"/>
                <w:szCs w:val="22"/>
              </w:rPr>
              <w:t>20</w:t>
            </w:r>
            <w:r w:rsidRPr="005427AF">
              <w:rPr>
                <w:noProof/>
                <w:sz w:val="22"/>
                <w:szCs w:val="22"/>
              </w:rPr>
              <w:t> </w:t>
            </w:r>
            <w:r w:rsidRPr="00543ECD">
              <w:rPr>
                <w:sz w:val="22"/>
                <w:szCs w:val="22"/>
              </w:rPr>
              <w:t>ULN alt efter hvad der indtræffer først,</w:t>
            </w:r>
          </w:p>
          <w:p w14:paraId="1732BD41" w14:textId="77777777" w:rsidR="001B4700" w:rsidRPr="00B511A9" w:rsidRDefault="001B4700" w:rsidP="00E35B4B">
            <w:pPr>
              <w:tabs>
                <w:tab w:val="left" w:pos="567"/>
              </w:tabs>
              <w:ind w:right="14"/>
              <w:rPr>
                <w:sz w:val="22"/>
                <w:lang w:eastAsia="en-US"/>
              </w:rPr>
            </w:pPr>
            <w:proofErr w:type="spellStart"/>
            <w:r w:rsidRPr="005427AF">
              <w:rPr>
                <w:sz w:val="22"/>
                <w:szCs w:val="22"/>
                <w:lang w:val="en-US"/>
              </w:rPr>
              <w:t>eller</w:t>
            </w:r>
            <w:proofErr w:type="spellEnd"/>
            <w:r w:rsidRPr="005427AF">
              <w:rPr>
                <w:sz w:val="22"/>
                <w:szCs w:val="22"/>
                <w:lang w:val="en-US"/>
              </w:rPr>
              <w:t xml:space="preserve"> bilirubin &gt;</w:t>
            </w:r>
            <w:r w:rsidRPr="005427AF">
              <w:rPr>
                <w:noProof/>
                <w:sz w:val="22"/>
                <w:szCs w:val="22"/>
              </w:rPr>
              <w:t> </w:t>
            </w:r>
            <w:r w:rsidRPr="005427AF">
              <w:rPr>
                <w:sz w:val="22"/>
                <w:szCs w:val="22"/>
                <w:lang w:val="en-US"/>
              </w:rPr>
              <w:t>3</w:t>
            </w:r>
            <w:r w:rsidRPr="005427AF">
              <w:rPr>
                <w:noProof/>
                <w:sz w:val="22"/>
                <w:szCs w:val="22"/>
              </w:rPr>
              <w:t> X </w:t>
            </w:r>
            <w:r w:rsidRPr="005427AF">
              <w:rPr>
                <w:sz w:val="22"/>
                <w:szCs w:val="22"/>
                <w:lang w:val="en-US"/>
              </w:rPr>
              <w:t>ULN</w:t>
            </w:r>
          </w:p>
        </w:tc>
        <w:tc>
          <w:tcPr>
            <w:tcW w:w="1544" w:type="pct"/>
            <w:tcMar>
              <w:top w:w="0" w:type="dxa"/>
              <w:left w:w="108" w:type="dxa"/>
              <w:bottom w:w="0" w:type="dxa"/>
              <w:right w:w="108" w:type="dxa"/>
            </w:tcMar>
            <w:vAlign w:val="center"/>
          </w:tcPr>
          <w:p w14:paraId="1093118D" w14:textId="77777777" w:rsidR="001B4700" w:rsidRPr="00B511A9" w:rsidRDefault="001B4700" w:rsidP="00E35B4B">
            <w:pPr>
              <w:tabs>
                <w:tab w:val="left" w:pos="567"/>
              </w:tabs>
              <w:ind w:right="14"/>
              <w:rPr>
                <w:sz w:val="22"/>
                <w:lang w:eastAsia="en-US"/>
              </w:rPr>
            </w:pPr>
            <w:r w:rsidRPr="005427AF">
              <w:rPr>
                <w:sz w:val="22"/>
                <w:szCs w:val="22"/>
                <w:lang w:eastAsia="en-US"/>
              </w:rPr>
              <w:t>Permanent seponering</w:t>
            </w:r>
          </w:p>
        </w:tc>
      </w:tr>
      <w:tr w:rsidR="001B4700" w:rsidRPr="00B511A9" w14:paraId="6F34406D" w14:textId="77777777" w:rsidTr="001B4700">
        <w:trPr>
          <w:trHeight w:val="427"/>
        </w:trPr>
        <w:tc>
          <w:tcPr>
            <w:tcW w:w="1469" w:type="pct"/>
            <w:vMerge w:val="restart"/>
            <w:tcMar>
              <w:top w:w="0" w:type="dxa"/>
              <w:left w:w="108" w:type="dxa"/>
              <w:bottom w:w="0" w:type="dxa"/>
              <w:right w:w="108" w:type="dxa"/>
            </w:tcMar>
            <w:vAlign w:val="center"/>
            <w:hideMark/>
          </w:tcPr>
          <w:p w14:paraId="3267FF03" w14:textId="77777777" w:rsidR="001B4700" w:rsidRPr="00B511A9" w:rsidRDefault="001B4700" w:rsidP="00E35B4B">
            <w:pPr>
              <w:tabs>
                <w:tab w:val="left" w:pos="567"/>
              </w:tabs>
              <w:ind w:left="14" w:right="14"/>
              <w:rPr>
                <w:rFonts w:eastAsia="Calibri"/>
                <w:sz w:val="22"/>
                <w:lang w:eastAsia="en-US"/>
              </w:rPr>
            </w:pPr>
            <w:r w:rsidRPr="00B511A9">
              <w:rPr>
                <w:sz w:val="22"/>
                <w:szCs w:val="22"/>
              </w:rPr>
              <w:t xml:space="preserve">Immunmedieret </w:t>
            </w:r>
            <w:r w:rsidRPr="00B511A9">
              <w:rPr>
                <w:sz w:val="22"/>
                <w:lang w:eastAsia="en-US"/>
              </w:rPr>
              <w:t>colitis eller diarré</w:t>
            </w:r>
          </w:p>
        </w:tc>
        <w:tc>
          <w:tcPr>
            <w:tcW w:w="1987" w:type="pct"/>
            <w:tcMar>
              <w:top w:w="0" w:type="dxa"/>
              <w:left w:w="108" w:type="dxa"/>
              <w:bottom w:w="0" w:type="dxa"/>
              <w:right w:w="108" w:type="dxa"/>
            </w:tcMar>
            <w:vAlign w:val="center"/>
            <w:hideMark/>
          </w:tcPr>
          <w:p w14:paraId="5AAED447" w14:textId="77777777" w:rsidR="001B4700" w:rsidRPr="00B511A9" w:rsidRDefault="001B4700" w:rsidP="00E35B4B">
            <w:pPr>
              <w:tabs>
                <w:tab w:val="left" w:pos="567"/>
              </w:tabs>
              <w:ind w:right="14"/>
              <w:rPr>
                <w:rFonts w:eastAsia="PMingLiU"/>
                <w:sz w:val="22"/>
                <w:lang w:eastAsia="en-US"/>
              </w:rPr>
            </w:pPr>
            <w:r w:rsidRPr="00B511A9">
              <w:rPr>
                <w:sz w:val="22"/>
                <w:lang w:eastAsia="en-US"/>
              </w:rPr>
              <w:t>Grad 2</w:t>
            </w:r>
          </w:p>
        </w:tc>
        <w:tc>
          <w:tcPr>
            <w:tcW w:w="1544" w:type="pct"/>
            <w:tcMar>
              <w:top w:w="0" w:type="dxa"/>
              <w:left w:w="108" w:type="dxa"/>
              <w:bottom w:w="0" w:type="dxa"/>
              <w:right w:w="108" w:type="dxa"/>
            </w:tcMar>
            <w:vAlign w:val="center"/>
            <w:hideMark/>
          </w:tcPr>
          <w:p w14:paraId="00129EDC" w14:textId="77777777" w:rsidR="001B4700" w:rsidRPr="00B511A9" w:rsidRDefault="001B4700" w:rsidP="00E35B4B">
            <w:pPr>
              <w:tabs>
                <w:tab w:val="left" w:pos="567"/>
              </w:tabs>
              <w:ind w:right="14"/>
              <w:rPr>
                <w:sz w:val="22"/>
                <w:lang w:eastAsia="en-US"/>
              </w:rPr>
            </w:pPr>
            <w:r w:rsidRPr="00B511A9">
              <w:rPr>
                <w:sz w:val="22"/>
                <w:lang w:eastAsia="en-US"/>
              </w:rPr>
              <w:t>Tilbagehold dosis</w:t>
            </w:r>
          </w:p>
        </w:tc>
      </w:tr>
      <w:tr w:rsidR="001B4700" w:rsidRPr="00E35B4B" w14:paraId="64B61AAD" w14:textId="77777777" w:rsidTr="001B4700">
        <w:trPr>
          <w:trHeight w:val="624"/>
        </w:trPr>
        <w:tc>
          <w:tcPr>
            <w:tcW w:w="1469" w:type="pct"/>
            <w:vMerge/>
            <w:vAlign w:val="center"/>
          </w:tcPr>
          <w:p w14:paraId="4298907B" w14:textId="77777777" w:rsidR="001B4700" w:rsidRPr="00B511A9" w:rsidRDefault="001B4700" w:rsidP="004A2E12">
            <w:pPr>
              <w:tabs>
                <w:tab w:val="left" w:pos="567"/>
              </w:tabs>
              <w:rPr>
                <w:rFonts w:eastAsia="Calibri"/>
                <w:sz w:val="22"/>
                <w:szCs w:val="22"/>
                <w:lang w:eastAsia="en-US"/>
              </w:rPr>
            </w:pPr>
          </w:p>
        </w:tc>
        <w:tc>
          <w:tcPr>
            <w:tcW w:w="1987" w:type="pct"/>
            <w:tcMar>
              <w:top w:w="0" w:type="dxa"/>
              <w:left w:w="108" w:type="dxa"/>
              <w:bottom w:w="0" w:type="dxa"/>
              <w:right w:w="108" w:type="dxa"/>
            </w:tcMar>
            <w:vAlign w:val="center"/>
          </w:tcPr>
          <w:p w14:paraId="71EB9453" w14:textId="77777777" w:rsidR="001B4700" w:rsidRPr="00E35B4B" w:rsidRDefault="001B4700" w:rsidP="004A2E12">
            <w:pPr>
              <w:tabs>
                <w:tab w:val="left" w:pos="567"/>
              </w:tabs>
              <w:ind w:right="14"/>
              <w:rPr>
                <w:sz w:val="22"/>
                <w:lang w:val="nb-NO" w:eastAsia="en-US"/>
              </w:rPr>
            </w:pPr>
            <w:r w:rsidRPr="00543ECD">
              <w:rPr>
                <w:sz w:val="22"/>
                <w:lang w:val="nb-NO" w:eastAsia="en-US"/>
              </w:rPr>
              <w:t>Grad 3 for IMFINZI som monoterapi</w:t>
            </w:r>
          </w:p>
        </w:tc>
        <w:tc>
          <w:tcPr>
            <w:tcW w:w="1544" w:type="pct"/>
            <w:tcMar>
              <w:top w:w="0" w:type="dxa"/>
              <w:left w:w="108" w:type="dxa"/>
              <w:bottom w:w="0" w:type="dxa"/>
              <w:right w:w="108" w:type="dxa"/>
            </w:tcMar>
            <w:vAlign w:val="center"/>
          </w:tcPr>
          <w:p w14:paraId="75A62597" w14:textId="77777777" w:rsidR="001B4700" w:rsidRPr="00E35B4B" w:rsidRDefault="001B4700" w:rsidP="004A2E12">
            <w:pPr>
              <w:tabs>
                <w:tab w:val="left" w:pos="567"/>
              </w:tabs>
              <w:ind w:left="14" w:right="14"/>
              <w:rPr>
                <w:sz w:val="22"/>
                <w:lang w:val="nb-NO" w:eastAsia="en-US"/>
              </w:rPr>
            </w:pPr>
            <w:r w:rsidRPr="00E760DE">
              <w:rPr>
                <w:sz w:val="22"/>
                <w:lang w:eastAsia="en-US"/>
              </w:rPr>
              <w:t>Tilbagehold dosis</w:t>
            </w:r>
          </w:p>
        </w:tc>
      </w:tr>
      <w:tr w:rsidR="001B4700" w:rsidRPr="00B511A9" w14:paraId="7B3E6D7B" w14:textId="77777777" w:rsidTr="001B4700">
        <w:trPr>
          <w:trHeight w:val="624"/>
        </w:trPr>
        <w:tc>
          <w:tcPr>
            <w:tcW w:w="1469" w:type="pct"/>
            <w:vMerge/>
            <w:vAlign w:val="center"/>
          </w:tcPr>
          <w:p w14:paraId="392A5516" w14:textId="77777777" w:rsidR="001B4700" w:rsidRPr="00E35B4B" w:rsidRDefault="001B4700" w:rsidP="004A2E12">
            <w:pPr>
              <w:tabs>
                <w:tab w:val="left" w:pos="567"/>
              </w:tabs>
              <w:rPr>
                <w:rFonts w:eastAsia="Calibri"/>
                <w:sz w:val="22"/>
                <w:szCs w:val="22"/>
                <w:lang w:val="nb-NO" w:eastAsia="en-US"/>
              </w:rPr>
            </w:pPr>
          </w:p>
        </w:tc>
        <w:tc>
          <w:tcPr>
            <w:tcW w:w="1987" w:type="pct"/>
            <w:tcMar>
              <w:top w:w="0" w:type="dxa"/>
              <w:left w:w="108" w:type="dxa"/>
              <w:bottom w:w="0" w:type="dxa"/>
              <w:right w:w="108" w:type="dxa"/>
            </w:tcMar>
            <w:vAlign w:val="center"/>
          </w:tcPr>
          <w:p w14:paraId="280F0F99" w14:textId="77777777" w:rsidR="001B4700" w:rsidRPr="00B511A9" w:rsidRDefault="001B4700" w:rsidP="004A2E12">
            <w:pPr>
              <w:tabs>
                <w:tab w:val="left" w:pos="567"/>
              </w:tabs>
              <w:ind w:right="14"/>
              <w:rPr>
                <w:sz w:val="22"/>
                <w:lang w:eastAsia="en-US"/>
              </w:rPr>
            </w:pPr>
            <w:r w:rsidRPr="00543ECD">
              <w:rPr>
                <w:sz w:val="22"/>
                <w:lang w:eastAsia="en-US"/>
              </w:rPr>
              <w:t>Grad 3 for IMFINZI + tremelimumab</w:t>
            </w:r>
          </w:p>
        </w:tc>
        <w:tc>
          <w:tcPr>
            <w:tcW w:w="1544" w:type="pct"/>
            <w:tcMar>
              <w:top w:w="0" w:type="dxa"/>
              <w:left w:w="108" w:type="dxa"/>
              <w:bottom w:w="0" w:type="dxa"/>
              <w:right w:w="108" w:type="dxa"/>
            </w:tcMar>
            <w:vAlign w:val="center"/>
          </w:tcPr>
          <w:p w14:paraId="64D63BEB" w14:textId="2F74D4D9" w:rsidR="001B4700" w:rsidRPr="00B511A9" w:rsidRDefault="001B4700" w:rsidP="004A2E12">
            <w:pPr>
              <w:tabs>
                <w:tab w:val="left" w:pos="567"/>
              </w:tabs>
              <w:ind w:left="14" w:right="14"/>
              <w:rPr>
                <w:sz w:val="22"/>
                <w:lang w:eastAsia="en-US"/>
              </w:rPr>
            </w:pPr>
            <w:r w:rsidRPr="00543ECD">
              <w:rPr>
                <w:sz w:val="22"/>
                <w:lang w:eastAsia="en-US"/>
              </w:rPr>
              <w:t>Permanent seponering</w:t>
            </w:r>
            <w:r>
              <w:rPr>
                <w:sz w:val="22"/>
                <w:lang w:eastAsia="en-US"/>
              </w:rPr>
              <w:t xml:space="preserve"> af </w:t>
            </w:r>
            <w:r w:rsidRPr="00543ECD">
              <w:rPr>
                <w:sz w:val="22"/>
                <w:lang w:eastAsia="en-US"/>
              </w:rPr>
              <w:t>tremelimumab</w:t>
            </w:r>
            <w:r w:rsidR="00B16706">
              <w:rPr>
                <w:vertAlign w:val="superscript"/>
              </w:rPr>
              <w:t>d</w:t>
            </w:r>
          </w:p>
        </w:tc>
      </w:tr>
      <w:tr w:rsidR="001B4700" w:rsidRPr="00B511A9" w14:paraId="1AC3CEBB" w14:textId="77777777" w:rsidTr="001B4700">
        <w:trPr>
          <w:trHeight w:val="126"/>
        </w:trPr>
        <w:tc>
          <w:tcPr>
            <w:tcW w:w="1469" w:type="pct"/>
            <w:vMerge/>
            <w:vAlign w:val="center"/>
            <w:hideMark/>
          </w:tcPr>
          <w:p w14:paraId="24FB03C4" w14:textId="77777777" w:rsidR="001B4700" w:rsidRPr="00B511A9" w:rsidRDefault="001B4700" w:rsidP="004A2E12">
            <w:pPr>
              <w:tabs>
                <w:tab w:val="left" w:pos="567"/>
              </w:tabs>
              <w:rPr>
                <w:rFonts w:eastAsia="Calibri"/>
                <w:sz w:val="22"/>
                <w:szCs w:val="22"/>
                <w:lang w:eastAsia="en-US"/>
              </w:rPr>
            </w:pPr>
          </w:p>
        </w:tc>
        <w:tc>
          <w:tcPr>
            <w:tcW w:w="1987" w:type="pct"/>
            <w:tcMar>
              <w:top w:w="0" w:type="dxa"/>
              <w:left w:w="108" w:type="dxa"/>
              <w:bottom w:w="0" w:type="dxa"/>
              <w:right w:w="108" w:type="dxa"/>
            </w:tcMar>
            <w:vAlign w:val="center"/>
            <w:hideMark/>
          </w:tcPr>
          <w:p w14:paraId="4CCC4840" w14:textId="77777777" w:rsidR="001B4700" w:rsidRPr="00B511A9" w:rsidRDefault="001B4700" w:rsidP="004A2E12">
            <w:pPr>
              <w:tabs>
                <w:tab w:val="left" w:pos="567"/>
              </w:tabs>
              <w:ind w:right="14"/>
              <w:rPr>
                <w:rFonts w:eastAsia="Calibri"/>
                <w:sz w:val="22"/>
                <w:lang w:eastAsia="en-US"/>
              </w:rPr>
            </w:pPr>
            <w:r w:rsidRPr="00B511A9">
              <w:rPr>
                <w:sz w:val="22"/>
                <w:lang w:eastAsia="en-US"/>
              </w:rPr>
              <w:t>Grad 4</w:t>
            </w:r>
          </w:p>
        </w:tc>
        <w:tc>
          <w:tcPr>
            <w:tcW w:w="1544" w:type="pct"/>
            <w:tcMar>
              <w:top w:w="0" w:type="dxa"/>
              <w:left w:w="108" w:type="dxa"/>
              <w:bottom w:w="0" w:type="dxa"/>
              <w:right w:w="108" w:type="dxa"/>
            </w:tcMar>
            <w:vAlign w:val="center"/>
            <w:hideMark/>
          </w:tcPr>
          <w:p w14:paraId="53FC951E" w14:textId="77777777" w:rsidR="001B4700" w:rsidRPr="00B511A9" w:rsidRDefault="001B4700" w:rsidP="004A2E12">
            <w:pPr>
              <w:tabs>
                <w:tab w:val="left" w:pos="567"/>
              </w:tabs>
              <w:ind w:left="14" w:right="14"/>
              <w:rPr>
                <w:rFonts w:eastAsia="PMingLiU"/>
                <w:sz w:val="22"/>
                <w:lang w:eastAsia="en-US"/>
              </w:rPr>
            </w:pPr>
            <w:r w:rsidRPr="00B511A9">
              <w:rPr>
                <w:sz w:val="22"/>
                <w:lang w:eastAsia="en-US"/>
              </w:rPr>
              <w:t>Permanent seponering</w:t>
            </w:r>
          </w:p>
        </w:tc>
      </w:tr>
      <w:tr w:rsidR="001B4700" w:rsidRPr="00B511A9" w14:paraId="6128085E" w14:textId="77777777" w:rsidTr="001B4700">
        <w:trPr>
          <w:trHeight w:val="742"/>
        </w:trPr>
        <w:tc>
          <w:tcPr>
            <w:tcW w:w="1469" w:type="pct"/>
            <w:tcMar>
              <w:top w:w="0" w:type="dxa"/>
              <w:left w:w="108" w:type="dxa"/>
              <w:bottom w:w="0" w:type="dxa"/>
              <w:right w:w="108" w:type="dxa"/>
            </w:tcMar>
            <w:vAlign w:val="center"/>
          </w:tcPr>
          <w:p w14:paraId="64DE964D" w14:textId="3016643F" w:rsidR="001B4700" w:rsidRPr="00B511A9" w:rsidRDefault="001B4700" w:rsidP="004B07E4">
            <w:pPr>
              <w:tabs>
                <w:tab w:val="left" w:pos="567"/>
              </w:tabs>
              <w:ind w:right="14"/>
              <w:rPr>
                <w:sz w:val="22"/>
                <w:szCs w:val="22"/>
              </w:rPr>
            </w:pPr>
            <w:r w:rsidRPr="00543ECD">
              <w:rPr>
                <w:sz w:val="22"/>
                <w:szCs w:val="22"/>
              </w:rPr>
              <w:t>Intestinal perforation</w:t>
            </w:r>
            <w:r w:rsidR="00A24F9E">
              <w:rPr>
                <w:sz w:val="22"/>
                <w:szCs w:val="22"/>
                <w:vertAlign w:val="superscript"/>
              </w:rPr>
              <w:t>e</w:t>
            </w:r>
          </w:p>
        </w:tc>
        <w:tc>
          <w:tcPr>
            <w:tcW w:w="1987" w:type="pct"/>
            <w:tcMar>
              <w:top w:w="0" w:type="dxa"/>
              <w:left w:w="108" w:type="dxa"/>
              <w:bottom w:w="0" w:type="dxa"/>
              <w:right w:w="108" w:type="dxa"/>
            </w:tcMar>
            <w:vAlign w:val="center"/>
          </w:tcPr>
          <w:p w14:paraId="4A38F4EB" w14:textId="77777777" w:rsidR="001B4700" w:rsidRPr="00B511A9" w:rsidRDefault="001B4700" w:rsidP="004B07E4">
            <w:pPr>
              <w:tabs>
                <w:tab w:val="left" w:pos="567"/>
              </w:tabs>
              <w:ind w:right="14"/>
              <w:rPr>
                <w:sz w:val="22"/>
                <w:lang w:eastAsia="en-US"/>
              </w:rPr>
            </w:pPr>
            <w:r w:rsidRPr="00543ECD">
              <w:rPr>
                <w:sz w:val="22"/>
                <w:szCs w:val="22"/>
              </w:rPr>
              <w:t>ENHVER grad</w:t>
            </w:r>
          </w:p>
        </w:tc>
        <w:tc>
          <w:tcPr>
            <w:tcW w:w="1544" w:type="pct"/>
            <w:tcMar>
              <w:top w:w="0" w:type="dxa"/>
              <w:left w:w="108" w:type="dxa"/>
              <w:bottom w:w="0" w:type="dxa"/>
              <w:right w:w="108" w:type="dxa"/>
            </w:tcMar>
            <w:vAlign w:val="center"/>
          </w:tcPr>
          <w:p w14:paraId="0618B943" w14:textId="77777777" w:rsidR="001B4700" w:rsidRPr="00B511A9" w:rsidRDefault="001B4700" w:rsidP="004B07E4">
            <w:pPr>
              <w:tabs>
                <w:tab w:val="left" w:pos="567"/>
              </w:tabs>
              <w:ind w:left="14" w:right="14"/>
              <w:rPr>
                <w:sz w:val="22"/>
                <w:lang w:eastAsia="en-US"/>
              </w:rPr>
            </w:pPr>
            <w:r w:rsidRPr="00543ECD">
              <w:rPr>
                <w:sz w:val="22"/>
                <w:lang w:eastAsia="en-US"/>
              </w:rPr>
              <w:t>Permanent seponering</w:t>
            </w:r>
          </w:p>
        </w:tc>
      </w:tr>
      <w:tr w:rsidR="001B4700" w:rsidRPr="00B511A9" w14:paraId="16D2060E" w14:textId="77777777" w:rsidTr="001B4700">
        <w:trPr>
          <w:trHeight w:val="697"/>
        </w:trPr>
        <w:tc>
          <w:tcPr>
            <w:tcW w:w="1469" w:type="pct"/>
            <w:tcMar>
              <w:top w:w="0" w:type="dxa"/>
              <w:left w:w="108" w:type="dxa"/>
              <w:bottom w:w="0" w:type="dxa"/>
              <w:right w:w="108" w:type="dxa"/>
            </w:tcMar>
            <w:vAlign w:val="center"/>
            <w:hideMark/>
          </w:tcPr>
          <w:p w14:paraId="57D5E0AE" w14:textId="77777777" w:rsidR="001B4700" w:rsidRPr="00B511A9" w:rsidRDefault="001B4700" w:rsidP="004B07E4">
            <w:pPr>
              <w:tabs>
                <w:tab w:val="left" w:pos="567"/>
              </w:tabs>
              <w:ind w:right="14"/>
              <w:rPr>
                <w:sz w:val="22"/>
                <w:lang w:eastAsia="en-US"/>
              </w:rPr>
            </w:pPr>
            <w:r w:rsidRPr="00B511A9">
              <w:rPr>
                <w:sz w:val="22"/>
                <w:szCs w:val="22"/>
              </w:rPr>
              <w:t xml:space="preserve">Immunmedieret </w:t>
            </w:r>
            <w:r w:rsidRPr="00B511A9">
              <w:rPr>
                <w:sz w:val="22"/>
                <w:lang w:eastAsia="en-US"/>
              </w:rPr>
              <w:t>hyperthyreoidisme</w:t>
            </w:r>
            <w:r>
              <w:rPr>
                <w:sz w:val="22"/>
                <w:lang w:eastAsia="en-US"/>
              </w:rPr>
              <w:t>, thyroiditis</w:t>
            </w:r>
          </w:p>
        </w:tc>
        <w:tc>
          <w:tcPr>
            <w:tcW w:w="1987" w:type="pct"/>
            <w:tcMar>
              <w:top w:w="0" w:type="dxa"/>
              <w:left w:w="108" w:type="dxa"/>
              <w:bottom w:w="0" w:type="dxa"/>
              <w:right w:w="108" w:type="dxa"/>
            </w:tcMar>
            <w:vAlign w:val="center"/>
            <w:hideMark/>
          </w:tcPr>
          <w:p w14:paraId="43194795" w14:textId="77777777" w:rsidR="001B4700" w:rsidRPr="00B511A9" w:rsidRDefault="001B4700" w:rsidP="004B07E4">
            <w:pPr>
              <w:tabs>
                <w:tab w:val="left" w:pos="567"/>
              </w:tabs>
              <w:ind w:right="14"/>
              <w:rPr>
                <w:sz w:val="22"/>
                <w:lang w:eastAsia="en-US"/>
              </w:rPr>
            </w:pPr>
            <w:r w:rsidRPr="00B511A9">
              <w:rPr>
                <w:sz w:val="22"/>
                <w:lang w:eastAsia="en-US"/>
              </w:rPr>
              <w:t>Grad 2</w:t>
            </w:r>
            <w:r w:rsidRPr="00B511A9">
              <w:rPr>
                <w:sz w:val="22"/>
                <w:lang w:eastAsia="en-US"/>
              </w:rPr>
              <w:noBreakHyphen/>
              <w:t xml:space="preserve">4 </w:t>
            </w:r>
          </w:p>
        </w:tc>
        <w:tc>
          <w:tcPr>
            <w:tcW w:w="1544" w:type="pct"/>
            <w:tcMar>
              <w:top w:w="0" w:type="dxa"/>
              <w:left w:w="108" w:type="dxa"/>
              <w:bottom w:w="0" w:type="dxa"/>
              <w:right w:w="108" w:type="dxa"/>
            </w:tcMar>
            <w:vAlign w:val="center"/>
            <w:hideMark/>
          </w:tcPr>
          <w:p w14:paraId="3BDBE6D6" w14:textId="77777777" w:rsidR="001B4700" w:rsidRPr="00B511A9" w:rsidRDefault="001B4700" w:rsidP="004B07E4">
            <w:pPr>
              <w:tabs>
                <w:tab w:val="left" w:pos="567"/>
              </w:tabs>
              <w:ind w:left="14" w:right="14"/>
              <w:rPr>
                <w:sz w:val="22"/>
                <w:lang w:eastAsia="en-US"/>
              </w:rPr>
            </w:pPr>
            <w:r w:rsidRPr="00B511A9">
              <w:rPr>
                <w:sz w:val="22"/>
                <w:lang w:eastAsia="en-US"/>
              </w:rPr>
              <w:t>Tilbagehold dosis indtil klinisk stabil</w:t>
            </w:r>
          </w:p>
        </w:tc>
      </w:tr>
      <w:tr w:rsidR="001B4700" w:rsidRPr="00B511A9" w14:paraId="6A9F81BA" w14:textId="77777777" w:rsidTr="001B4700">
        <w:trPr>
          <w:trHeight w:val="972"/>
        </w:trPr>
        <w:tc>
          <w:tcPr>
            <w:tcW w:w="1469" w:type="pct"/>
            <w:tcMar>
              <w:top w:w="0" w:type="dxa"/>
              <w:left w:w="108" w:type="dxa"/>
              <w:bottom w:w="0" w:type="dxa"/>
              <w:right w:w="108" w:type="dxa"/>
            </w:tcMar>
            <w:vAlign w:val="center"/>
            <w:hideMark/>
          </w:tcPr>
          <w:p w14:paraId="123F0774" w14:textId="77777777" w:rsidR="001B4700" w:rsidRPr="00B511A9" w:rsidRDefault="001B4700" w:rsidP="004B07E4">
            <w:pPr>
              <w:tabs>
                <w:tab w:val="left" w:pos="567"/>
              </w:tabs>
              <w:ind w:left="14" w:right="14"/>
              <w:rPr>
                <w:sz w:val="22"/>
                <w:szCs w:val="24"/>
                <w:lang w:eastAsia="en-US"/>
              </w:rPr>
            </w:pPr>
            <w:r w:rsidRPr="00B511A9">
              <w:rPr>
                <w:sz w:val="22"/>
                <w:szCs w:val="22"/>
              </w:rPr>
              <w:t xml:space="preserve">Immunmedieret </w:t>
            </w:r>
            <w:r w:rsidRPr="00B511A9">
              <w:rPr>
                <w:sz w:val="22"/>
                <w:szCs w:val="24"/>
                <w:lang w:eastAsia="en-US"/>
              </w:rPr>
              <w:t xml:space="preserve">hypothyreoidisme </w:t>
            </w:r>
          </w:p>
        </w:tc>
        <w:tc>
          <w:tcPr>
            <w:tcW w:w="1987" w:type="pct"/>
            <w:tcMar>
              <w:top w:w="0" w:type="dxa"/>
              <w:left w:w="108" w:type="dxa"/>
              <w:bottom w:w="0" w:type="dxa"/>
              <w:right w:w="108" w:type="dxa"/>
            </w:tcMar>
            <w:vAlign w:val="center"/>
            <w:hideMark/>
          </w:tcPr>
          <w:p w14:paraId="170DA1BE" w14:textId="77777777" w:rsidR="001B4700" w:rsidRPr="00B511A9" w:rsidRDefault="001B4700" w:rsidP="004B07E4">
            <w:pPr>
              <w:tabs>
                <w:tab w:val="left" w:pos="567"/>
              </w:tabs>
              <w:ind w:right="14"/>
              <w:rPr>
                <w:sz w:val="22"/>
                <w:szCs w:val="24"/>
                <w:lang w:eastAsia="en-US"/>
              </w:rPr>
            </w:pPr>
            <w:r w:rsidRPr="00B511A9">
              <w:rPr>
                <w:sz w:val="22"/>
                <w:szCs w:val="24"/>
                <w:lang w:eastAsia="en-US"/>
              </w:rPr>
              <w:t>Grad 2</w:t>
            </w:r>
            <w:r w:rsidRPr="00B511A9">
              <w:rPr>
                <w:sz w:val="22"/>
                <w:szCs w:val="24"/>
                <w:lang w:eastAsia="en-US"/>
              </w:rPr>
              <w:noBreakHyphen/>
              <w:t>4</w:t>
            </w:r>
          </w:p>
        </w:tc>
        <w:tc>
          <w:tcPr>
            <w:tcW w:w="1544" w:type="pct"/>
            <w:tcMar>
              <w:top w:w="0" w:type="dxa"/>
              <w:left w:w="108" w:type="dxa"/>
              <w:bottom w:w="0" w:type="dxa"/>
              <w:right w:w="108" w:type="dxa"/>
            </w:tcMar>
            <w:vAlign w:val="center"/>
            <w:hideMark/>
          </w:tcPr>
          <w:p w14:paraId="0102BD22" w14:textId="77777777" w:rsidR="001B4700" w:rsidRPr="00B511A9" w:rsidRDefault="001B4700" w:rsidP="004B07E4">
            <w:pPr>
              <w:tabs>
                <w:tab w:val="left" w:pos="567"/>
              </w:tabs>
              <w:ind w:left="14" w:right="14"/>
              <w:rPr>
                <w:sz w:val="22"/>
                <w:szCs w:val="24"/>
                <w:lang w:eastAsia="en-US"/>
              </w:rPr>
            </w:pPr>
            <w:r w:rsidRPr="00B511A9">
              <w:rPr>
                <w:sz w:val="22"/>
                <w:szCs w:val="24"/>
                <w:lang w:eastAsia="en-US"/>
              </w:rPr>
              <w:t>Ingen ændring</w:t>
            </w:r>
          </w:p>
        </w:tc>
      </w:tr>
      <w:tr w:rsidR="001B4700" w:rsidRPr="00B511A9" w14:paraId="716C89B7" w14:textId="77777777" w:rsidTr="001B4700">
        <w:trPr>
          <w:trHeight w:val="972"/>
        </w:trPr>
        <w:tc>
          <w:tcPr>
            <w:tcW w:w="1469" w:type="pct"/>
            <w:shd w:val="clear" w:color="auto" w:fill="auto"/>
            <w:tcMar>
              <w:top w:w="0" w:type="dxa"/>
              <w:left w:w="108" w:type="dxa"/>
              <w:bottom w:w="0" w:type="dxa"/>
              <w:right w:w="108" w:type="dxa"/>
            </w:tcMar>
            <w:vAlign w:val="center"/>
          </w:tcPr>
          <w:p w14:paraId="0440ABB1" w14:textId="77777777" w:rsidR="001B4700" w:rsidRPr="00B511A9" w:rsidRDefault="001B4700" w:rsidP="004B07E4">
            <w:pPr>
              <w:tabs>
                <w:tab w:val="left" w:pos="567"/>
              </w:tabs>
              <w:ind w:left="14" w:right="14"/>
              <w:rPr>
                <w:sz w:val="22"/>
                <w:szCs w:val="22"/>
              </w:rPr>
            </w:pPr>
            <w:r w:rsidRPr="00B511A9">
              <w:rPr>
                <w:sz w:val="22"/>
                <w:szCs w:val="22"/>
              </w:rPr>
              <w:t>Immunmedieret adrenal insufficiens eller hypofysitis/</w:t>
            </w:r>
          </w:p>
          <w:p w14:paraId="40076717" w14:textId="77777777" w:rsidR="001B4700" w:rsidRPr="00B511A9" w:rsidRDefault="001B4700" w:rsidP="004B07E4">
            <w:pPr>
              <w:tabs>
                <w:tab w:val="left" w:pos="567"/>
              </w:tabs>
              <w:ind w:left="14" w:right="14"/>
              <w:rPr>
                <w:sz w:val="22"/>
                <w:szCs w:val="24"/>
                <w:lang w:eastAsia="en-US"/>
              </w:rPr>
            </w:pPr>
            <w:r w:rsidRPr="00B511A9">
              <w:rPr>
                <w:sz w:val="22"/>
                <w:szCs w:val="22"/>
              </w:rPr>
              <w:t>hypopituitarisme</w:t>
            </w:r>
          </w:p>
        </w:tc>
        <w:tc>
          <w:tcPr>
            <w:tcW w:w="1987" w:type="pct"/>
            <w:shd w:val="clear" w:color="auto" w:fill="auto"/>
            <w:tcMar>
              <w:top w:w="0" w:type="dxa"/>
              <w:left w:w="108" w:type="dxa"/>
              <w:bottom w:w="0" w:type="dxa"/>
              <w:right w:w="108" w:type="dxa"/>
            </w:tcMar>
            <w:vAlign w:val="center"/>
          </w:tcPr>
          <w:p w14:paraId="770AA343" w14:textId="77777777" w:rsidR="001B4700" w:rsidRPr="00B511A9" w:rsidRDefault="001B4700" w:rsidP="004B07E4">
            <w:pPr>
              <w:tabs>
                <w:tab w:val="left" w:pos="567"/>
              </w:tabs>
              <w:ind w:right="14"/>
              <w:rPr>
                <w:sz w:val="22"/>
                <w:szCs w:val="24"/>
                <w:lang w:eastAsia="en-US"/>
              </w:rPr>
            </w:pPr>
            <w:r w:rsidRPr="00B511A9">
              <w:rPr>
                <w:sz w:val="22"/>
                <w:szCs w:val="24"/>
                <w:lang w:eastAsia="en-US"/>
              </w:rPr>
              <w:t>Grad 2</w:t>
            </w:r>
            <w:r w:rsidRPr="00B511A9">
              <w:rPr>
                <w:sz w:val="22"/>
                <w:szCs w:val="24"/>
                <w:lang w:eastAsia="en-US"/>
              </w:rPr>
              <w:noBreakHyphen/>
              <w:t>4</w:t>
            </w:r>
          </w:p>
        </w:tc>
        <w:tc>
          <w:tcPr>
            <w:tcW w:w="1544" w:type="pct"/>
            <w:shd w:val="clear" w:color="auto" w:fill="auto"/>
            <w:tcMar>
              <w:top w:w="0" w:type="dxa"/>
              <w:left w:w="108" w:type="dxa"/>
              <w:bottom w:w="0" w:type="dxa"/>
              <w:right w:w="108" w:type="dxa"/>
            </w:tcMar>
            <w:vAlign w:val="center"/>
          </w:tcPr>
          <w:p w14:paraId="6E262D3C" w14:textId="77777777" w:rsidR="001B4700" w:rsidRPr="00B511A9" w:rsidRDefault="001B4700" w:rsidP="004B07E4">
            <w:pPr>
              <w:tabs>
                <w:tab w:val="left" w:pos="567"/>
              </w:tabs>
              <w:ind w:left="14" w:right="14"/>
              <w:rPr>
                <w:sz w:val="22"/>
                <w:szCs w:val="24"/>
                <w:lang w:eastAsia="en-US"/>
              </w:rPr>
            </w:pPr>
            <w:r w:rsidRPr="00B511A9">
              <w:rPr>
                <w:sz w:val="22"/>
                <w:lang w:eastAsia="en-US"/>
              </w:rPr>
              <w:t>Tilbagehold dosis indtil klinisk stabil</w:t>
            </w:r>
          </w:p>
        </w:tc>
      </w:tr>
      <w:tr w:rsidR="001B4700" w:rsidRPr="00B511A9" w14:paraId="017AB1DB" w14:textId="77777777" w:rsidTr="001B4700">
        <w:trPr>
          <w:trHeight w:val="773"/>
        </w:trPr>
        <w:tc>
          <w:tcPr>
            <w:tcW w:w="1469" w:type="pct"/>
            <w:shd w:val="clear" w:color="auto" w:fill="auto"/>
            <w:tcMar>
              <w:top w:w="0" w:type="dxa"/>
              <w:left w:w="108" w:type="dxa"/>
              <w:bottom w:w="0" w:type="dxa"/>
              <w:right w:w="108" w:type="dxa"/>
            </w:tcMar>
            <w:vAlign w:val="center"/>
          </w:tcPr>
          <w:p w14:paraId="6BEC143C" w14:textId="77777777" w:rsidR="001B4700" w:rsidRPr="00B511A9" w:rsidRDefault="001B4700" w:rsidP="004B07E4">
            <w:pPr>
              <w:tabs>
                <w:tab w:val="left" w:pos="567"/>
              </w:tabs>
              <w:ind w:right="14"/>
              <w:rPr>
                <w:sz w:val="22"/>
                <w:szCs w:val="24"/>
                <w:lang w:eastAsia="en-US"/>
              </w:rPr>
            </w:pPr>
            <w:r w:rsidRPr="00B511A9">
              <w:rPr>
                <w:sz w:val="22"/>
                <w:szCs w:val="22"/>
              </w:rPr>
              <w:t xml:space="preserve">Immunmedieret </w:t>
            </w:r>
            <w:r w:rsidRPr="00B511A9">
              <w:rPr>
                <w:sz w:val="22"/>
                <w:szCs w:val="24"/>
                <w:lang w:eastAsia="en-US"/>
              </w:rPr>
              <w:t>type 1</w:t>
            </w:r>
            <w:r w:rsidRPr="00B511A9">
              <w:rPr>
                <w:sz w:val="22"/>
                <w:szCs w:val="24"/>
                <w:lang w:eastAsia="en-US"/>
              </w:rPr>
              <w:noBreakHyphen/>
              <w:t>diabetes mellitus</w:t>
            </w:r>
          </w:p>
        </w:tc>
        <w:tc>
          <w:tcPr>
            <w:tcW w:w="1987" w:type="pct"/>
            <w:shd w:val="clear" w:color="auto" w:fill="auto"/>
            <w:tcMar>
              <w:top w:w="0" w:type="dxa"/>
              <w:left w:w="108" w:type="dxa"/>
              <w:bottom w:w="0" w:type="dxa"/>
              <w:right w:w="108" w:type="dxa"/>
            </w:tcMar>
            <w:vAlign w:val="center"/>
          </w:tcPr>
          <w:p w14:paraId="5AD12B38" w14:textId="77777777" w:rsidR="001B4700" w:rsidRPr="00B511A9" w:rsidRDefault="001B4700" w:rsidP="004B07E4">
            <w:pPr>
              <w:tabs>
                <w:tab w:val="left" w:pos="567"/>
              </w:tabs>
              <w:ind w:right="14"/>
              <w:rPr>
                <w:sz w:val="22"/>
                <w:szCs w:val="24"/>
                <w:lang w:eastAsia="en-US"/>
              </w:rPr>
            </w:pPr>
            <w:r w:rsidRPr="00B511A9">
              <w:rPr>
                <w:sz w:val="22"/>
                <w:szCs w:val="24"/>
                <w:lang w:eastAsia="en-US"/>
              </w:rPr>
              <w:t>Grad 2</w:t>
            </w:r>
            <w:r w:rsidRPr="00B511A9">
              <w:rPr>
                <w:sz w:val="22"/>
                <w:szCs w:val="24"/>
                <w:lang w:eastAsia="en-US"/>
              </w:rPr>
              <w:noBreakHyphen/>
              <w:t>4</w:t>
            </w:r>
          </w:p>
        </w:tc>
        <w:tc>
          <w:tcPr>
            <w:tcW w:w="1544" w:type="pct"/>
            <w:shd w:val="clear" w:color="auto" w:fill="auto"/>
            <w:tcMar>
              <w:top w:w="0" w:type="dxa"/>
              <w:left w:w="108" w:type="dxa"/>
              <w:bottom w:w="0" w:type="dxa"/>
              <w:right w:w="108" w:type="dxa"/>
            </w:tcMar>
            <w:vAlign w:val="center"/>
          </w:tcPr>
          <w:p w14:paraId="2573F310" w14:textId="77777777" w:rsidR="001B4700" w:rsidRPr="00B511A9" w:rsidRDefault="001B4700" w:rsidP="004B07E4">
            <w:pPr>
              <w:tabs>
                <w:tab w:val="left" w:pos="567"/>
              </w:tabs>
              <w:ind w:left="14" w:right="14"/>
              <w:rPr>
                <w:sz w:val="22"/>
                <w:szCs w:val="24"/>
                <w:lang w:eastAsia="en-US"/>
              </w:rPr>
            </w:pPr>
            <w:r w:rsidRPr="00B511A9">
              <w:rPr>
                <w:sz w:val="22"/>
                <w:lang w:eastAsia="en-US"/>
              </w:rPr>
              <w:t>Ingen ændringer</w:t>
            </w:r>
          </w:p>
        </w:tc>
      </w:tr>
      <w:tr w:rsidR="001B4700" w:rsidRPr="00B511A9" w14:paraId="58CA3172" w14:textId="77777777" w:rsidTr="001B4700">
        <w:trPr>
          <w:trHeight w:val="972"/>
        </w:trPr>
        <w:tc>
          <w:tcPr>
            <w:tcW w:w="1469" w:type="pct"/>
            <w:vMerge w:val="restart"/>
            <w:tcMar>
              <w:top w:w="0" w:type="dxa"/>
              <w:left w:w="108" w:type="dxa"/>
              <w:bottom w:w="0" w:type="dxa"/>
              <w:right w:w="108" w:type="dxa"/>
            </w:tcMar>
            <w:vAlign w:val="center"/>
            <w:hideMark/>
          </w:tcPr>
          <w:p w14:paraId="5B05C0CD" w14:textId="77777777" w:rsidR="001B4700" w:rsidRPr="00B511A9" w:rsidRDefault="001B4700" w:rsidP="004B07E4">
            <w:pPr>
              <w:tabs>
                <w:tab w:val="left" w:pos="567"/>
              </w:tabs>
              <w:ind w:right="14"/>
              <w:rPr>
                <w:rFonts w:eastAsia="Calibri"/>
                <w:sz w:val="22"/>
                <w:lang w:eastAsia="en-US"/>
              </w:rPr>
            </w:pPr>
            <w:r w:rsidRPr="00B511A9">
              <w:rPr>
                <w:sz w:val="22"/>
                <w:szCs w:val="22"/>
              </w:rPr>
              <w:t xml:space="preserve">Immunmedieret </w:t>
            </w:r>
            <w:r w:rsidRPr="00B511A9">
              <w:rPr>
                <w:sz w:val="22"/>
                <w:lang w:eastAsia="en-US"/>
              </w:rPr>
              <w:t xml:space="preserve">nefritis </w:t>
            </w:r>
          </w:p>
        </w:tc>
        <w:tc>
          <w:tcPr>
            <w:tcW w:w="1987" w:type="pct"/>
            <w:tcMar>
              <w:top w:w="0" w:type="dxa"/>
              <w:left w:w="108" w:type="dxa"/>
              <w:bottom w:w="0" w:type="dxa"/>
              <w:right w:w="108" w:type="dxa"/>
            </w:tcMar>
            <w:vAlign w:val="center"/>
            <w:hideMark/>
          </w:tcPr>
          <w:p w14:paraId="06C252B1" w14:textId="77777777" w:rsidR="001B4700" w:rsidRPr="00B511A9" w:rsidRDefault="001B4700" w:rsidP="004B07E4">
            <w:pPr>
              <w:tabs>
                <w:tab w:val="left" w:pos="567"/>
              </w:tabs>
              <w:ind w:left="14" w:right="14"/>
              <w:rPr>
                <w:rFonts w:eastAsia="PMingLiU"/>
                <w:sz w:val="22"/>
                <w:lang w:eastAsia="en-US"/>
              </w:rPr>
            </w:pPr>
            <w:r w:rsidRPr="00B511A9">
              <w:rPr>
                <w:sz w:val="22"/>
                <w:lang w:eastAsia="en-US"/>
              </w:rPr>
              <w:t>Grad 2 med serumkreatinin &gt;1,5</w:t>
            </w:r>
            <w:r w:rsidRPr="00B511A9">
              <w:rPr>
                <w:sz w:val="22"/>
                <w:lang w:eastAsia="en-US"/>
              </w:rPr>
              <w:noBreakHyphen/>
              <w:t xml:space="preserve">3 x (ULN eller </w:t>
            </w:r>
            <w:r w:rsidRPr="00B511A9">
              <w:rPr>
                <w:i/>
                <w:sz w:val="22"/>
                <w:lang w:eastAsia="en-US"/>
              </w:rPr>
              <w:t>baseline</w:t>
            </w:r>
            <w:r w:rsidRPr="00B511A9">
              <w:rPr>
                <w:sz w:val="22"/>
                <w:lang w:eastAsia="en-US"/>
              </w:rPr>
              <w:t>)</w:t>
            </w:r>
          </w:p>
        </w:tc>
        <w:tc>
          <w:tcPr>
            <w:tcW w:w="1544" w:type="pct"/>
            <w:tcMar>
              <w:top w:w="0" w:type="dxa"/>
              <w:left w:w="108" w:type="dxa"/>
              <w:bottom w:w="0" w:type="dxa"/>
              <w:right w:w="108" w:type="dxa"/>
            </w:tcMar>
            <w:vAlign w:val="center"/>
            <w:hideMark/>
          </w:tcPr>
          <w:p w14:paraId="67EB038D" w14:textId="77777777" w:rsidR="001B4700" w:rsidRPr="00B511A9" w:rsidRDefault="001B4700" w:rsidP="004B07E4">
            <w:pPr>
              <w:tabs>
                <w:tab w:val="left" w:pos="567"/>
              </w:tabs>
              <w:ind w:right="14"/>
              <w:rPr>
                <w:sz w:val="22"/>
                <w:lang w:eastAsia="en-US"/>
              </w:rPr>
            </w:pPr>
            <w:r w:rsidRPr="00B511A9">
              <w:rPr>
                <w:sz w:val="22"/>
                <w:lang w:eastAsia="en-US"/>
              </w:rPr>
              <w:t>Tilbagehold dosis</w:t>
            </w:r>
          </w:p>
        </w:tc>
      </w:tr>
      <w:tr w:rsidR="001B4700" w:rsidRPr="00B511A9" w14:paraId="47B5BED5" w14:textId="77777777" w:rsidTr="001B4700">
        <w:trPr>
          <w:trHeight w:val="1416"/>
        </w:trPr>
        <w:tc>
          <w:tcPr>
            <w:tcW w:w="1469" w:type="pct"/>
            <w:vMerge/>
            <w:vAlign w:val="center"/>
            <w:hideMark/>
          </w:tcPr>
          <w:p w14:paraId="5FD7D5E0" w14:textId="77777777" w:rsidR="001B4700" w:rsidRPr="00B511A9" w:rsidRDefault="001B4700" w:rsidP="004B07E4">
            <w:pPr>
              <w:tabs>
                <w:tab w:val="left" w:pos="567"/>
              </w:tabs>
              <w:rPr>
                <w:rFonts w:eastAsia="Calibri"/>
                <w:sz w:val="22"/>
                <w:szCs w:val="22"/>
                <w:lang w:eastAsia="en-US"/>
              </w:rPr>
            </w:pPr>
          </w:p>
        </w:tc>
        <w:tc>
          <w:tcPr>
            <w:tcW w:w="1987" w:type="pct"/>
            <w:tcMar>
              <w:top w:w="0" w:type="dxa"/>
              <w:left w:w="108" w:type="dxa"/>
              <w:bottom w:w="0" w:type="dxa"/>
              <w:right w:w="108" w:type="dxa"/>
            </w:tcMar>
            <w:vAlign w:val="center"/>
            <w:hideMark/>
          </w:tcPr>
          <w:p w14:paraId="7634EF0D" w14:textId="77777777" w:rsidR="001B4700" w:rsidRPr="00B511A9" w:rsidRDefault="001B4700" w:rsidP="004B07E4">
            <w:pPr>
              <w:tabs>
                <w:tab w:val="left" w:pos="567"/>
              </w:tabs>
              <w:ind w:left="14" w:right="14"/>
              <w:rPr>
                <w:rFonts w:eastAsia="Calibri"/>
                <w:sz w:val="22"/>
                <w:lang w:eastAsia="en-US"/>
              </w:rPr>
            </w:pPr>
            <w:r w:rsidRPr="00B511A9">
              <w:rPr>
                <w:sz w:val="22"/>
                <w:lang w:eastAsia="en-US"/>
              </w:rPr>
              <w:t>Grad 3 med serumkreatinin &gt;3 x </w:t>
            </w:r>
            <w:r w:rsidRPr="00B511A9">
              <w:rPr>
                <w:i/>
                <w:sz w:val="22"/>
                <w:lang w:eastAsia="en-US"/>
              </w:rPr>
              <w:t>baseline</w:t>
            </w:r>
            <w:r w:rsidRPr="00B511A9">
              <w:rPr>
                <w:sz w:val="22"/>
                <w:lang w:eastAsia="en-US"/>
              </w:rPr>
              <w:t xml:space="preserve"> eller &gt;3</w:t>
            </w:r>
            <w:r w:rsidRPr="00B511A9">
              <w:rPr>
                <w:sz w:val="22"/>
                <w:lang w:eastAsia="en-US"/>
              </w:rPr>
              <w:noBreakHyphen/>
              <w:t>6 x ULN; Grad 4 med serumkreatinin &gt;6 x ULN</w:t>
            </w:r>
          </w:p>
        </w:tc>
        <w:tc>
          <w:tcPr>
            <w:tcW w:w="1544" w:type="pct"/>
            <w:tcMar>
              <w:top w:w="0" w:type="dxa"/>
              <w:left w:w="108" w:type="dxa"/>
              <w:bottom w:w="0" w:type="dxa"/>
              <w:right w:w="108" w:type="dxa"/>
            </w:tcMar>
            <w:vAlign w:val="center"/>
            <w:hideMark/>
          </w:tcPr>
          <w:p w14:paraId="67C3CF84" w14:textId="77777777" w:rsidR="001B4700" w:rsidRPr="00B511A9" w:rsidRDefault="001B4700" w:rsidP="004B07E4">
            <w:pPr>
              <w:tabs>
                <w:tab w:val="left" w:pos="567"/>
              </w:tabs>
              <w:ind w:left="14" w:right="14"/>
              <w:rPr>
                <w:rFonts w:eastAsia="PMingLiU"/>
                <w:sz w:val="22"/>
                <w:lang w:eastAsia="en-US"/>
              </w:rPr>
            </w:pPr>
            <w:r w:rsidRPr="00B511A9">
              <w:rPr>
                <w:sz w:val="22"/>
                <w:lang w:eastAsia="en-US"/>
              </w:rPr>
              <w:t>Permanent seponering</w:t>
            </w:r>
          </w:p>
        </w:tc>
      </w:tr>
      <w:tr w:rsidR="001B4700" w:rsidRPr="00B511A9" w14:paraId="357EC329" w14:textId="77777777" w:rsidTr="001B4700">
        <w:trPr>
          <w:trHeight w:val="668"/>
        </w:trPr>
        <w:tc>
          <w:tcPr>
            <w:tcW w:w="1469" w:type="pct"/>
            <w:vMerge w:val="restart"/>
            <w:tcMar>
              <w:top w:w="0" w:type="dxa"/>
              <w:left w:w="108" w:type="dxa"/>
              <w:bottom w:w="0" w:type="dxa"/>
              <w:right w:w="108" w:type="dxa"/>
            </w:tcMar>
            <w:vAlign w:val="center"/>
            <w:hideMark/>
          </w:tcPr>
          <w:p w14:paraId="2266C513" w14:textId="77777777" w:rsidR="001B4700" w:rsidRPr="00B511A9" w:rsidRDefault="001B4700" w:rsidP="000E3E05">
            <w:pPr>
              <w:keepNext/>
              <w:tabs>
                <w:tab w:val="left" w:pos="567"/>
              </w:tabs>
              <w:ind w:right="11"/>
              <w:rPr>
                <w:rFonts w:eastAsia="Calibri"/>
                <w:sz w:val="22"/>
                <w:lang w:eastAsia="en-US"/>
              </w:rPr>
            </w:pPr>
            <w:r w:rsidRPr="00B511A9">
              <w:rPr>
                <w:sz w:val="22"/>
                <w:szCs w:val="22"/>
              </w:rPr>
              <w:t xml:space="preserve">Immunmedieret </w:t>
            </w:r>
            <w:r w:rsidRPr="00B511A9">
              <w:rPr>
                <w:sz w:val="22"/>
                <w:lang w:eastAsia="en-US"/>
              </w:rPr>
              <w:t>udslæt eller dermatitis</w:t>
            </w:r>
            <w:r>
              <w:rPr>
                <w:sz w:val="22"/>
                <w:lang w:eastAsia="en-US"/>
              </w:rPr>
              <w:t xml:space="preserve"> (herunder pemfigoid)</w:t>
            </w:r>
          </w:p>
        </w:tc>
        <w:tc>
          <w:tcPr>
            <w:tcW w:w="1987" w:type="pct"/>
            <w:tcMar>
              <w:top w:w="0" w:type="dxa"/>
              <w:left w:w="108" w:type="dxa"/>
              <w:bottom w:w="0" w:type="dxa"/>
              <w:right w:w="108" w:type="dxa"/>
            </w:tcMar>
            <w:vAlign w:val="center"/>
            <w:hideMark/>
          </w:tcPr>
          <w:p w14:paraId="5BA33F9E" w14:textId="77777777" w:rsidR="001B4700" w:rsidRPr="00B511A9" w:rsidRDefault="001B4700" w:rsidP="000E3E05">
            <w:pPr>
              <w:keepNext/>
              <w:tabs>
                <w:tab w:val="left" w:pos="567"/>
              </w:tabs>
              <w:ind w:left="11" w:right="11"/>
              <w:rPr>
                <w:rFonts w:eastAsia="PMingLiU"/>
                <w:sz w:val="22"/>
                <w:lang w:eastAsia="en-US"/>
              </w:rPr>
            </w:pPr>
            <w:r w:rsidRPr="00B511A9">
              <w:rPr>
                <w:sz w:val="22"/>
                <w:lang w:eastAsia="en-US"/>
              </w:rPr>
              <w:t>Grad 2 i &gt;1 uge</w:t>
            </w:r>
          </w:p>
        </w:tc>
        <w:tc>
          <w:tcPr>
            <w:tcW w:w="1544" w:type="pct"/>
            <w:vMerge w:val="restart"/>
            <w:tcMar>
              <w:top w:w="0" w:type="dxa"/>
              <w:left w:w="108" w:type="dxa"/>
              <w:bottom w:w="0" w:type="dxa"/>
              <w:right w:w="108" w:type="dxa"/>
            </w:tcMar>
            <w:vAlign w:val="center"/>
            <w:hideMark/>
          </w:tcPr>
          <w:p w14:paraId="20CC88CF" w14:textId="77777777" w:rsidR="001B4700" w:rsidRPr="00B511A9" w:rsidRDefault="001B4700" w:rsidP="004B07E4">
            <w:pPr>
              <w:tabs>
                <w:tab w:val="left" w:pos="567"/>
              </w:tabs>
              <w:ind w:right="14"/>
              <w:rPr>
                <w:sz w:val="22"/>
                <w:lang w:eastAsia="en-US"/>
              </w:rPr>
            </w:pPr>
            <w:r w:rsidRPr="00B511A9">
              <w:rPr>
                <w:sz w:val="22"/>
                <w:lang w:eastAsia="en-US"/>
              </w:rPr>
              <w:t>Tilbagehold dosis</w:t>
            </w:r>
          </w:p>
        </w:tc>
      </w:tr>
      <w:tr w:rsidR="001B4700" w:rsidRPr="00B511A9" w14:paraId="23F9501D" w14:textId="77777777" w:rsidTr="001B4700">
        <w:trPr>
          <w:trHeight w:val="396"/>
        </w:trPr>
        <w:tc>
          <w:tcPr>
            <w:tcW w:w="1469" w:type="pct"/>
            <w:vMerge/>
            <w:vAlign w:val="center"/>
            <w:hideMark/>
          </w:tcPr>
          <w:p w14:paraId="5B11C985" w14:textId="77777777" w:rsidR="001B4700" w:rsidRPr="00B511A9" w:rsidRDefault="001B4700" w:rsidP="004B07E4">
            <w:pPr>
              <w:tabs>
                <w:tab w:val="left" w:pos="567"/>
              </w:tabs>
              <w:rPr>
                <w:rFonts w:eastAsia="Calibri"/>
                <w:sz w:val="22"/>
                <w:szCs w:val="22"/>
                <w:lang w:eastAsia="en-US"/>
              </w:rPr>
            </w:pPr>
          </w:p>
        </w:tc>
        <w:tc>
          <w:tcPr>
            <w:tcW w:w="1987" w:type="pct"/>
            <w:tcMar>
              <w:top w:w="0" w:type="dxa"/>
              <w:left w:w="108" w:type="dxa"/>
              <w:bottom w:w="0" w:type="dxa"/>
              <w:right w:w="108" w:type="dxa"/>
            </w:tcMar>
            <w:vAlign w:val="center"/>
            <w:hideMark/>
          </w:tcPr>
          <w:p w14:paraId="546CD40C" w14:textId="77777777" w:rsidR="001B4700" w:rsidRPr="00B511A9" w:rsidRDefault="001B4700" w:rsidP="004B07E4">
            <w:pPr>
              <w:tabs>
                <w:tab w:val="left" w:pos="567"/>
              </w:tabs>
              <w:ind w:right="14"/>
              <w:rPr>
                <w:rFonts w:eastAsia="Calibri"/>
                <w:sz w:val="22"/>
                <w:lang w:eastAsia="en-US"/>
              </w:rPr>
            </w:pPr>
            <w:r w:rsidRPr="00B511A9">
              <w:rPr>
                <w:sz w:val="22"/>
                <w:lang w:eastAsia="en-US"/>
              </w:rPr>
              <w:t>Grad 3</w:t>
            </w:r>
          </w:p>
        </w:tc>
        <w:tc>
          <w:tcPr>
            <w:tcW w:w="1544" w:type="pct"/>
            <w:vMerge/>
            <w:vAlign w:val="center"/>
            <w:hideMark/>
          </w:tcPr>
          <w:p w14:paraId="6E0FBD4D" w14:textId="77777777" w:rsidR="001B4700" w:rsidRPr="00B511A9" w:rsidRDefault="001B4700" w:rsidP="004B07E4">
            <w:pPr>
              <w:tabs>
                <w:tab w:val="left" w:pos="567"/>
              </w:tabs>
              <w:rPr>
                <w:sz w:val="22"/>
                <w:szCs w:val="22"/>
                <w:lang w:eastAsia="en-US"/>
              </w:rPr>
            </w:pPr>
          </w:p>
        </w:tc>
      </w:tr>
      <w:tr w:rsidR="001B4700" w:rsidRPr="00B511A9" w14:paraId="0EE61A35" w14:textId="77777777" w:rsidTr="001B4700">
        <w:trPr>
          <w:trHeight w:val="576"/>
        </w:trPr>
        <w:tc>
          <w:tcPr>
            <w:tcW w:w="1469" w:type="pct"/>
            <w:vMerge/>
            <w:vAlign w:val="center"/>
            <w:hideMark/>
          </w:tcPr>
          <w:p w14:paraId="2E832A40" w14:textId="77777777" w:rsidR="001B4700" w:rsidRPr="00B511A9" w:rsidRDefault="001B4700" w:rsidP="004B07E4">
            <w:pPr>
              <w:tabs>
                <w:tab w:val="left" w:pos="567"/>
              </w:tabs>
              <w:rPr>
                <w:rFonts w:eastAsia="Calibri"/>
                <w:sz w:val="22"/>
                <w:szCs w:val="22"/>
                <w:lang w:eastAsia="en-US"/>
              </w:rPr>
            </w:pPr>
          </w:p>
        </w:tc>
        <w:tc>
          <w:tcPr>
            <w:tcW w:w="1987" w:type="pct"/>
            <w:tcMar>
              <w:top w:w="0" w:type="dxa"/>
              <w:left w:w="108" w:type="dxa"/>
              <w:bottom w:w="0" w:type="dxa"/>
              <w:right w:w="108" w:type="dxa"/>
            </w:tcMar>
            <w:vAlign w:val="center"/>
            <w:hideMark/>
          </w:tcPr>
          <w:p w14:paraId="78F89830" w14:textId="77777777" w:rsidR="001B4700" w:rsidRPr="00B511A9" w:rsidRDefault="001B4700" w:rsidP="004B07E4">
            <w:pPr>
              <w:tabs>
                <w:tab w:val="left" w:pos="567"/>
              </w:tabs>
              <w:ind w:right="14"/>
              <w:rPr>
                <w:rFonts w:eastAsia="Calibri"/>
                <w:sz w:val="22"/>
                <w:lang w:eastAsia="en-US"/>
              </w:rPr>
            </w:pPr>
            <w:r w:rsidRPr="00B511A9">
              <w:rPr>
                <w:sz w:val="22"/>
                <w:lang w:eastAsia="en-US"/>
              </w:rPr>
              <w:t>Grad 4</w:t>
            </w:r>
          </w:p>
        </w:tc>
        <w:tc>
          <w:tcPr>
            <w:tcW w:w="1544" w:type="pct"/>
            <w:tcMar>
              <w:top w:w="0" w:type="dxa"/>
              <w:left w:w="108" w:type="dxa"/>
              <w:bottom w:w="0" w:type="dxa"/>
              <w:right w:w="108" w:type="dxa"/>
            </w:tcMar>
            <w:vAlign w:val="center"/>
            <w:hideMark/>
          </w:tcPr>
          <w:p w14:paraId="73F35974" w14:textId="77777777" w:rsidR="001B4700" w:rsidRPr="00B511A9" w:rsidRDefault="001B4700" w:rsidP="004B07E4">
            <w:pPr>
              <w:tabs>
                <w:tab w:val="left" w:pos="567"/>
              </w:tabs>
              <w:ind w:left="14" w:right="14"/>
              <w:rPr>
                <w:rFonts w:eastAsia="PMingLiU"/>
                <w:sz w:val="22"/>
                <w:lang w:eastAsia="en-US"/>
              </w:rPr>
            </w:pPr>
            <w:r w:rsidRPr="00B511A9">
              <w:rPr>
                <w:sz w:val="22"/>
                <w:lang w:eastAsia="en-US"/>
              </w:rPr>
              <w:t>Permanent seponering</w:t>
            </w:r>
          </w:p>
        </w:tc>
      </w:tr>
      <w:tr w:rsidR="001B4700" w:rsidRPr="00B511A9" w14:paraId="7EC28F87" w14:textId="77777777" w:rsidTr="001B4700">
        <w:trPr>
          <w:trHeight w:val="694"/>
        </w:trPr>
        <w:tc>
          <w:tcPr>
            <w:tcW w:w="1469" w:type="pct"/>
            <w:tcMar>
              <w:top w:w="0" w:type="dxa"/>
              <w:left w:w="108" w:type="dxa"/>
              <w:bottom w:w="0" w:type="dxa"/>
              <w:right w:w="108" w:type="dxa"/>
            </w:tcMar>
            <w:vAlign w:val="center"/>
          </w:tcPr>
          <w:p w14:paraId="2C8809C5" w14:textId="77777777" w:rsidR="001B4700" w:rsidRPr="00B511A9" w:rsidRDefault="001B4700" w:rsidP="004B07E4">
            <w:pPr>
              <w:tabs>
                <w:tab w:val="left" w:pos="567"/>
              </w:tabs>
              <w:ind w:left="14" w:right="14"/>
              <w:rPr>
                <w:sz w:val="22"/>
                <w:lang w:eastAsia="en-US"/>
              </w:rPr>
            </w:pPr>
            <w:r w:rsidRPr="00B511A9">
              <w:rPr>
                <w:sz w:val="22"/>
                <w:szCs w:val="22"/>
              </w:rPr>
              <w:t>Immunmedieret myokarditis</w:t>
            </w:r>
          </w:p>
        </w:tc>
        <w:tc>
          <w:tcPr>
            <w:tcW w:w="1987" w:type="pct"/>
            <w:tcMar>
              <w:top w:w="0" w:type="dxa"/>
              <w:left w:w="108" w:type="dxa"/>
              <w:bottom w:w="0" w:type="dxa"/>
              <w:right w:w="108" w:type="dxa"/>
            </w:tcMar>
            <w:vAlign w:val="center"/>
          </w:tcPr>
          <w:p w14:paraId="79EB8BFA" w14:textId="77777777" w:rsidR="001B4700" w:rsidRPr="00B511A9" w:rsidRDefault="001B4700" w:rsidP="004B07E4">
            <w:pPr>
              <w:keepNext/>
              <w:tabs>
                <w:tab w:val="left" w:pos="567"/>
              </w:tabs>
              <w:ind w:right="11"/>
              <w:rPr>
                <w:sz w:val="22"/>
                <w:lang w:eastAsia="en-US"/>
              </w:rPr>
            </w:pPr>
            <w:r w:rsidRPr="00B511A9">
              <w:rPr>
                <w:sz w:val="22"/>
                <w:lang w:eastAsia="en-US"/>
              </w:rPr>
              <w:t>Grad 2</w:t>
            </w:r>
            <w:r>
              <w:rPr>
                <w:sz w:val="22"/>
                <w:lang w:eastAsia="en-US"/>
              </w:rPr>
              <w:noBreakHyphen/>
              <w:t>4</w:t>
            </w:r>
          </w:p>
        </w:tc>
        <w:tc>
          <w:tcPr>
            <w:tcW w:w="1544" w:type="pct"/>
            <w:tcMar>
              <w:top w:w="0" w:type="dxa"/>
              <w:left w:w="108" w:type="dxa"/>
              <w:bottom w:w="0" w:type="dxa"/>
              <w:right w:w="108" w:type="dxa"/>
            </w:tcMar>
            <w:vAlign w:val="center"/>
          </w:tcPr>
          <w:p w14:paraId="5C65E59D" w14:textId="77777777" w:rsidR="001B4700" w:rsidRPr="00B511A9" w:rsidRDefault="001B4700" w:rsidP="004B07E4">
            <w:pPr>
              <w:keepNext/>
              <w:spacing w:before="60"/>
              <w:ind w:left="11" w:right="11"/>
              <w:rPr>
                <w:sz w:val="22"/>
                <w:szCs w:val="22"/>
                <w:lang w:eastAsia="en-US"/>
              </w:rPr>
            </w:pPr>
            <w:r w:rsidRPr="00B511A9">
              <w:rPr>
                <w:sz w:val="22"/>
                <w:lang w:eastAsia="en-US"/>
              </w:rPr>
              <w:t>Permanent seponering</w:t>
            </w:r>
          </w:p>
        </w:tc>
      </w:tr>
      <w:tr w:rsidR="001B4700" w:rsidRPr="00B511A9" w14:paraId="2B1C97F1" w14:textId="77777777" w:rsidTr="001B4700">
        <w:trPr>
          <w:trHeight w:val="377"/>
        </w:trPr>
        <w:tc>
          <w:tcPr>
            <w:tcW w:w="1469" w:type="pct"/>
            <w:vMerge w:val="restart"/>
            <w:tcMar>
              <w:top w:w="0" w:type="dxa"/>
              <w:left w:w="108" w:type="dxa"/>
              <w:bottom w:w="0" w:type="dxa"/>
              <w:right w:w="108" w:type="dxa"/>
            </w:tcMar>
            <w:vAlign w:val="center"/>
          </w:tcPr>
          <w:p w14:paraId="09091D51" w14:textId="488750CB" w:rsidR="001B4700" w:rsidRPr="00B511A9" w:rsidRDefault="001B4700" w:rsidP="004B07E4">
            <w:pPr>
              <w:tabs>
                <w:tab w:val="left" w:pos="567"/>
              </w:tabs>
              <w:ind w:left="14" w:right="14"/>
              <w:rPr>
                <w:sz w:val="22"/>
                <w:lang w:eastAsia="en-US"/>
              </w:rPr>
            </w:pPr>
            <w:r w:rsidRPr="00B511A9">
              <w:rPr>
                <w:sz w:val="22"/>
                <w:szCs w:val="22"/>
              </w:rPr>
              <w:lastRenderedPageBreak/>
              <w:t xml:space="preserve">Immunmedieret </w:t>
            </w:r>
            <w:r w:rsidRPr="00B511A9">
              <w:rPr>
                <w:sz w:val="22"/>
                <w:lang w:eastAsia="en-US"/>
              </w:rPr>
              <w:t>myositis/polymyositis</w:t>
            </w:r>
            <w:r w:rsidR="005F4344">
              <w:rPr>
                <w:sz w:val="22"/>
                <w:lang w:eastAsia="en-US"/>
              </w:rPr>
              <w:t>/</w:t>
            </w:r>
            <w:r w:rsidR="005F4344">
              <w:t xml:space="preserve"> </w:t>
            </w:r>
            <w:r w:rsidR="005F4344" w:rsidRPr="005F4344">
              <w:rPr>
                <w:sz w:val="22"/>
                <w:lang w:eastAsia="en-US"/>
              </w:rPr>
              <w:t>rabdomyolyse</w:t>
            </w:r>
          </w:p>
        </w:tc>
        <w:tc>
          <w:tcPr>
            <w:tcW w:w="1987" w:type="pct"/>
            <w:tcMar>
              <w:top w:w="0" w:type="dxa"/>
              <w:left w:w="108" w:type="dxa"/>
              <w:bottom w:w="0" w:type="dxa"/>
              <w:right w:w="108" w:type="dxa"/>
            </w:tcMar>
            <w:vAlign w:val="center"/>
          </w:tcPr>
          <w:p w14:paraId="3DB655DD" w14:textId="77777777" w:rsidR="001B4700" w:rsidRPr="00B511A9" w:rsidRDefault="001B4700" w:rsidP="004B07E4">
            <w:pPr>
              <w:keepNext/>
              <w:tabs>
                <w:tab w:val="left" w:pos="567"/>
              </w:tabs>
              <w:ind w:right="11"/>
              <w:rPr>
                <w:sz w:val="22"/>
                <w:lang w:eastAsia="en-US"/>
              </w:rPr>
            </w:pPr>
            <w:r w:rsidRPr="00B511A9">
              <w:rPr>
                <w:sz w:val="22"/>
                <w:lang w:eastAsia="en-US"/>
              </w:rPr>
              <w:t>Grad 2 eller 3</w:t>
            </w:r>
          </w:p>
        </w:tc>
        <w:tc>
          <w:tcPr>
            <w:tcW w:w="1544" w:type="pct"/>
            <w:tcMar>
              <w:top w:w="0" w:type="dxa"/>
              <w:left w:w="108" w:type="dxa"/>
              <w:bottom w:w="0" w:type="dxa"/>
              <w:right w:w="108" w:type="dxa"/>
            </w:tcMar>
            <w:vAlign w:val="center"/>
          </w:tcPr>
          <w:p w14:paraId="1708C3EC" w14:textId="77777777" w:rsidR="001B4700" w:rsidRPr="00B511A9" w:rsidRDefault="001B4700" w:rsidP="004B07E4">
            <w:pPr>
              <w:keepNext/>
              <w:spacing w:before="60"/>
              <w:ind w:left="11" w:right="11"/>
              <w:rPr>
                <w:sz w:val="22"/>
                <w:szCs w:val="22"/>
                <w:lang w:eastAsia="en-US"/>
              </w:rPr>
            </w:pPr>
            <w:r w:rsidRPr="00B511A9">
              <w:rPr>
                <w:sz w:val="22"/>
                <w:lang w:eastAsia="en-US"/>
              </w:rPr>
              <w:t>Tilbagehold dosis</w:t>
            </w:r>
            <w:r>
              <w:rPr>
                <w:sz w:val="22"/>
                <w:vertAlign w:val="superscript"/>
                <w:lang w:eastAsia="en-US"/>
              </w:rPr>
              <w:t>f</w:t>
            </w:r>
          </w:p>
        </w:tc>
      </w:tr>
      <w:tr w:rsidR="001B4700" w:rsidRPr="00B511A9" w14:paraId="31C92C17" w14:textId="77777777" w:rsidTr="001B4700">
        <w:trPr>
          <w:trHeight w:val="576"/>
        </w:trPr>
        <w:tc>
          <w:tcPr>
            <w:tcW w:w="1469" w:type="pct"/>
            <w:vMerge/>
            <w:tcMar>
              <w:top w:w="0" w:type="dxa"/>
              <w:left w:w="108" w:type="dxa"/>
              <w:bottom w:w="0" w:type="dxa"/>
              <w:right w:w="108" w:type="dxa"/>
            </w:tcMar>
            <w:vAlign w:val="center"/>
          </w:tcPr>
          <w:p w14:paraId="02FDCFD9" w14:textId="77777777" w:rsidR="001B4700" w:rsidRPr="00B511A9" w:rsidRDefault="001B4700" w:rsidP="004B07E4">
            <w:pPr>
              <w:tabs>
                <w:tab w:val="left" w:pos="567"/>
              </w:tabs>
              <w:ind w:left="14" w:right="14"/>
              <w:rPr>
                <w:sz w:val="22"/>
                <w:lang w:eastAsia="en-US"/>
              </w:rPr>
            </w:pPr>
          </w:p>
        </w:tc>
        <w:tc>
          <w:tcPr>
            <w:tcW w:w="1987" w:type="pct"/>
            <w:tcMar>
              <w:top w:w="0" w:type="dxa"/>
              <w:left w:w="108" w:type="dxa"/>
              <w:bottom w:w="0" w:type="dxa"/>
              <w:right w:w="108" w:type="dxa"/>
            </w:tcMar>
            <w:vAlign w:val="center"/>
          </w:tcPr>
          <w:p w14:paraId="5E1B5C65" w14:textId="77777777" w:rsidR="001B4700" w:rsidRPr="00B511A9" w:rsidRDefault="001B4700" w:rsidP="004B07E4">
            <w:pPr>
              <w:keepNext/>
              <w:tabs>
                <w:tab w:val="left" w:pos="567"/>
              </w:tabs>
              <w:ind w:right="11"/>
              <w:rPr>
                <w:sz w:val="22"/>
                <w:lang w:eastAsia="en-US"/>
              </w:rPr>
            </w:pPr>
            <w:r w:rsidRPr="00B511A9">
              <w:rPr>
                <w:sz w:val="22"/>
                <w:lang w:eastAsia="en-US"/>
              </w:rPr>
              <w:t>Grad 4</w:t>
            </w:r>
          </w:p>
        </w:tc>
        <w:tc>
          <w:tcPr>
            <w:tcW w:w="1544" w:type="pct"/>
            <w:tcMar>
              <w:top w:w="0" w:type="dxa"/>
              <w:left w:w="108" w:type="dxa"/>
              <w:bottom w:w="0" w:type="dxa"/>
              <w:right w:w="108" w:type="dxa"/>
            </w:tcMar>
            <w:vAlign w:val="center"/>
          </w:tcPr>
          <w:p w14:paraId="5AB4811C" w14:textId="77777777" w:rsidR="001B4700" w:rsidRPr="00B511A9" w:rsidRDefault="001B4700" w:rsidP="004B07E4">
            <w:pPr>
              <w:keepNext/>
              <w:spacing w:before="60"/>
              <w:ind w:left="11" w:right="11"/>
              <w:rPr>
                <w:sz w:val="22"/>
                <w:szCs w:val="22"/>
                <w:lang w:eastAsia="en-US"/>
              </w:rPr>
            </w:pPr>
            <w:r w:rsidRPr="00B511A9">
              <w:rPr>
                <w:sz w:val="22"/>
                <w:lang w:eastAsia="en-US"/>
              </w:rPr>
              <w:t>Permanent seponering</w:t>
            </w:r>
          </w:p>
        </w:tc>
      </w:tr>
      <w:tr w:rsidR="001B4700" w:rsidRPr="00B511A9" w14:paraId="48F6B6C2" w14:textId="77777777" w:rsidTr="001B4700">
        <w:trPr>
          <w:trHeight w:val="576"/>
        </w:trPr>
        <w:tc>
          <w:tcPr>
            <w:tcW w:w="1469" w:type="pct"/>
            <w:vMerge w:val="restart"/>
            <w:tcMar>
              <w:top w:w="0" w:type="dxa"/>
              <w:left w:w="108" w:type="dxa"/>
              <w:bottom w:w="0" w:type="dxa"/>
              <w:right w:w="108" w:type="dxa"/>
            </w:tcMar>
            <w:vAlign w:val="center"/>
            <w:hideMark/>
          </w:tcPr>
          <w:p w14:paraId="0DAD4533" w14:textId="77777777" w:rsidR="001B4700" w:rsidRPr="00B511A9" w:rsidRDefault="001B4700" w:rsidP="004B07E4">
            <w:pPr>
              <w:tabs>
                <w:tab w:val="left" w:pos="567"/>
              </w:tabs>
              <w:ind w:left="14" w:right="14"/>
              <w:rPr>
                <w:sz w:val="22"/>
                <w:lang w:eastAsia="en-US"/>
              </w:rPr>
            </w:pPr>
            <w:r w:rsidRPr="00B511A9">
              <w:rPr>
                <w:sz w:val="22"/>
                <w:lang w:eastAsia="en-US"/>
              </w:rPr>
              <w:t>Infusionsrelaterede reaktioner</w:t>
            </w:r>
          </w:p>
        </w:tc>
        <w:tc>
          <w:tcPr>
            <w:tcW w:w="1987" w:type="pct"/>
            <w:tcMar>
              <w:top w:w="0" w:type="dxa"/>
              <w:left w:w="108" w:type="dxa"/>
              <w:bottom w:w="0" w:type="dxa"/>
              <w:right w:w="108" w:type="dxa"/>
            </w:tcMar>
            <w:vAlign w:val="center"/>
            <w:hideMark/>
          </w:tcPr>
          <w:p w14:paraId="4B447D02" w14:textId="77777777" w:rsidR="001B4700" w:rsidRPr="00B511A9" w:rsidRDefault="001B4700" w:rsidP="004B07E4">
            <w:pPr>
              <w:keepNext/>
              <w:tabs>
                <w:tab w:val="left" w:pos="567"/>
              </w:tabs>
              <w:ind w:right="11"/>
              <w:rPr>
                <w:sz w:val="22"/>
                <w:lang w:eastAsia="en-US"/>
              </w:rPr>
            </w:pPr>
            <w:r w:rsidRPr="00B511A9">
              <w:rPr>
                <w:sz w:val="22"/>
                <w:lang w:eastAsia="en-US"/>
              </w:rPr>
              <w:t xml:space="preserve">Grad 1 eller 2 </w:t>
            </w:r>
          </w:p>
        </w:tc>
        <w:tc>
          <w:tcPr>
            <w:tcW w:w="1544" w:type="pct"/>
            <w:tcMar>
              <w:top w:w="0" w:type="dxa"/>
              <w:left w:w="108" w:type="dxa"/>
              <w:bottom w:w="0" w:type="dxa"/>
              <w:right w:w="108" w:type="dxa"/>
            </w:tcMar>
            <w:vAlign w:val="center"/>
            <w:hideMark/>
          </w:tcPr>
          <w:p w14:paraId="1D7C9A82" w14:textId="77777777" w:rsidR="001B4700" w:rsidRPr="00B511A9" w:rsidRDefault="001B4700" w:rsidP="004B07E4">
            <w:pPr>
              <w:keepNext/>
              <w:spacing w:before="60"/>
              <w:ind w:left="11" w:right="11"/>
              <w:rPr>
                <w:sz w:val="22"/>
                <w:szCs w:val="22"/>
                <w:lang w:eastAsia="en-US"/>
              </w:rPr>
            </w:pPr>
            <w:r w:rsidRPr="00B511A9">
              <w:rPr>
                <w:sz w:val="22"/>
                <w:szCs w:val="22"/>
                <w:lang w:eastAsia="en-US"/>
              </w:rPr>
              <w:t>Afbryd eller nedsæt infusionshastigheden</w:t>
            </w:r>
          </w:p>
        </w:tc>
      </w:tr>
      <w:tr w:rsidR="001B4700" w:rsidRPr="00B511A9" w14:paraId="05E65214" w14:textId="77777777" w:rsidTr="001B4700">
        <w:trPr>
          <w:trHeight w:val="576"/>
        </w:trPr>
        <w:tc>
          <w:tcPr>
            <w:tcW w:w="1469" w:type="pct"/>
            <w:vMerge/>
            <w:vAlign w:val="center"/>
            <w:hideMark/>
          </w:tcPr>
          <w:p w14:paraId="3BCE0F09" w14:textId="77777777" w:rsidR="001B4700" w:rsidRPr="00B511A9" w:rsidRDefault="001B4700" w:rsidP="004B07E4">
            <w:pPr>
              <w:tabs>
                <w:tab w:val="left" w:pos="567"/>
              </w:tabs>
              <w:rPr>
                <w:sz w:val="22"/>
                <w:szCs w:val="22"/>
                <w:lang w:eastAsia="en-US"/>
              </w:rPr>
            </w:pPr>
          </w:p>
        </w:tc>
        <w:tc>
          <w:tcPr>
            <w:tcW w:w="1987" w:type="pct"/>
            <w:tcMar>
              <w:top w:w="0" w:type="dxa"/>
              <w:left w:w="108" w:type="dxa"/>
              <w:bottom w:w="0" w:type="dxa"/>
              <w:right w:w="108" w:type="dxa"/>
            </w:tcMar>
            <w:vAlign w:val="center"/>
            <w:hideMark/>
          </w:tcPr>
          <w:p w14:paraId="6B23AEF3" w14:textId="77777777" w:rsidR="001B4700" w:rsidRPr="00B511A9" w:rsidRDefault="001B4700" w:rsidP="004B07E4">
            <w:pPr>
              <w:keepNext/>
              <w:tabs>
                <w:tab w:val="left" w:pos="567"/>
              </w:tabs>
              <w:ind w:right="11"/>
              <w:rPr>
                <w:sz w:val="22"/>
                <w:lang w:eastAsia="en-US"/>
              </w:rPr>
            </w:pPr>
            <w:r w:rsidRPr="00B511A9">
              <w:rPr>
                <w:sz w:val="22"/>
                <w:lang w:eastAsia="en-US"/>
              </w:rPr>
              <w:t>Grad 3 eller 4</w:t>
            </w:r>
          </w:p>
        </w:tc>
        <w:tc>
          <w:tcPr>
            <w:tcW w:w="1544" w:type="pct"/>
            <w:tcMar>
              <w:top w:w="0" w:type="dxa"/>
              <w:left w:w="108" w:type="dxa"/>
              <w:bottom w:w="0" w:type="dxa"/>
              <w:right w:w="108" w:type="dxa"/>
            </w:tcMar>
            <w:vAlign w:val="center"/>
            <w:hideMark/>
          </w:tcPr>
          <w:p w14:paraId="52FB8295" w14:textId="77777777" w:rsidR="001B4700" w:rsidRPr="00B511A9" w:rsidRDefault="001B4700" w:rsidP="004B07E4">
            <w:pPr>
              <w:keepNext/>
              <w:tabs>
                <w:tab w:val="left" w:pos="567"/>
              </w:tabs>
              <w:ind w:left="11" w:right="11"/>
              <w:rPr>
                <w:sz w:val="22"/>
                <w:lang w:eastAsia="en-US"/>
              </w:rPr>
            </w:pPr>
            <w:r w:rsidRPr="00B511A9">
              <w:rPr>
                <w:sz w:val="22"/>
                <w:lang w:eastAsia="en-US"/>
              </w:rPr>
              <w:t>Permanent seponering</w:t>
            </w:r>
          </w:p>
        </w:tc>
      </w:tr>
      <w:tr w:rsidR="001B4700" w:rsidRPr="00B511A9" w14:paraId="422BC854" w14:textId="77777777" w:rsidTr="001B4700">
        <w:trPr>
          <w:trHeight w:val="687"/>
        </w:trPr>
        <w:tc>
          <w:tcPr>
            <w:tcW w:w="1469" w:type="pct"/>
            <w:vAlign w:val="center"/>
          </w:tcPr>
          <w:p w14:paraId="6FE77519" w14:textId="77777777" w:rsidR="001B4700" w:rsidRPr="008E1309" w:rsidRDefault="001B4700" w:rsidP="006E2D0F">
            <w:pPr>
              <w:tabs>
                <w:tab w:val="left" w:pos="567"/>
              </w:tabs>
              <w:ind w:left="112" w:right="11"/>
              <w:rPr>
                <w:sz w:val="22"/>
                <w:lang w:eastAsia="en-US"/>
              </w:rPr>
            </w:pPr>
            <w:r w:rsidRPr="008E1309">
              <w:rPr>
                <w:sz w:val="22"/>
                <w:lang w:eastAsia="en-US"/>
              </w:rPr>
              <w:t>Infektion</w:t>
            </w:r>
          </w:p>
        </w:tc>
        <w:tc>
          <w:tcPr>
            <w:tcW w:w="1987" w:type="pct"/>
            <w:tcMar>
              <w:top w:w="0" w:type="dxa"/>
              <w:left w:w="108" w:type="dxa"/>
              <w:bottom w:w="0" w:type="dxa"/>
              <w:right w:w="108" w:type="dxa"/>
            </w:tcMar>
            <w:vAlign w:val="center"/>
          </w:tcPr>
          <w:p w14:paraId="1D8423E4" w14:textId="77777777" w:rsidR="001B4700" w:rsidRPr="00B511A9" w:rsidRDefault="001B4700" w:rsidP="004B07E4">
            <w:pPr>
              <w:keepNext/>
              <w:tabs>
                <w:tab w:val="left" w:pos="567"/>
              </w:tabs>
              <w:ind w:right="11"/>
              <w:rPr>
                <w:sz w:val="22"/>
                <w:lang w:eastAsia="en-US"/>
              </w:rPr>
            </w:pPr>
            <w:r w:rsidRPr="00B511A9">
              <w:rPr>
                <w:sz w:val="22"/>
                <w:lang w:eastAsia="en-US"/>
              </w:rPr>
              <w:t>Grad 3 eller 4</w:t>
            </w:r>
          </w:p>
        </w:tc>
        <w:tc>
          <w:tcPr>
            <w:tcW w:w="1544" w:type="pct"/>
            <w:tcMar>
              <w:top w:w="0" w:type="dxa"/>
              <w:left w:w="108" w:type="dxa"/>
              <w:bottom w:w="0" w:type="dxa"/>
              <w:right w:w="108" w:type="dxa"/>
            </w:tcMar>
            <w:vAlign w:val="center"/>
          </w:tcPr>
          <w:p w14:paraId="71619334" w14:textId="77777777" w:rsidR="001B4700" w:rsidRPr="00B511A9" w:rsidRDefault="001B4700" w:rsidP="004B07E4">
            <w:pPr>
              <w:keepNext/>
              <w:tabs>
                <w:tab w:val="left" w:pos="567"/>
              </w:tabs>
              <w:ind w:left="11" w:right="11"/>
              <w:rPr>
                <w:sz w:val="22"/>
                <w:lang w:eastAsia="en-US"/>
              </w:rPr>
            </w:pPr>
            <w:r w:rsidRPr="00B511A9">
              <w:rPr>
                <w:sz w:val="22"/>
                <w:lang w:eastAsia="en-US"/>
              </w:rPr>
              <w:t>Tilbagehold dosis indtil klinisk stabil</w:t>
            </w:r>
          </w:p>
        </w:tc>
      </w:tr>
      <w:tr w:rsidR="001B4700" w:rsidRPr="00B511A9" w14:paraId="441A1AC5" w14:textId="77777777" w:rsidTr="001B4700">
        <w:trPr>
          <w:trHeight w:val="1127"/>
        </w:trPr>
        <w:tc>
          <w:tcPr>
            <w:tcW w:w="1469" w:type="pct"/>
            <w:vAlign w:val="center"/>
          </w:tcPr>
          <w:p w14:paraId="24B11031" w14:textId="77777777" w:rsidR="001B4700" w:rsidRPr="00B511A9" w:rsidRDefault="001B4700" w:rsidP="006E2D0F">
            <w:pPr>
              <w:tabs>
                <w:tab w:val="left" w:pos="567"/>
              </w:tabs>
              <w:ind w:left="112" w:right="11"/>
              <w:rPr>
                <w:sz w:val="22"/>
                <w:lang w:eastAsia="en-US"/>
              </w:rPr>
            </w:pPr>
            <w:r w:rsidRPr="008B3808">
              <w:rPr>
                <w:sz w:val="22"/>
                <w:lang w:eastAsia="en-US"/>
              </w:rPr>
              <w:t xml:space="preserve">Immunmedieret </w:t>
            </w:r>
            <w:r>
              <w:rPr>
                <w:sz w:val="22"/>
                <w:lang w:eastAsia="en-US"/>
              </w:rPr>
              <w:t>m</w:t>
            </w:r>
            <w:r w:rsidRPr="007C4323">
              <w:rPr>
                <w:sz w:val="22"/>
                <w:lang w:eastAsia="en-US"/>
              </w:rPr>
              <w:t>yasthenia gravis</w:t>
            </w:r>
          </w:p>
        </w:tc>
        <w:tc>
          <w:tcPr>
            <w:tcW w:w="1987" w:type="pct"/>
            <w:tcMar>
              <w:top w:w="0" w:type="dxa"/>
              <w:left w:w="108" w:type="dxa"/>
              <w:bottom w:w="0" w:type="dxa"/>
              <w:right w:w="108" w:type="dxa"/>
            </w:tcMar>
            <w:vAlign w:val="center"/>
          </w:tcPr>
          <w:p w14:paraId="37C6DAD4" w14:textId="77777777" w:rsidR="001B4700" w:rsidRPr="00B511A9" w:rsidRDefault="001B4700" w:rsidP="00166824">
            <w:pPr>
              <w:keepNext/>
              <w:tabs>
                <w:tab w:val="left" w:pos="567"/>
              </w:tabs>
              <w:ind w:right="11"/>
              <w:rPr>
                <w:sz w:val="22"/>
                <w:lang w:eastAsia="en-US"/>
              </w:rPr>
            </w:pPr>
            <w:r w:rsidRPr="00B511A9">
              <w:rPr>
                <w:sz w:val="22"/>
                <w:lang w:eastAsia="en-US"/>
              </w:rPr>
              <w:t>Grad 2</w:t>
            </w:r>
            <w:r>
              <w:rPr>
                <w:sz w:val="22"/>
                <w:lang w:eastAsia="en-US"/>
              </w:rPr>
              <w:t>-4</w:t>
            </w:r>
          </w:p>
        </w:tc>
        <w:tc>
          <w:tcPr>
            <w:tcW w:w="1544" w:type="pct"/>
            <w:tcMar>
              <w:top w:w="0" w:type="dxa"/>
              <w:left w:w="108" w:type="dxa"/>
              <w:bottom w:w="0" w:type="dxa"/>
              <w:right w:w="108" w:type="dxa"/>
            </w:tcMar>
            <w:vAlign w:val="center"/>
          </w:tcPr>
          <w:p w14:paraId="62C5C53D" w14:textId="77777777" w:rsidR="001B4700" w:rsidRPr="00B511A9" w:rsidRDefault="001B4700" w:rsidP="004B07E4">
            <w:pPr>
              <w:keepNext/>
              <w:tabs>
                <w:tab w:val="left" w:pos="567"/>
              </w:tabs>
              <w:ind w:left="11" w:right="11"/>
              <w:rPr>
                <w:sz w:val="22"/>
                <w:lang w:eastAsia="en-US"/>
              </w:rPr>
            </w:pPr>
            <w:r w:rsidRPr="00B511A9">
              <w:rPr>
                <w:sz w:val="22"/>
                <w:lang w:eastAsia="en-US"/>
              </w:rPr>
              <w:t>Permanent seponering</w:t>
            </w:r>
          </w:p>
        </w:tc>
      </w:tr>
      <w:tr w:rsidR="001B4700" w:rsidRPr="00B511A9" w14:paraId="0DA0314B" w14:textId="77777777" w:rsidTr="001B4700">
        <w:trPr>
          <w:trHeight w:val="1157"/>
        </w:trPr>
        <w:tc>
          <w:tcPr>
            <w:tcW w:w="1469" w:type="pct"/>
            <w:vAlign w:val="center"/>
          </w:tcPr>
          <w:p w14:paraId="3881D873" w14:textId="77777777" w:rsidR="001B4700" w:rsidRPr="008B3808" w:rsidRDefault="001B4700" w:rsidP="008B3808">
            <w:pPr>
              <w:tabs>
                <w:tab w:val="left" w:pos="567"/>
              </w:tabs>
              <w:ind w:left="112" w:right="11"/>
              <w:rPr>
                <w:sz w:val="22"/>
                <w:lang w:eastAsia="en-US"/>
              </w:rPr>
            </w:pPr>
            <w:r w:rsidRPr="00F4233C">
              <w:rPr>
                <w:sz w:val="22"/>
                <w:lang w:eastAsia="en-US"/>
              </w:rPr>
              <w:t>Immunmedieret</w:t>
            </w:r>
            <w:r>
              <w:t xml:space="preserve"> </w:t>
            </w:r>
            <w:r w:rsidRPr="00F4233C">
              <w:rPr>
                <w:sz w:val="22"/>
                <w:lang w:eastAsia="en-US"/>
              </w:rPr>
              <w:t>transversel</w:t>
            </w:r>
            <w:r>
              <w:rPr>
                <w:sz w:val="22"/>
                <w:lang w:eastAsia="en-US"/>
              </w:rPr>
              <w:t xml:space="preserve"> </w:t>
            </w:r>
            <w:r w:rsidRPr="00F4233C">
              <w:rPr>
                <w:sz w:val="22"/>
                <w:lang w:eastAsia="en-US"/>
              </w:rPr>
              <w:t>myelitis</w:t>
            </w:r>
          </w:p>
        </w:tc>
        <w:tc>
          <w:tcPr>
            <w:tcW w:w="1987" w:type="pct"/>
            <w:tcMar>
              <w:top w:w="0" w:type="dxa"/>
              <w:left w:w="108" w:type="dxa"/>
              <w:bottom w:w="0" w:type="dxa"/>
              <w:right w:w="108" w:type="dxa"/>
            </w:tcMar>
            <w:vAlign w:val="center"/>
          </w:tcPr>
          <w:p w14:paraId="6859884B" w14:textId="77777777" w:rsidR="001B4700" w:rsidRPr="00B511A9" w:rsidRDefault="001B4700" w:rsidP="008B3808">
            <w:pPr>
              <w:keepNext/>
              <w:tabs>
                <w:tab w:val="left" w:pos="567"/>
              </w:tabs>
              <w:ind w:right="11"/>
              <w:rPr>
                <w:sz w:val="22"/>
                <w:lang w:eastAsia="en-US"/>
              </w:rPr>
            </w:pPr>
            <w:r w:rsidRPr="00F4233C">
              <w:rPr>
                <w:sz w:val="22"/>
                <w:lang w:eastAsia="en-US"/>
              </w:rPr>
              <w:t>Alle grader</w:t>
            </w:r>
          </w:p>
        </w:tc>
        <w:tc>
          <w:tcPr>
            <w:tcW w:w="1544" w:type="pct"/>
            <w:tcMar>
              <w:top w:w="0" w:type="dxa"/>
              <w:left w:w="108" w:type="dxa"/>
              <w:bottom w:w="0" w:type="dxa"/>
              <w:right w:w="108" w:type="dxa"/>
            </w:tcMar>
            <w:vAlign w:val="center"/>
          </w:tcPr>
          <w:p w14:paraId="4DCEA140" w14:textId="77777777" w:rsidR="001B4700" w:rsidRPr="00B511A9" w:rsidDel="001504F2" w:rsidRDefault="001B4700" w:rsidP="008B3808">
            <w:pPr>
              <w:keepNext/>
              <w:tabs>
                <w:tab w:val="left" w:pos="567"/>
              </w:tabs>
              <w:ind w:left="11" w:right="11"/>
              <w:rPr>
                <w:sz w:val="22"/>
                <w:lang w:eastAsia="en-US"/>
              </w:rPr>
            </w:pPr>
            <w:r w:rsidRPr="00B511A9">
              <w:rPr>
                <w:sz w:val="22"/>
                <w:lang w:eastAsia="en-US"/>
              </w:rPr>
              <w:t>Permanent seponering</w:t>
            </w:r>
          </w:p>
        </w:tc>
      </w:tr>
      <w:tr w:rsidR="001B4700" w14:paraId="3A046939" w14:textId="77777777" w:rsidTr="001B4700">
        <w:trPr>
          <w:trHeight w:val="576"/>
        </w:trPr>
        <w:tc>
          <w:tcPr>
            <w:tcW w:w="1469" w:type="pct"/>
            <w:vMerge w:val="restart"/>
            <w:vAlign w:val="center"/>
          </w:tcPr>
          <w:p w14:paraId="558FC37E" w14:textId="77777777" w:rsidR="001B4700" w:rsidRPr="00F4233C" w:rsidRDefault="001B4700" w:rsidP="008B3808">
            <w:pPr>
              <w:tabs>
                <w:tab w:val="left" w:pos="567"/>
              </w:tabs>
              <w:ind w:left="112" w:right="11"/>
              <w:rPr>
                <w:sz w:val="22"/>
                <w:lang w:eastAsia="en-US"/>
              </w:rPr>
            </w:pPr>
            <w:r w:rsidRPr="00193BE6">
              <w:rPr>
                <w:sz w:val="22"/>
                <w:lang w:eastAsia="en-US"/>
              </w:rPr>
              <w:t>Immunmedieret meningitis</w:t>
            </w:r>
          </w:p>
        </w:tc>
        <w:tc>
          <w:tcPr>
            <w:tcW w:w="1987" w:type="pct"/>
            <w:tcMar>
              <w:top w:w="0" w:type="dxa"/>
              <w:left w:w="108" w:type="dxa"/>
              <w:bottom w:w="0" w:type="dxa"/>
              <w:right w:w="108" w:type="dxa"/>
            </w:tcMar>
            <w:vAlign w:val="center"/>
          </w:tcPr>
          <w:p w14:paraId="074B89ED" w14:textId="77777777" w:rsidR="001B4700" w:rsidRPr="00F4233C" w:rsidRDefault="001B4700" w:rsidP="008B3808">
            <w:pPr>
              <w:keepNext/>
              <w:tabs>
                <w:tab w:val="left" w:pos="567"/>
              </w:tabs>
              <w:ind w:right="11"/>
              <w:rPr>
                <w:sz w:val="22"/>
                <w:lang w:eastAsia="en-US"/>
              </w:rPr>
            </w:pPr>
            <w:r w:rsidRPr="00B511A9">
              <w:rPr>
                <w:sz w:val="22"/>
                <w:lang w:eastAsia="en-US"/>
              </w:rPr>
              <w:t>Grad 2</w:t>
            </w:r>
          </w:p>
        </w:tc>
        <w:tc>
          <w:tcPr>
            <w:tcW w:w="1544" w:type="pct"/>
            <w:tcMar>
              <w:top w:w="0" w:type="dxa"/>
              <w:left w:w="108" w:type="dxa"/>
              <w:bottom w:w="0" w:type="dxa"/>
              <w:right w:w="108" w:type="dxa"/>
            </w:tcMar>
            <w:vAlign w:val="center"/>
          </w:tcPr>
          <w:p w14:paraId="77F6F1B5" w14:textId="77777777" w:rsidR="001B4700" w:rsidRPr="00B511A9" w:rsidRDefault="001B4700" w:rsidP="008B3808">
            <w:pPr>
              <w:keepNext/>
              <w:tabs>
                <w:tab w:val="left" w:pos="567"/>
              </w:tabs>
              <w:ind w:left="11" w:right="11"/>
              <w:rPr>
                <w:sz w:val="22"/>
                <w:lang w:eastAsia="en-US"/>
              </w:rPr>
            </w:pPr>
            <w:r w:rsidRPr="00B511A9">
              <w:rPr>
                <w:sz w:val="22"/>
                <w:lang w:eastAsia="en-US"/>
              </w:rPr>
              <w:t>Tilbagehold dosis</w:t>
            </w:r>
          </w:p>
        </w:tc>
      </w:tr>
      <w:tr w:rsidR="001B4700" w14:paraId="02299386" w14:textId="77777777" w:rsidTr="001B4700">
        <w:trPr>
          <w:trHeight w:val="576"/>
        </w:trPr>
        <w:tc>
          <w:tcPr>
            <w:tcW w:w="1469" w:type="pct"/>
            <w:vMerge/>
            <w:vAlign w:val="center"/>
          </w:tcPr>
          <w:p w14:paraId="564574F1" w14:textId="77777777" w:rsidR="001B4700" w:rsidRDefault="001B4700" w:rsidP="008B3808">
            <w:pPr>
              <w:tabs>
                <w:tab w:val="left" w:pos="567"/>
              </w:tabs>
              <w:ind w:left="112" w:right="11"/>
              <w:rPr>
                <w:color w:val="000000"/>
              </w:rPr>
            </w:pPr>
          </w:p>
        </w:tc>
        <w:tc>
          <w:tcPr>
            <w:tcW w:w="1987" w:type="pct"/>
            <w:tcMar>
              <w:top w:w="0" w:type="dxa"/>
              <w:left w:w="108" w:type="dxa"/>
              <w:bottom w:w="0" w:type="dxa"/>
              <w:right w:w="108" w:type="dxa"/>
            </w:tcMar>
            <w:vAlign w:val="center"/>
          </w:tcPr>
          <w:p w14:paraId="41A41519" w14:textId="77777777" w:rsidR="001B4700" w:rsidRPr="00F4233C" w:rsidRDefault="001B4700" w:rsidP="008B3808">
            <w:pPr>
              <w:keepNext/>
              <w:tabs>
                <w:tab w:val="left" w:pos="567"/>
              </w:tabs>
              <w:ind w:right="11"/>
              <w:rPr>
                <w:sz w:val="22"/>
                <w:lang w:eastAsia="en-US"/>
              </w:rPr>
            </w:pPr>
            <w:r w:rsidRPr="00543ECD">
              <w:rPr>
                <w:sz w:val="22"/>
                <w:lang w:eastAsia="en-US"/>
              </w:rPr>
              <w:t>Grad </w:t>
            </w:r>
            <w:r>
              <w:rPr>
                <w:sz w:val="22"/>
                <w:lang w:eastAsia="en-US"/>
              </w:rPr>
              <w:t>3</w:t>
            </w:r>
            <w:r w:rsidRPr="00543ECD">
              <w:rPr>
                <w:sz w:val="22"/>
                <w:lang w:eastAsia="en-US"/>
              </w:rPr>
              <w:t xml:space="preserve"> eller </w:t>
            </w:r>
            <w:r>
              <w:rPr>
                <w:sz w:val="22"/>
                <w:lang w:eastAsia="en-US"/>
              </w:rPr>
              <w:t>4</w:t>
            </w:r>
          </w:p>
        </w:tc>
        <w:tc>
          <w:tcPr>
            <w:tcW w:w="1544" w:type="pct"/>
            <w:tcMar>
              <w:top w:w="0" w:type="dxa"/>
              <w:left w:w="108" w:type="dxa"/>
              <w:bottom w:w="0" w:type="dxa"/>
              <w:right w:w="108" w:type="dxa"/>
            </w:tcMar>
            <w:vAlign w:val="center"/>
          </w:tcPr>
          <w:p w14:paraId="4ECA27DD" w14:textId="77777777" w:rsidR="001B4700" w:rsidRPr="00B511A9" w:rsidRDefault="001B4700" w:rsidP="008B3808">
            <w:pPr>
              <w:keepNext/>
              <w:tabs>
                <w:tab w:val="left" w:pos="567"/>
              </w:tabs>
              <w:ind w:left="11" w:right="11"/>
              <w:rPr>
                <w:sz w:val="22"/>
                <w:lang w:eastAsia="en-US"/>
              </w:rPr>
            </w:pPr>
            <w:r w:rsidRPr="00B511A9">
              <w:rPr>
                <w:sz w:val="22"/>
                <w:lang w:eastAsia="en-US"/>
              </w:rPr>
              <w:t>Permanent seponering</w:t>
            </w:r>
          </w:p>
        </w:tc>
      </w:tr>
      <w:tr w:rsidR="001B4700" w14:paraId="0F15F3CF" w14:textId="77777777" w:rsidTr="001B4700">
        <w:trPr>
          <w:trHeight w:val="576"/>
        </w:trPr>
        <w:tc>
          <w:tcPr>
            <w:tcW w:w="1469" w:type="pct"/>
            <w:vAlign w:val="center"/>
          </w:tcPr>
          <w:p w14:paraId="100D3C59" w14:textId="77777777" w:rsidR="001B4700" w:rsidRPr="00F4233C" w:rsidRDefault="001B4700" w:rsidP="008B3808">
            <w:pPr>
              <w:tabs>
                <w:tab w:val="left" w:pos="567"/>
              </w:tabs>
              <w:ind w:left="112" w:right="11"/>
              <w:rPr>
                <w:sz w:val="22"/>
                <w:lang w:eastAsia="en-US"/>
              </w:rPr>
            </w:pPr>
            <w:r w:rsidRPr="00193BE6">
              <w:rPr>
                <w:sz w:val="22"/>
                <w:lang w:eastAsia="en-US"/>
              </w:rPr>
              <w:t>Immunmedieret encephalitis</w:t>
            </w:r>
          </w:p>
        </w:tc>
        <w:tc>
          <w:tcPr>
            <w:tcW w:w="1987" w:type="pct"/>
            <w:tcMar>
              <w:top w:w="0" w:type="dxa"/>
              <w:left w:w="108" w:type="dxa"/>
              <w:bottom w:w="0" w:type="dxa"/>
              <w:right w:w="108" w:type="dxa"/>
            </w:tcMar>
            <w:vAlign w:val="center"/>
          </w:tcPr>
          <w:p w14:paraId="66D0CC71" w14:textId="77777777" w:rsidR="001B4700" w:rsidRPr="00F4233C" w:rsidRDefault="001B4700" w:rsidP="008B3808">
            <w:pPr>
              <w:keepNext/>
              <w:tabs>
                <w:tab w:val="left" w:pos="567"/>
              </w:tabs>
              <w:ind w:right="11"/>
              <w:rPr>
                <w:sz w:val="22"/>
                <w:lang w:eastAsia="en-US"/>
              </w:rPr>
            </w:pPr>
            <w:r w:rsidRPr="00B511A9">
              <w:rPr>
                <w:sz w:val="22"/>
                <w:lang w:eastAsia="en-US"/>
              </w:rPr>
              <w:t>Grad 2</w:t>
            </w:r>
            <w:r w:rsidRPr="00B511A9">
              <w:rPr>
                <w:sz w:val="22"/>
                <w:szCs w:val="24"/>
                <w:lang w:eastAsia="en-US"/>
              </w:rPr>
              <w:noBreakHyphen/>
              <w:t>4</w:t>
            </w:r>
          </w:p>
        </w:tc>
        <w:tc>
          <w:tcPr>
            <w:tcW w:w="1544" w:type="pct"/>
            <w:tcMar>
              <w:top w:w="0" w:type="dxa"/>
              <w:left w:w="108" w:type="dxa"/>
              <w:bottom w:w="0" w:type="dxa"/>
              <w:right w:w="108" w:type="dxa"/>
            </w:tcMar>
            <w:vAlign w:val="center"/>
          </w:tcPr>
          <w:p w14:paraId="733FFF09" w14:textId="77777777" w:rsidR="001B4700" w:rsidRPr="00B511A9" w:rsidRDefault="001B4700" w:rsidP="008B3808">
            <w:pPr>
              <w:keepNext/>
              <w:tabs>
                <w:tab w:val="left" w:pos="567"/>
              </w:tabs>
              <w:ind w:left="11" w:right="11"/>
              <w:rPr>
                <w:sz w:val="22"/>
                <w:lang w:eastAsia="en-US"/>
              </w:rPr>
            </w:pPr>
            <w:r w:rsidRPr="00B511A9">
              <w:rPr>
                <w:sz w:val="22"/>
                <w:lang w:eastAsia="en-US"/>
              </w:rPr>
              <w:t>Permanent seponering</w:t>
            </w:r>
          </w:p>
        </w:tc>
      </w:tr>
      <w:tr w:rsidR="001B4700" w14:paraId="1F36288D" w14:textId="77777777" w:rsidTr="001B4700">
        <w:trPr>
          <w:trHeight w:val="576"/>
        </w:trPr>
        <w:tc>
          <w:tcPr>
            <w:tcW w:w="1469" w:type="pct"/>
            <w:vAlign w:val="center"/>
          </w:tcPr>
          <w:p w14:paraId="58370AC3" w14:textId="77777777" w:rsidR="001B4700" w:rsidRPr="00F4233C" w:rsidRDefault="001B4700" w:rsidP="008B3808">
            <w:pPr>
              <w:tabs>
                <w:tab w:val="left" w:pos="567"/>
              </w:tabs>
              <w:ind w:left="112" w:right="11"/>
              <w:rPr>
                <w:sz w:val="22"/>
                <w:lang w:eastAsia="en-US"/>
              </w:rPr>
            </w:pPr>
            <w:r w:rsidRPr="00193BE6">
              <w:rPr>
                <w:sz w:val="22"/>
                <w:lang w:eastAsia="en-US"/>
              </w:rPr>
              <w:t>Immunmedieret Guillain-Barré syndrome</w:t>
            </w:r>
          </w:p>
        </w:tc>
        <w:tc>
          <w:tcPr>
            <w:tcW w:w="1987" w:type="pct"/>
            <w:tcMar>
              <w:top w:w="0" w:type="dxa"/>
              <w:left w:w="108" w:type="dxa"/>
              <w:bottom w:w="0" w:type="dxa"/>
              <w:right w:w="108" w:type="dxa"/>
            </w:tcMar>
            <w:vAlign w:val="center"/>
          </w:tcPr>
          <w:p w14:paraId="52A4CE61" w14:textId="77777777" w:rsidR="001B4700" w:rsidRPr="00F4233C" w:rsidRDefault="001B4700" w:rsidP="008B3808">
            <w:pPr>
              <w:keepNext/>
              <w:tabs>
                <w:tab w:val="left" w:pos="567"/>
              </w:tabs>
              <w:ind w:right="11"/>
              <w:rPr>
                <w:sz w:val="22"/>
                <w:lang w:eastAsia="en-US"/>
              </w:rPr>
            </w:pPr>
            <w:r w:rsidRPr="00B511A9">
              <w:rPr>
                <w:sz w:val="22"/>
                <w:lang w:eastAsia="en-US"/>
              </w:rPr>
              <w:t>Grad 2</w:t>
            </w:r>
            <w:r w:rsidRPr="00B511A9">
              <w:rPr>
                <w:sz w:val="22"/>
                <w:szCs w:val="24"/>
                <w:lang w:eastAsia="en-US"/>
              </w:rPr>
              <w:noBreakHyphen/>
              <w:t>4</w:t>
            </w:r>
          </w:p>
        </w:tc>
        <w:tc>
          <w:tcPr>
            <w:tcW w:w="1544" w:type="pct"/>
            <w:tcMar>
              <w:top w:w="0" w:type="dxa"/>
              <w:left w:w="108" w:type="dxa"/>
              <w:bottom w:w="0" w:type="dxa"/>
              <w:right w:w="108" w:type="dxa"/>
            </w:tcMar>
            <w:vAlign w:val="center"/>
          </w:tcPr>
          <w:p w14:paraId="178E3C87" w14:textId="77777777" w:rsidR="001B4700" w:rsidRPr="00B511A9" w:rsidRDefault="001B4700" w:rsidP="008B3808">
            <w:pPr>
              <w:keepNext/>
              <w:tabs>
                <w:tab w:val="left" w:pos="567"/>
              </w:tabs>
              <w:ind w:left="11" w:right="11"/>
              <w:rPr>
                <w:sz w:val="22"/>
                <w:lang w:eastAsia="en-US"/>
              </w:rPr>
            </w:pPr>
            <w:r w:rsidRPr="00B511A9">
              <w:rPr>
                <w:sz w:val="22"/>
                <w:lang w:eastAsia="en-US"/>
              </w:rPr>
              <w:t>Permanent seponering</w:t>
            </w:r>
          </w:p>
        </w:tc>
      </w:tr>
      <w:tr w:rsidR="001B4700" w:rsidRPr="00B511A9" w14:paraId="554F8466" w14:textId="77777777" w:rsidTr="001B4700">
        <w:trPr>
          <w:trHeight w:val="576"/>
        </w:trPr>
        <w:tc>
          <w:tcPr>
            <w:tcW w:w="1469" w:type="pct"/>
            <w:vMerge w:val="restart"/>
            <w:vAlign w:val="center"/>
          </w:tcPr>
          <w:p w14:paraId="7BBE6251" w14:textId="66108F70" w:rsidR="001B4700" w:rsidRPr="004D5CD2" w:rsidRDefault="001B4700" w:rsidP="008B3808">
            <w:pPr>
              <w:tabs>
                <w:tab w:val="left" w:pos="567"/>
              </w:tabs>
              <w:ind w:left="112" w:right="11"/>
              <w:rPr>
                <w:sz w:val="22"/>
                <w:vertAlign w:val="superscript"/>
                <w:lang w:eastAsia="en-US"/>
              </w:rPr>
            </w:pPr>
            <w:r w:rsidRPr="00B511A9">
              <w:rPr>
                <w:sz w:val="22"/>
                <w:lang w:eastAsia="en-US"/>
              </w:rPr>
              <w:t>Andre immunmedierede bivirkninger</w:t>
            </w:r>
            <w:r w:rsidR="00C52D8E">
              <w:rPr>
                <w:sz w:val="22"/>
                <w:vertAlign w:val="superscript"/>
                <w:lang w:eastAsia="en-US"/>
              </w:rPr>
              <w:t>g</w:t>
            </w:r>
          </w:p>
        </w:tc>
        <w:tc>
          <w:tcPr>
            <w:tcW w:w="1987" w:type="pct"/>
            <w:tcMar>
              <w:top w:w="0" w:type="dxa"/>
              <w:left w:w="108" w:type="dxa"/>
              <w:bottom w:w="0" w:type="dxa"/>
              <w:right w:w="108" w:type="dxa"/>
            </w:tcMar>
            <w:vAlign w:val="center"/>
          </w:tcPr>
          <w:p w14:paraId="51CEA700" w14:textId="77777777" w:rsidR="001B4700" w:rsidRPr="00B511A9" w:rsidRDefault="001B4700" w:rsidP="008B3808">
            <w:pPr>
              <w:keepNext/>
              <w:tabs>
                <w:tab w:val="left" w:pos="567"/>
              </w:tabs>
              <w:ind w:right="11"/>
              <w:rPr>
                <w:sz w:val="22"/>
                <w:lang w:eastAsia="en-US"/>
              </w:rPr>
            </w:pPr>
            <w:r w:rsidRPr="00B511A9">
              <w:rPr>
                <w:sz w:val="22"/>
                <w:lang w:eastAsia="en-US"/>
              </w:rPr>
              <w:t>Grad </w:t>
            </w:r>
            <w:r w:rsidRPr="00543ECD">
              <w:rPr>
                <w:sz w:val="22"/>
                <w:lang w:eastAsia="en-US"/>
              </w:rPr>
              <w:t xml:space="preserve">2 eller </w:t>
            </w:r>
            <w:r w:rsidRPr="00B511A9">
              <w:rPr>
                <w:sz w:val="22"/>
                <w:lang w:eastAsia="en-US"/>
              </w:rPr>
              <w:t>3</w:t>
            </w:r>
          </w:p>
        </w:tc>
        <w:tc>
          <w:tcPr>
            <w:tcW w:w="1544" w:type="pct"/>
            <w:tcMar>
              <w:top w:w="0" w:type="dxa"/>
              <w:left w:w="108" w:type="dxa"/>
              <w:bottom w:w="0" w:type="dxa"/>
              <w:right w:w="108" w:type="dxa"/>
            </w:tcMar>
            <w:vAlign w:val="center"/>
          </w:tcPr>
          <w:p w14:paraId="7FE9824A" w14:textId="77777777" w:rsidR="001B4700" w:rsidRPr="00B511A9" w:rsidRDefault="001B4700" w:rsidP="008B3808">
            <w:pPr>
              <w:keepNext/>
              <w:tabs>
                <w:tab w:val="left" w:pos="567"/>
              </w:tabs>
              <w:ind w:left="11" w:right="11"/>
              <w:rPr>
                <w:sz w:val="22"/>
                <w:lang w:eastAsia="en-US"/>
              </w:rPr>
            </w:pPr>
            <w:r w:rsidRPr="00B511A9">
              <w:rPr>
                <w:sz w:val="22"/>
                <w:lang w:eastAsia="en-US"/>
              </w:rPr>
              <w:t>Tilbagehold dosis</w:t>
            </w:r>
          </w:p>
        </w:tc>
      </w:tr>
      <w:tr w:rsidR="001B4700" w:rsidRPr="00B511A9" w14:paraId="4A8174A8" w14:textId="77777777" w:rsidTr="001B4700">
        <w:trPr>
          <w:trHeight w:val="576"/>
        </w:trPr>
        <w:tc>
          <w:tcPr>
            <w:tcW w:w="1469" w:type="pct"/>
            <w:vMerge/>
            <w:vAlign w:val="center"/>
          </w:tcPr>
          <w:p w14:paraId="669724E7" w14:textId="77777777" w:rsidR="001B4700" w:rsidRPr="00B511A9" w:rsidRDefault="001B4700" w:rsidP="008B3808">
            <w:pPr>
              <w:tabs>
                <w:tab w:val="left" w:pos="567"/>
              </w:tabs>
              <w:ind w:left="112"/>
              <w:rPr>
                <w:sz w:val="22"/>
                <w:szCs w:val="22"/>
                <w:lang w:eastAsia="en-US"/>
              </w:rPr>
            </w:pPr>
          </w:p>
        </w:tc>
        <w:tc>
          <w:tcPr>
            <w:tcW w:w="1987" w:type="pct"/>
            <w:tcMar>
              <w:top w:w="0" w:type="dxa"/>
              <w:left w:w="108" w:type="dxa"/>
              <w:bottom w:w="0" w:type="dxa"/>
              <w:right w:w="108" w:type="dxa"/>
            </w:tcMar>
            <w:vAlign w:val="center"/>
          </w:tcPr>
          <w:p w14:paraId="4F6FA8AE" w14:textId="77777777" w:rsidR="001B4700" w:rsidRPr="00B511A9" w:rsidRDefault="001B4700" w:rsidP="008B3808">
            <w:pPr>
              <w:keepNext/>
              <w:tabs>
                <w:tab w:val="left" w:pos="567"/>
              </w:tabs>
              <w:ind w:right="11"/>
              <w:rPr>
                <w:sz w:val="22"/>
                <w:lang w:eastAsia="en-US"/>
              </w:rPr>
            </w:pPr>
            <w:r w:rsidRPr="00B511A9">
              <w:rPr>
                <w:sz w:val="22"/>
                <w:lang w:eastAsia="en-US"/>
              </w:rPr>
              <w:t>Grad 4</w:t>
            </w:r>
          </w:p>
        </w:tc>
        <w:tc>
          <w:tcPr>
            <w:tcW w:w="1544" w:type="pct"/>
            <w:tcMar>
              <w:top w:w="0" w:type="dxa"/>
              <w:left w:w="108" w:type="dxa"/>
              <w:bottom w:w="0" w:type="dxa"/>
              <w:right w:w="108" w:type="dxa"/>
            </w:tcMar>
            <w:vAlign w:val="center"/>
          </w:tcPr>
          <w:p w14:paraId="09A6F13B" w14:textId="77777777" w:rsidR="001B4700" w:rsidRPr="00B511A9" w:rsidRDefault="001B4700" w:rsidP="008B3808">
            <w:pPr>
              <w:keepNext/>
              <w:tabs>
                <w:tab w:val="left" w:pos="567"/>
              </w:tabs>
              <w:ind w:left="11" w:right="11"/>
              <w:rPr>
                <w:sz w:val="22"/>
                <w:lang w:eastAsia="en-US"/>
              </w:rPr>
            </w:pPr>
            <w:r w:rsidRPr="00B511A9">
              <w:rPr>
                <w:sz w:val="22"/>
                <w:lang w:eastAsia="en-US"/>
              </w:rPr>
              <w:t>Permanent seponering</w:t>
            </w:r>
          </w:p>
        </w:tc>
      </w:tr>
      <w:tr w:rsidR="00A27019" w:rsidRPr="00B511A9" w14:paraId="0BDC0E82" w14:textId="77777777" w:rsidTr="00A27019">
        <w:trPr>
          <w:trHeight w:val="576"/>
        </w:trPr>
        <w:tc>
          <w:tcPr>
            <w:tcW w:w="5000" w:type="pct"/>
            <w:gridSpan w:val="3"/>
            <w:vAlign w:val="center"/>
          </w:tcPr>
          <w:p w14:paraId="5326A02F" w14:textId="5F4494A5" w:rsidR="00A27019" w:rsidRPr="00A27019" w:rsidRDefault="00A27019" w:rsidP="008B3808">
            <w:pPr>
              <w:keepNext/>
              <w:tabs>
                <w:tab w:val="left" w:pos="567"/>
              </w:tabs>
              <w:ind w:left="11" w:right="11"/>
              <w:rPr>
                <w:sz w:val="22"/>
                <w:lang w:eastAsia="en-US"/>
              </w:rPr>
            </w:pPr>
            <w:r>
              <w:rPr>
                <w:b/>
                <w:bCs/>
                <w:sz w:val="22"/>
                <w:lang w:eastAsia="en-US"/>
              </w:rPr>
              <w:t>Ikke</w:t>
            </w:r>
            <w:r>
              <w:rPr>
                <w:b/>
                <w:bCs/>
                <w:sz w:val="22"/>
                <w:lang w:eastAsia="en-US"/>
              </w:rPr>
              <w:noBreakHyphen/>
              <w:t>immunmedierede bivirkninger</w:t>
            </w:r>
          </w:p>
        </w:tc>
      </w:tr>
      <w:tr w:rsidR="002C5E8D" w:rsidRPr="00B511A9" w14:paraId="157C9276" w14:textId="77777777" w:rsidTr="001B4700">
        <w:trPr>
          <w:trHeight w:val="576"/>
        </w:trPr>
        <w:tc>
          <w:tcPr>
            <w:tcW w:w="1469" w:type="pct"/>
            <w:vAlign w:val="center"/>
          </w:tcPr>
          <w:p w14:paraId="21C03747" w14:textId="245BB1A0" w:rsidR="002C5E8D" w:rsidRPr="00B511A9" w:rsidRDefault="00F37BE8" w:rsidP="008B3808">
            <w:pPr>
              <w:tabs>
                <w:tab w:val="left" w:pos="567"/>
              </w:tabs>
              <w:ind w:left="112"/>
              <w:rPr>
                <w:sz w:val="22"/>
                <w:szCs w:val="22"/>
                <w:lang w:eastAsia="en-US"/>
              </w:rPr>
            </w:pPr>
            <w:r>
              <w:rPr>
                <w:sz w:val="22"/>
                <w:szCs w:val="22"/>
                <w:lang w:eastAsia="en-US"/>
              </w:rPr>
              <w:t xml:space="preserve">Aplasi af </w:t>
            </w:r>
            <w:r w:rsidR="00CF2408">
              <w:rPr>
                <w:sz w:val="22"/>
                <w:szCs w:val="22"/>
                <w:lang w:eastAsia="en-US"/>
              </w:rPr>
              <w:t>r</w:t>
            </w:r>
            <w:r w:rsidR="00CF2408" w:rsidRPr="005E64D3">
              <w:rPr>
                <w:sz w:val="22"/>
                <w:szCs w:val="22"/>
              </w:rPr>
              <w:t>øde blodcell</w:t>
            </w:r>
            <w:r w:rsidR="00CF2408">
              <w:rPr>
                <w:sz w:val="22"/>
                <w:szCs w:val="22"/>
              </w:rPr>
              <w:t>er (</w:t>
            </w:r>
            <w:r w:rsidR="00A27019">
              <w:rPr>
                <w:sz w:val="22"/>
                <w:szCs w:val="22"/>
                <w:lang w:eastAsia="en-US"/>
              </w:rPr>
              <w:t>PRCA</w:t>
            </w:r>
            <w:r w:rsidR="00CF2408">
              <w:rPr>
                <w:sz w:val="22"/>
                <w:szCs w:val="22"/>
                <w:lang w:eastAsia="en-US"/>
              </w:rPr>
              <w:t>)</w:t>
            </w:r>
            <w:r w:rsidR="00A0771E">
              <w:rPr>
                <w:sz w:val="22"/>
                <w:szCs w:val="22"/>
                <w:vertAlign w:val="superscript"/>
                <w:lang w:eastAsia="en-US"/>
              </w:rPr>
              <w:t>h</w:t>
            </w:r>
          </w:p>
        </w:tc>
        <w:tc>
          <w:tcPr>
            <w:tcW w:w="1987" w:type="pct"/>
            <w:tcMar>
              <w:top w:w="0" w:type="dxa"/>
              <w:left w:w="108" w:type="dxa"/>
              <w:bottom w:w="0" w:type="dxa"/>
              <w:right w:w="108" w:type="dxa"/>
            </w:tcMar>
            <w:vAlign w:val="center"/>
          </w:tcPr>
          <w:p w14:paraId="66157183" w14:textId="47E5D511" w:rsidR="002C5E8D" w:rsidRPr="00B511A9" w:rsidRDefault="00A27019" w:rsidP="008B3808">
            <w:pPr>
              <w:keepNext/>
              <w:tabs>
                <w:tab w:val="left" w:pos="567"/>
              </w:tabs>
              <w:ind w:right="11"/>
              <w:rPr>
                <w:sz w:val="22"/>
                <w:lang w:eastAsia="en-US"/>
              </w:rPr>
            </w:pPr>
            <w:r>
              <w:rPr>
                <w:sz w:val="22"/>
                <w:lang w:eastAsia="en-US"/>
              </w:rPr>
              <w:t>Alle grader</w:t>
            </w:r>
          </w:p>
        </w:tc>
        <w:tc>
          <w:tcPr>
            <w:tcW w:w="1544" w:type="pct"/>
            <w:tcMar>
              <w:top w:w="0" w:type="dxa"/>
              <w:left w:w="108" w:type="dxa"/>
              <w:bottom w:w="0" w:type="dxa"/>
              <w:right w:w="108" w:type="dxa"/>
            </w:tcMar>
            <w:vAlign w:val="center"/>
          </w:tcPr>
          <w:p w14:paraId="5FB09CCF" w14:textId="0AF8F22D" w:rsidR="002C5E8D" w:rsidRPr="00B511A9" w:rsidRDefault="00A27019" w:rsidP="007C704B">
            <w:pPr>
              <w:keepNext/>
              <w:tabs>
                <w:tab w:val="left" w:pos="567"/>
              </w:tabs>
              <w:ind w:left="11" w:right="11"/>
              <w:rPr>
                <w:sz w:val="22"/>
                <w:lang w:eastAsia="en-US"/>
              </w:rPr>
            </w:pPr>
            <w:r>
              <w:rPr>
                <w:sz w:val="22"/>
                <w:lang w:eastAsia="en-US"/>
              </w:rPr>
              <w:t>Permanent seponering</w:t>
            </w:r>
          </w:p>
        </w:tc>
      </w:tr>
      <w:tr w:rsidR="001B4700" w:rsidRPr="00B511A9" w14:paraId="51A1D765" w14:textId="77777777" w:rsidTr="001B4700">
        <w:trPr>
          <w:trHeight w:val="576"/>
        </w:trPr>
        <w:tc>
          <w:tcPr>
            <w:tcW w:w="1469" w:type="pct"/>
            <w:vMerge w:val="restart"/>
            <w:vAlign w:val="center"/>
          </w:tcPr>
          <w:p w14:paraId="63653283" w14:textId="2FD8007D" w:rsidR="001B4700" w:rsidRPr="00B511A9" w:rsidRDefault="00D772B9" w:rsidP="008B3808">
            <w:pPr>
              <w:tabs>
                <w:tab w:val="left" w:pos="567"/>
              </w:tabs>
              <w:ind w:left="112"/>
              <w:rPr>
                <w:sz w:val="22"/>
                <w:szCs w:val="22"/>
                <w:lang w:eastAsia="en-US"/>
              </w:rPr>
            </w:pPr>
            <w:r>
              <w:rPr>
                <w:sz w:val="22"/>
                <w:szCs w:val="22"/>
                <w:lang w:eastAsia="en-US"/>
              </w:rPr>
              <w:t>Andre i</w:t>
            </w:r>
            <w:r w:rsidR="001B4700" w:rsidRPr="00543ECD">
              <w:rPr>
                <w:sz w:val="22"/>
                <w:szCs w:val="22"/>
                <w:lang w:eastAsia="en-US"/>
              </w:rPr>
              <w:t>kke</w:t>
            </w:r>
            <w:r w:rsidR="001B4700" w:rsidRPr="00543ECD">
              <w:rPr>
                <w:sz w:val="22"/>
                <w:szCs w:val="22"/>
                <w:lang w:eastAsia="en-US"/>
              </w:rPr>
              <w:noBreakHyphen/>
            </w:r>
            <w:r w:rsidR="001B4700" w:rsidRPr="00543ECD">
              <w:rPr>
                <w:sz w:val="22"/>
                <w:lang w:eastAsia="en-US"/>
              </w:rPr>
              <w:t>immunmedierede bivirkninger</w:t>
            </w:r>
          </w:p>
        </w:tc>
        <w:tc>
          <w:tcPr>
            <w:tcW w:w="1987" w:type="pct"/>
            <w:tcMar>
              <w:top w:w="0" w:type="dxa"/>
              <w:left w:w="108" w:type="dxa"/>
              <w:bottom w:w="0" w:type="dxa"/>
              <w:right w:w="108" w:type="dxa"/>
            </w:tcMar>
            <w:vAlign w:val="center"/>
          </w:tcPr>
          <w:p w14:paraId="3C4FB17E" w14:textId="77777777" w:rsidR="001B4700" w:rsidRPr="00B511A9" w:rsidRDefault="001B4700" w:rsidP="008B3808">
            <w:pPr>
              <w:keepNext/>
              <w:tabs>
                <w:tab w:val="left" w:pos="567"/>
              </w:tabs>
              <w:ind w:right="11"/>
              <w:rPr>
                <w:sz w:val="22"/>
                <w:lang w:eastAsia="en-US"/>
              </w:rPr>
            </w:pPr>
            <w:r w:rsidRPr="00543ECD">
              <w:rPr>
                <w:sz w:val="22"/>
                <w:lang w:eastAsia="en-US"/>
              </w:rPr>
              <w:t>Grad 2 eller 3</w:t>
            </w:r>
          </w:p>
        </w:tc>
        <w:tc>
          <w:tcPr>
            <w:tcW w:w="1544" w:type="pct"/>
            <w:tcMar>
              <w:top w:w="0" w:type="dxa"/>
              <w:left w:w="108" w:type="dxa"/>
              <w:bottom w:w="0" w:type="dxa"/>
              <w:right w:w="108" w:type="dxa"/>
            </w:tcMar>
            <w:vAlign w:val="center"/>
          </w:tcPr>
          <w:p w14:paraId="585909CF" w14:textId="77777777" w:rsidR="001B4700" w:rsidRPr="00B511A9" w:rsidRDefault="001B4700" w:rsidP="008B3808">
            <w:pPr>
              <w:keepNext/>
              <w:tabs>
                <w:tab w:val="left" w:pos="567"/>
              </w:tabs>
              <w:ind w:left="11" w:right="11"/>
              <w:rPr>
                <w:sz w:val="22"/>
                <w:lang w:eastAsia="en-US"/>
              </w:rPr>
            </w:pPr>
            <w:r w:rsidRPr="00543ECD">
              <w:rPr>
                <w:sz w:val="22"/>
                <w:lang w:eastAsia="en-US"/>
              </w:rPr>
              <w:t>Tilbagehold dosis indtil ≤ Grad 1 eller tilbagevenden til baseline</w:t>
            </w:r>
          </w:p>
        </w:tc>
      </w:tr>
      <w:tr w:rsidR="001B4700" w:rsidRPr="00B511A9" w14:paraId="3E01FB6D" w14:textId="77777777" w:rsidTr="001B4700">
        <w:trPr>
          <w:trHeight w:val="576"/>
        </w:trPr>
        <w:tc>
          <w:tcPr>
            <w:tcW w:w="1469" w:type="pct"/>
            <w:vMerge/>
            <w:vAlign w:val="center"/>
          </w:tcPr>
          <w:p w14:paraId="48D111FC" w14:textId="77777777" w:rsidR="001B4700" w:rsidRPr="00B511A9" w:rsidRDefault="001B4700" w:rsidP="008B3808">
            <w:pPr>
              <w:tabs>
                <w:tab w:val="left" w:pos="567"/>
              </w:tabs>
              <w:rPr>
                <w:sz w:val="22"/>
                <w:szCs w:val="22"/>
                <w:lang w:eastAsia="en-US"/>
              </w:rPr>
            </w:pPr>
          </w:p>
        </w:tc>
        <w:tc>
          <w:tcPr>
            <w:tcW w:w="1987" w:type="pct"/>
            <w:tcMar>
              <w:top w:w="0" w:type="dxa"/>
              <w:left w:w="108" w:type="dxa"/>
              <w:bottom w:w="0" w:type="dxa"/>
              <w:right w:w="108" w:type="dxa"/>
            </w:tcMar>
            <w:vAlign w:val="center"/>
          </w:tcPr>
          <w:p w14:paraId="17ABD7A7" w14:textId="77777777" w:rsidR="001B4700" w:rsidRPr="00B511A9" w:rsidRDefault="001B4700" w:rsidP="008B3808">
            <w:pPr>
              <w:keepNext/>
              <w:tabs>
                <w:tab w:val="left" w:pos="567"/>
              </w:tabs>
              <w:ind w:right="11"/>
              <w:rPr>
                <w:sz w:val="22"/>
                <w:lang w:eastAsia="en-US"/>
              </w:rPr>
            </w:pPr>
            <w:r w:rsidRPr="00543ECD">
              <w:rPr>
                <w:sz w:val="22"/>
                <w:lang w:eastAsia="en-US"/>
              </w:rPr>
              <w:t>Grad 4</w:t>
            </w:r>
          </w:p>
        </w:tc>
        <w:tc>
          <w:tcPr>
            <w:tcW w:w="1544" w:type="pct"/>
            <w:tcMar>
              <w:top w:w="0" w:type="dxa"/>
              <w:left w:w="108" w:type="dxa"/>
              <w:bottom w:w="0" w:type="dxa"/>
              <w:right w:w="108" w:type="dxa"/>
            </w:tcMar>
            <w:vAlign w:val="center"/>
          </w:tcPr>
          <w:p w14:paraId="367CD2BF" w14:textId="6CBA1D37" w:rsidR="001B4700" w:rsidRPr="00B511A9" w:rsidRDefault="001B4700" w:rsidP="008B3808">
            <w:pPr>
              <w:keepNext/>
              <w:tabs>
                <w:tab w:val="left" w:pos="567"/>
              </w:tabs>
              <w:ind w:left="11" w:right="11"/>
              <w:rPr>
                <w:sz w:val="22"/>
                <w:lang w:eastAsia="en-US"/>
              </w:rPr>
            </w:pPr>
            <w:r w:rsidRPr="00543ECD">
              <w:rPr>
                <w:sz w:val="22"/>
                <w:lang w:eastAsia="en-US"/>
              </w:rPr>
              <w:t>Permanent seponering</w:t>
            </w:r>
            <w:r w:rsidR="00151C2A">
              <w:rPr>
                <w:sz w:val="22"/>
                <w:vertAlign w:val="superscript"/>
                <w:lang w:eastAsia="en-US"/>
              </w:rPr>
              <w:t>i</w:t>
            </w:r>
          </w:p>
        </w:tc>
      </w:tr>
    </w:tbl>
    <w:p w14:paraId="6D1746E8" w14:textId="77777777" w:rsidR="008F61A7" w:rsidRDefault="008F61A7" w:rsidP="007C704B">
      <w:pPr>
        <w:ind w:left="227" w:hanging="227"/>
      </w:pPr>
      <w:r w:rsidRPr="00B511A9">
        <w:rPr>
          <w:vertAlign w:val="superscript"/>
        </w:rPr>
        <w:t>a</w:t>
      </w:r>
      <w:r w:rsidRPr="00B511A9">
        <w:t xml:space="preserve">   Almindelig</w:t>
      </w:r>
      <w:r w:rsidR="00725F6C" w:rsidRPr="00B511A9">
        <w:t>e</w:t>
      </w:r>
      <w:r w:rsidRPr="00B511A9">
        <w:t xml:space="preserve"> terminologikriterier for </w:t>
      </w:r>
      <w:r w:rsidR="00113E9E" w:rsidRPr="00B511A9">
        <w:t>bivirkninger</w:t>
      </w:r>
      <w:r w:rsidRPr="00B511A9">
        <w:t>, version 4.03. ALAT: alaninaminotransferase; ASAT: aspartataminotransferase; ULN: Øvre grænse for normal</w:t>
      </w:r>
      <w:r w:rsidR="005C50D3">
        <w:t xml:space="preserve">; BLV: </w:t>
      </w:r>
      <w:r w:rsidR="005C50D3" w:rsidRPr="00BB5822">
        <w:rPr>
          <w:i/>
          <w:iCs/>
        </w:rPr>
        <w:t>baseline</w:t>
      </w:r>
      <w:r w:rsidR="005C50D3">
        <w:t>værdi</w:t>
      </w:r>
      <w:r w:rsidRPr="00B511A9">
        <w:t>.</w:t>
      </w:r>
    </w:p>
    <w:p w14:paraId="310828F8" w14:textId="77777777" w:rsidR="00DC6846" w:rsidRDefault="00DC6846" w:rsidP="007C704B">
      <w:pPr>
        <w:ind w:left="227" w:hanging="227"/>
      </w:pPr>
      <w:r w:rsidRPr="00330C31">
        <w:rPr>
          <w:vertAlign w:val="superscript"/>
        </w:rPr>
        <w:t>b</w:t>
      </w:r>
      <w:r>
        <w:t xml:space="preserve">   For patienter med andre årsager følges anbefalingerne for øget ASAT eller ALAT uden samtidige stigninger i bilirubin.</w:t>
      </w:r>
    </w:p>
    <w:p w14:paraId="21188125" w14:textId="6A2B4572" w:rsidR="00DC6846" w:rsidRDefault="00DC6846" w:rsidP="007C704B">
      <w:pPr>
        <w:ind w:left="227" w:hanging="227"/>
      </w:pPr>
      <w:r w:rsidRPr="00685E37">
        <w:rPr>
          <w:vertAlign w:val="superscript"/>
        </w:rPr>
        <w:t>c</w:t>
      </w:r>
      <w:r w:rsidRPr="00685E37">
        <w:t xml:space="preserve"> </w:t>
      </w:r>
      <w:r w:rsidR="004804E6">
        <w:t xml:space="preserve">  </w:t>
      </w:r>
      <w:r w:rsidRPr="00685E37">
        <w:t xml:space="preserve">Hvis ASAT og ALAT er mindre end eller lig med ULN ved </w:t>
      </w:r>
      <w:r w:rsidRPr="00685E37">
        <w:rPr>
          <w:i/>
          <w:iCs/>
        </w:rPr>
        <w:t>baseline</w:t>
      </w:r>
      <w:r w:rsidRPr="00685E37">
        <w:t xml:space="preserve"> hos patienter med leverinvolvering, skal durvalumab tilbageholdes eller permanent seponeres, baseret på anbefalinger for hepatitis uden leverinvolvering.</w:t>
      </w:r>
    </w:p>
    <w:p w14:paraId="5EB3D782" w14:textId="52905C03" w:rsidR="004958D6" w:rsidRPr="00C94DE2" w:rsidRDefault="00EE6BA0" w:rsidP="007C704B">
      <w:pPr>
        <w:ind w:left="227" w:hanging="227"/>
      </w:pPr>
      <w:r>
        <w:rPr>
          <w:vertAlign w:val="superscript"/>
        </w:rPr>
        <w:t>d</w:t>
      </w:r>
      <w:r w:rsidRPr="00B511A9">
        <w:t xml:space="preserve">   </w:t>
      </w:r>
      <w:r w:rsidR="00B4034A" w:rsidRPr="00F70B05">
        <w:t xml:space="preserve">Seponer permanent tremelimumab for </w:t>
      </w:r>
      <w:r w:rsidR="00B4034A">
        <w:t>G</w:t>
      </w:r>
      <w:r w:rsidR="00B4034A" w:rsidRPr="00F70B05">
        <w:t>rad</w:t>
      </w:r>
      <w:r w:rsidR="00B4034A">
        <w:t> </w:t>
      </w:r>
      <w:r w:rsidR="00B4034A" w:rsidRPr="00F70B05">
        <w:t xml:space="preserve">3; behandling med durvalumab kan dog genoptages, når </w:t>
      </w:r>
      <w:r w:rsidR="00B4034A">
        <w:t>bivirkningen</w:t>
      </w:r>
      <w:r w:rsidR="00B4034A" w:rsidRPr="00F70B05">
        <w:t xml:space="preserve"> er forsvundet.</w:t>
      </w:r>
    </w:p>
    <w:p w14:paraId="441F341E" w14:textId="3AFFBBDF" w:rsidR="00DC6846" w:rsidRPr="00B511A9" w:rsidRDefault="00E43808" w:rsidP="007C704B">
      <w:pPr>
        <w:ind w:left="227" w:hanging="227"/>
      </w:pPr>
      <w:r>
        <w:rPr>
          <w:vertAlign w:val="superscript"/>
        </w:rPr>
        <w:t>e</w:t>
      </w:r>
      <w:r w:rsidR="00DC6846" w:rsidRPr="00B511A9">
        <w:t xml:space="preserve">   </w:t>
      </w:r>
      <w:r w:rsidR="00DC6846" w:rsidRPr="00D97538">
        <w:t>Bivirkninge</w:t>
      </w:r>
      <w:r w:rsidR="00DC6846">
        <w:t>n</w:t>
      </w:r>
      <w:r w:rsidR="00DC6846" w:rsidRPr="00D97538">
        <w:t xml:space="preserve"> er kun forbundet med IMFINZI i kombination med tremelimumab</w:t>
      </w:r>
      <w:r w:rsidR="00DC6846">
        <w:t>.</w:t>
      </w:r>
    </w:p>
    <w:p w14:paraId="580A9212" w14:textId="371E2EB9" w:rsidR="00796160" w:rsidRDefault="00E57065" w:rsidP="007C704B">
      <w:pPr>
        <w:ind w:left="227" w:hanging="227"/>
      </w:pPr>
      <w:r>
        <w:rPr>
          <w:vertAlign w:val="superscript"/>
        </w:rPr>
        <w:lastRenderedPageBreak/>
        <w:t>f</w:t>
      </w:r>
      <w:r w:rsidR="00796160" w:rsidRPr="00B511A9">
        <w:t xml:space="preserve">   Seponer IMFINZI permanent, hvis bivirkningen ikke reduceres til ≤ Grad 1 inden for 30 dage</w:t>
      </w:r>
      <w:r w:rsidR="00113E9E" w:rsidRPr="00B511A9">
        <w:t>,</w:t>
      </w:r>
      <w:r w:rsidR="00796160" w:rsidRPr="00B511A9">
        <w:t xml:space="preserve"> eller hvis der er tegn på respiration</w:t>
      </w:r>
      <w:r w:rsidR="00C53860">
        <w:t>sinsufficiens</w:t>
      </w:r>
      <w:r w:rsidR="00BA4C6E" w:rsidRPr="00B511A9">
        <w:t>.</w:t>
      </w:r>
    </w:p>
    <w:p w14:paraId="289290AF" w14:textId="0B91D440" w:rsidR="00E57065" w:rsidRDefault="00E57065" w:rsidP="007C704B">
      <w:pPr>
        <w:ind w:left="227" w:hanging="227"/>
      </w:pPr>
      <w:r>
        <w:rPr>
          <w:vertAlign w:val="superscript"/>
        </w:rPr>
        <w:t>g</w:t>
      </w:r>
      <w:r>
        <w:t xml:space="preserve">   </w:t>
      </w:r>
      <w:r w:rsidR="007E166B" w:rsidRPr="000E0C2C">
        <w:t xml:space="preserve">Omfatter </w:t>
      </w:r>
      <w:r w:rsidR="007E166B" w:rsidRPr="004526E9">
        <w:t>immuntrombocytopeni</w:t>
      </w:r>
      <w:r w:rsidR="007E166B" w:rsidRPr="000E0C2C">
        <w:t>, pan</w:t>
      </w:r>
      <w:r w:rsidR="007E166B">
        <w:t>k</w:t>
      </w:r>
      <w:r w:rsidR="007E166B" w:rsidRPr="000E0C2C">
        <w:t>reatitis, immunmedieret artritis, uveitis</w:t>
      </w:r>
      <w:r w:rsidR="007E166B">
        <w:t>,</w:t>
      </w:r>
      <w:r w:rsidR="007E166B" w:rsidRPr="000E0C2C">
        <w:t xml:space="preserve"> ikke-infektiøs </w:t>
      </w:r>
      <w:r w:rsidR="007E166B" w:rsidRPr="006C4A6F">
        <w:t>cystitis</w:t>
      </w:r>
      <w:r w:rsidR="007E166B" w:rsidRPr="00A0791C">
        <w:t xml:space="preserve"> </w:t>
      </w:r>
      <w:r w:rsidR="007E166B">
        <w:t xml:space="preserve">og </w:t>
      </w:r>
      <w:r w:rsidR="007E166B" w:rsidRPr="00A0791C">
        <w:t>polymyalgia rheumatica</w:t>
      </w:r>
      <w:r w:rsidR="007E166B" w:rsidRPr="000E0C2C">
        <w:t>.</w:t>
      </w:r>
    </w:p>
    <w:p w14:paraId="340217A2" w14:textId="2AE380D8" w:rsidR="004804E6" w:rsidRDefault="004804E6" w:rsidP="007C704B">
      <w:pPr>
        <w:ind w:left="227" w:hanging="227"/>
      </w:pPr>
      <w:r>
        <w:rPr>
          <w:vertAlign w:val="superscript"/>
        </w:rPr>
        <w:t>h</w:t>
      </w:r>
      <w:r w:rsidRPr="004804E6">
        <w:t xml:space="preserve"> </w:t>
      </w:r>
      <w:r>
        <w:t xml:space="preserve">  </w:t>
      </w:r>
      <w:r w:rsidR="007E166B">
        <w:t>Bivirkningen er kun associeret, når vedligeholdelsesbehandlingen med olaparib anvendes i kombination med IMFINZI efter behandling med IMFINZI i kombination med platinbaseret kemoterapi.</w:t>
      </w:r>
    </w:p>
    <w:p w14:paraId="01A43696" w14:textId="0A8C173B" w:rsidR="00DD4AD1" w:rsidRPr="004804E6" w:rsidRDefault="00DD4AD1" w:rsidP="007C704B">
      <w:pPr>
        <w:ind w:left="227" w:hanging="227"/>
      </w:pPr>
      <w:r w:rsidRPr="00DD4AD1">
        <w:rPr>
          <w:vertAlign w:val="superscript"/>
        </w:rPr>
        <w:t>i</w:t>
      </w:r>
      <w:r>
        <w:t xml:space="preserve">   </w:t>
      </w:r>
      <w:r w:rsidR="007E166B" w:rsidRPr="007E166B">
        <w:t xml:space="preserve">Med undtagelse af </w:t>
      </w:r>
      <w:r w:rsidR="007E166B">
        <w:t>G</w:t>
      </w:r>
      <w:r w:rsidR="007E166B" w:rsidRPr="007E166B">
        <w:t>rad</w:t>
      </w:r>
      <w:r w:rsidR="007E166B">
        <w:t> </w:t>
      </w:r>
      <w:r w:rsidR="007E166B" w:rsidRPr="007E166B">
        <w:t xml:space="preserve">4 laboratorieabnormiteter, </w:t>
      </w:r>
      <w:r w:rsidR="002F0445">
        <w:t>for hvilke</w:t>
      </w:r>
      <w:r w:rsidR="007E166B" w:rsidRPr="007E166B">
        <w:t xml:space="preserve"> beslutningen om at seponere bør baseres på ledsagende kliniske tegn/symptomer og klinisk vurdering</w:t>
      </w:r>
      <w:r w:rsidR="007E166B" w:rsidRPr="000E0C2C">
        <w:t>.</w:t>
      </w:r>
    </w:p>
    <w:p w14:paraId="19C562BE" w14:textId="77777777" w:rsidR="008F61A7" w:rsidRPr="00B511A9" w:rsidRDefault="008F61A7" w:rsidP="008F61A7">
      <w:pPr>
        <w:rPr>
          <w:sz w:val="22"/>
          <w:szCs w:val="22"/>
        </w:rPr>
      </w:pPr>
    </w:p>
    <w:p w14:paraId="4469CC58" w14:textId="55CFE94E" w:rsidR="008F61A7" w:rsidRPr="00B511A9" w:rsidRDefault="00036E7C" w:rsidP="008F61A7">
      <w:pPr>
        <w:rPr>
          <w:sz w:val="22"/>
          <w:szCs w:val="22"/>
        </w:rPr>
      </w:pPr>
      <w:r w:rsidRPr="00036E7C">
        <w:rPr>
          <w:sz w:val="22"/>
          <w:szCs w:val="22"/>
        </w:rPr>
        <w:t xml:space="preserve">Baseret på </w:t>
      </w:r>
      <w:r w:rsidR="00FB69D0">
        <w:rPr>
          <w:sz w:val="22"/>
          <w:szCs w:val="22"/>
        </w:rPr>
        <w:t>sværhedsgraden</w:t>
      </w:r>
      <w:r w:rsidRPr="00036E7C">
        <w:rPr>
          <w:sz w:val="22"/>
          <w:szCs w:val="22"/>
        </w:rPr>
        <w:t xml:space="preserve"> af bivirkningen bør IMFINZI </w:t>
      </w:r>
      <w:r w:rsidR="00075E08" w:rsidRPr="00685E37">
        <w:rPr>
          <w:sz w:val="22"/>
          <w:szCs w:val="22"/>
        </w:rPr>
        <w:t xml:space="preserve">og/eller tremelimumab </w:t>
      </w:r>
      <w:r w:rsidRPr="00036E7C">
        <w:rPr>
          <w:sz w:val="22"/>
          <w:szCs w:val="22"/>
        </w:rPr>
        <w:t>tilbageholdes og kortikosteroider administreres</w:t>
      </w:r>
      <w:r w:rsidR="00853DAC">
        <w:rPr>
          <w:sz w:val="22"/>
          <w:szCs w:val="22"/>
        </w:rPr>
        <w:t xml:space="preserve"> (der henvises til</w:t>
      </w:r>
      <w:r w:rsidR="002E5353">
        <w:rPr>
          <w:sz w:val="22"/>
          <w:szCs w:val="22"/>
        </w:rPr>
        <w:t xml:space="preserve"> pkt. 4.4</w:t>
      </w:r>
      <w:r w:rsidR="00853DAC">
        <w:rPr>
          <w:sz w:val="22"/>
          <w:szCs w:val="22"/>
        </w:rPr>
        <w:t>)</w:t>
      </w:r>
      <w:r w:rsidRPr="00036E7C">
        <w:rPr>
          <w:sz w:val="22"/>
          <w:szCs w:val="22"/>
        </w:rPr>
        <w:t>.</w:t>
      </w:r>
      <w:r w:rsidR="008F61A7" w:rsidRPr="00B511A9">
        <w:rPr>
          <w:sz w:val="22"/>
          <w:szCs w:val="22"/>
        </w:rPr>
        <w:t xml:space="preserve"> Efter </w:t>
      </w:r>
      <w:r w:rsidR="00113E9E" w:rsidRPr="00B511A9">
        <w:rPr>
          <w:sz w:val="22"/>
          <w:szCs w:val="22"/>
        </w:rPr>
        <w:t>tilbageholdelse</w:t>
      </w:r>
      <w:r w:rsidR="00FC3591" w:rsidRPr="00B511A9">
        <w:rPr>
          <w:sz w:val="22"/>
          <w:szCs w:val="22"/>
        </w:rPr>
        <w:t xml:space="preserve"> </w:t>
      </w:r>
      <w:r w:rsidR="008F61A7" w:rsidRPr="00B511A9">
        <w:rPr>
          <w:sz w:val="22"/>
          <w:szCs w:val="22"/>
        </w:rPr>
        <w:t xml:space="preserve">kan IMFINZI </w:t>
      </w:r>
      <w:r w:rsidR="00075E08" w:rsidRPr="00685E37">
        <w:rPr>
          <w:sz w:val="22"/>
          <w:szCs w:val="22"/>
        </w:rPr>
        <w:t xml:space="preserve">og/eller tremelimumab </w:t>
      </w:r>
      <w:r w:rsidR="008F61A7" w:rsidRPr="00B511A9">
        <w:rPr>
          <w:sz w:val="22"/>
          <w:szCs w:val="22"/>
        </w:rPr>
        <w:t>genoptages</w:t>
      </w:r>
      <w:r w:rsidR="00F9753F" w:rsidRPr="00B511A9">
        <w:rPr>
          <w:sz w:val="22"/>
          <w:szCs w:val="22"/>
        </w:rPr>
        <w:t xml:space="preserve"> inden for 12 uger</w:t>
      </w:r>
      <w:r w:rsidR="008F61A7" w:rsidRPr="00B511A9">
        <w:rPr>
          <w:sz w:val="22"/>
          <w:szCs w:val="22"/>
        </w:rPr>
        <w:t>, hvis bivirkningerne forbedres til ≤Grad</w:t>
      </w:r>
      <w:r w:rsidR="005508B5" w:rsidRPr="00B511A9">
        <w:rPr>
          <w:sz w:val="22"/>
          <w:szCs w:val="22"/>
        </w:rPr>
        <w:t> </w:t>
      </w:r>
      <w:r w:rsidR="008F61A7" w:rsidRPr="00B511A9">
        <w:rPr>
          <w:sz w:val="22"/>
          <w:szCs w:val="22"/>
        </w:rPr>
        <w:t xml:space="preserve">1, og kortikosteroiddosis er reduceret til ≤10 mg prednison eller </w:t>
      </w:r>
      <w:r w:rsidR="008F61A7" w:rsidRPr="00B511A9">
        <w:rPr>
          <w:sz w:val="22"/>
          <w:lang w:eastAsia="en-US"/>
        </w:rPr>
        <w:t xml:space="preserve">tilsvarende </w:t>
      </w:r>
      <w:r w:rsidR="008F61A7" w:rsidRPr="00B511A9">
        <w:rPr>
          <w:sz w:val="22"/>
          <w:szCs w:val="22"/>
        </w:rPr>
        <w:t>pr. dag.</w:t>
      </w:r>
      <w:r w:rsidR="00F9753F" w:rsidRPr="00B511A9">
        <w:rPr>
          <w:sz w:val="22"/>
          <w:szCs w:val="22"/>
        </w:rPr>
        <w:t xml:space="preserve"> IMFINZI </w:t>
      </w:r>
      <w:r w:rsidR="00075E08" w:rsidRPr="00685E37">
        <w:rPr>
          <w:sz w:val="22"/>
          <w:szCs w:val="22"/>
        </w:rPr>
        <w:t>og</w:t>
      </w:r>
      <w:r w:rsidR="00075E08" w:rsidRPr="00543ECD">
        <w:rPr>
          <w:sz w:val="22"/>
          <w:szCs w:val="22"/>
        </w:rPr>
        <w:t xml:space="preserve"> tremelimumab</w:t>
      </w:r>
      <w:r w:rsidR="00075E08" w:rsidRPr="00B511A9">
        <w:rPr>
          <w:sz w:val="22"/>
          <w:szCs w:val="22"/>
        </w:rPr>
        <w:t xml:space="preserve"> </w:t>
      </w:r>
      <w:r w:rsidR="00F9753F" w:rsidRPr="00B511A9">
        <w:rPr>
          <w:sz w:val="22"/>
          <w:szCs w:val="22"/>
        </w:rPr>
        <w:t xml:space="preserve">skal seponeres permanent ved </w:t>
      </w:r>
      <w:r w:rsidR="00BF0285" w:rsidRPr="00B511A9">
        <w:rPr>
          <w:sz w:val="22"/>
          <w:szCs w:val="22"/>
        </w:rPr>
        <w:t>tilbagevendende</w:t>
      </w:r>
      <w:r w:rsidR="00F9753F" w:rsidRPr="00B511A9">
        <w:rPr>
          <w:sz w:val="22"/>
          <w:szCs w:val="22"/>
        </w:rPr>
        <w:t xml:space="preserve"> Grad 3 (alvorlig</w:t>
      </w:r>
      <w:r w:rsidR="008E7CAB" w:rsidRPr="00B511A9">
        <w:rPr>
          <w:sz w:val="22"/>
          <w:szCs w:val="22"/>
        </w:rPr>
        <w:t>e</w:t>
      </w:r>
      <w:r w:rsidR="00F9753F" w:rsidRPr="00B511A9">
        <w:rPr>
          <w:sz w:val="22"/>
          <w:szCs w:val="22"/>
        </w:rPr>
        <w:t>) immunmedierede bivirkninger</w:t>
      </w:r>
      <w:r w:rsidR="00271DA1" w:rsidRPr="00A70809">
        <w:t xml:space="preserve"> </w:t>
      </w:r>
      <w:r w:rsidR="00271DA1" w:rsidRPr="00271DA1">
        <w:rPr>
          <w:sz w:val="22"/>
          <w:szCs w:val="22"/>
        </w:rPr>
        <w:t xml:space="preserve">og for alle </w:t>
      </w:r>
      <w:r w:rsidR="00271DA1">
        <w:rPr>
          <w:sz w:val="22"/>
          <w:szCs w:val="22"/>
        </w:rPr>
        <w:t>G</w:t>
      </w:r>
      <w:r w:rsidR="00271DA1" w:rsidRPr="00271DA1">
        <w:rPr>
          <w:sz w:val="22"/>
          <w:szCs w:val="22"/>
        </w:rPr>
        <w:t>rad</w:t>
      </w:r>
      <w:r w:rsidR="00271DA1">
        <w:rPr>
          <w:sz w:val="22"/>
          <w:szCs w:val="22"/>
        </w:rPr>
        <w:t> </w:t>
      </w:r>
      <w:r w:rsidR="00271DA1" w:rsidRPr="00271DA1">
        <w:rPr>
          <w:sz w:val="22"/>
          <w:szCs w:val="22"/>
        </w:rPr>
        <w:t xml:space="preserve">4 (livstruende) immunmedierede bivirkninger, undtagen endokrinopatier, der kontrolleres med </w:t>
      </w:r>
      <w:r w:rsidR="00271DA1">
        <w:rPr>
          <w:sz w:val="22"/>
          <w:szCs w:val="22"/>
        </w:rPr>
        <w:t>substitutions</w:t>
      </w:r>
      <w:r w:rsidR="00271DA1" w:rsidRPr="00271DA1">
        <w:rPr>
          <w:sz w:val="22"/>
          <w:szCs w:val="22"/>
        </w:rPr>
        <w:t>hormoner</w:t>
      </w:r>
      <w:r w:rsidR="00F9753F" w:rsidRPr="00B511A9">
        <w:rPr>
          <w:sz w:val="22"/>
          <w:szCs w:val="22"/>
        </w:rPr>
        <w:t>.</w:t>
      </w:r>
    </w:p>
    <w:p w14:paraId="29D12416" w14:textId="77777777" w:rsidR="00BF0285" w:rsidRPr="00B511A9" w:rsidRDefault="00BF0285" w:rsidP="008F61A7">
      <w:pPr>
        <w:rPr>
          <w:sz w:val="22"/>
          <w:szCs w:val="22"/>
        </w:rPr>
      </w:pPr>
    </w:p>
    <w:p w14:paraId="57622AD8" w14:textId="77777777" w:rsidR="008F61A7" w:rsidRPr="00B511A9" w:rsidRDefault="008F61A7" w:rsidP="008F61A7">
      <w:pPr>
        <w:keepNext/>
        <w:rPr>
          <w:sz w:val="22"/>
          <w:szCs w:val="22"/>
          <w:u w:val="single"/>
        </w:rPr>
      </w:pPr>
      <w:r w:rsidRPr="00B511A9">
        <w:rPr>
          <w:sz w:val="22"/>
          <w:szCs w:val="22"/>
          <w:u w:val="single"/>
        </w:rPr>
        <w:t>Særlige populationer</w:t>
      </w:r>
    </w:p>
    <w:p w14:paraId="6C128BEA" w14:textId="77777777" w:rsidR="008F61A7" w:rsidRPr="00B511A9" w:rsidRDefault="008F61A7" w:rsidP="004437CD">
      <w:pPr>
        <w:keepNext/>
        <w:rPr>
          <w:i/>
          <w:sz w:val="22"/>
          <w:szCs w:val="22"/>
        </w:rPr>
      </w:pPr>
      <w:r w:rsidRPr="00B511A9">
        <w:rPr>
          <w:i/>
          <w:sz w:val="22"/>
          <w:szCs w:val="22"/>
        </w:rPr>
        <w:t>Ældre</w:t>
      </w:r>
    </w:p>
    <w:p w14:paraId="1E8E7BFB" w14:textId="77777777" w:rsidR="008F61A7" w:rsidRPr="00B511A9" w:rsidRDefault="008F61A7" w:rsidP="000E3E05">
      <w:pPr>
        <w:rPr>
          <w:sz w:val="22"/>
          <w:szCs w:val="22"/>
        </w:rPr>
      </w:pPr>
      <w:r w:rsidRPr="00B511A9">
        <w:rPr>
          <w:sz w:val="22"/>
          <w:szCs w:val="22"/>
        </w:rPr>
        <w:t>Dosisjustering er ikke nødvendig til ældre patienter (≥65 år)</w:t>
      </w:r>
      <w:r w:rsidR="000F2C0C" w:rsidRPr="00B511A9">
        <w:rPr>
          <w:sz w:val="22"/>
          <w:szCs w:val="22"/>
        </w:rPr>
        <w:t xml:space="preserve"> </w:t>
      </w:r>
      <w:r w:rsidRPr="00B511A9">
        <w:rPr>
          <w:sz w:val="22"/>
          <w:szCs w:val="22"/>
        </w:rPr>
        <w:t>(se pkt.</w:t>
      </w:r>
      <w:r w:rsidR="005508B5" w:rsidRPr="00B511A9">
        <w:rPr>
          <w:sz w:val="22"/>
          <w:szCs w:val="22"/>
        </w:rPr>
        <w:t> </w:t>
      </w:r>
      <w:r w:rsidRPr="00B511A9">
        <w:rPr>
          <w:sz w:val="22"/>
          <w:szCs w:val="22"/>
        </w:rPr>
        <w:t>5.1).</w:t>
      </w:r>
    </w:p>
    <w:p w14:paraId="5B371C48" w14:textId="77777777" w:rsidR="008F61A7" w:rsidRPr="00B511A9" w:rsidRDefault="008F61A7" w:rsidP="00BB0F8E">
      <w:pPr>
        <w:rPr>
          <w:sz w:val="22"/>
          <w:szCs w:val="22"/>
        </w:rPr>
      </w:pPr>
    </w:p>
    <w:p w14:paraId="6C44D6A9" w14:textId="77777777" w:rsidR="008F61A7" w:rsidRPr="00B511A9" w:rsidRDefault="008F61A7" w:rsidP="008F61A7">
      <w:pPr>
        <w:keepNext/>
        <w:rPr>
          <w:sz w:val="22"/>
          <w:szCs w:val="22"/>
        </w:rPr>
      </w:pPr>
      <w:r w:rsidRPr="00B511A9">
        <w:rPr>
          <w:i/>
          <w:sz w:val="22"/>
          <w:szCs w:val="22"/>
        </w:rPr>
        <w:t>Nedsat nyrefunktion</w:t>
      </w:r>
    </w:p>
    <w:p w14:paraId="27EC0FCD" w14:textId="77777777" w:rsidR="008F61A7" w:rsidRPr="00B511A9" w:rsidRDefault="008F61A7" w:rsidP="008F61A7">
      <w:pPr>
        <w:keepNext/>
        <w:rPr>
          <w:sz w:val="22"/>
          <w:szCs w:val="22"/>
        </w:rPr>
      </w:pPr>
      <w:r w:rsidRPr="00B511A9">
        <w:rPr>
          <w:sz w:val="22"/>
          <w:szCs w:val="22"/>
        </w:rPr>
        <w:t xml:space="preserve">Dosisjustering af IMFINZI anbefales ikke til patienter med </w:t>
      </w:r>
      <w:r w:rsidR="000F2C0C" w:rsidRPr="00B511A9">
        <w:rPr>
          <w:sz w:val="22"/>
          <w:szCs w:val="22"/>
        </w:rPr>
        <w:t xml:space="preserve">let </w:t>
      </w:r>
      <w:r w:rsidRPr="00B511A9">
        <w:rPr>
          <w:sz w:val="22"/>
          <w:szCs w:val="22"/>
        </w:rPr>
        <w:t>eller moderat nedsat nyrefunktion.</w:t>
      </w:r>
    </w:p>
    <w:p w14:paraId="2626EF6F" w14:textId="5C916233" w:rsidR="008F61A7" w:rsidRPr="00B511A9" w:rsidRDefault="008F61A7" w:rsidP="000E3E05">
      <w:pPr>
        <w:rPr>
          <w:sz w:val="22"/>
          <w:szCs w:val="22"/>
        </w:rPr>
      </w:pPr>
      <w:r w:rsidRPr="00B511A9">
        <w:rPr>
          <w:sz w:val="22"/>
          <w:szCs w:val="22"/>
        </w:rPr>
        <w:t xml:space="preserve">Data fra patienter med </w:t>
      </w:r>
      <w:r w:rsidR="00C53860">
        <w:rPr>
          <w:sz w:val="22"/>
          <w:szCs w:val="22"/>
        </w:rPr>
        <w:t>svært</w:t>
      </w:r>
      <w:r w:rsidRPr="00B511A9">
        <w:rPr>
          <w:sz w:val="22"/>
          <w:szCs w:val="22"/>
        </w:rPr>
        <w:t xml:space="preserve"> nedsat nyrefunktion er for begrænsede til at drage konklusioner for denne population (se pkt.</w:t>
      </w:r>
      <w:r w:rsidR="005508B5" w:rsidRPr="00B511A9">
        <w:rPr>
          <w:sz w:val="22"/>
          <w:szCs w:val="22"/>
        </w:rPr>
        <w:t> </w:t>
      </w:r>
      <w:r w:rsidRPr="00B511A9">
        <w:rPr>
          <w:sz w:val="22"/>
          <w:szCs w:val="22"/>
        </w:rPr>
        <w:t>5.2).</w:t>
      </w:r>
    </w:p>
    <w:p w14:paraId="3EBC457F" w14:textId="77777777" w:rsidR="008F61A7" w:rsidRPr="00B511A9" w:rsidRDefault="008F61A7" w:rsidP="00BB0F8E">
      <w:pPr>
        <w:rPr>
          <w:sz w:val="22"/>
          <w:szCs w:val="22"/>
        </w:rPr>
      </w:pPr>
    </w:p>
    <w:p w14:paraId="57C3009D" w14:textId="77777777" w:rsidR="008F61A7" w:rsidRPr="00B511A9" w:rsidRDefault="008F61A7" w:rsidP="008F61A7">
      <w:pPr>
        <w:keepNext/>
        <w:rPr>
          <w:sz w:val="22"/>
          <w:szCs w:val="22"/>
        </w:rPr>
      </w:pPr>
      <w:r w:rsidRPr="00B511A9">
        <w:rPr>
          <w:i/>
          <w:sz w:val="22"/>
          <w:szCs w:val="22"/>
        </w:rPr>
        <w:t>Nedsat leverfunktion</w:t>
      </w:r>
    </w:p>
    <w:p w14:paraId="6EFB5AF4" w14:textId="77777777" w:rsidR="008F61A7" w:rsidRPr="00B511A9" w:rsidRDefault="006E2D66" w:rsidP="000E3E05">
      <w:pPr>
        <w:rPr>
          <w:sz w:val="22"/>
          <w:szCs w:val="22"/>
        </w:rPr>
      </w:pPr>
      <w:r>
        <w:rPr>
          <w:sz w:val="22"/>
          <w:szCs w:val="22"/>
        </w:rPr>
        <w:t xml:space="preserve">Dosisjustering af </w:t>
      </w:r>
      <w:r w:rsidR="00C31065" w:rsidRPr="00B511A9">
        <w:rPr>
          <w:sz w:val="22"/>
          <w:szCs w:val="22"/>
        </w:rPr>
        <w:t>IMFINZI</w:t>
      </w:r>
      <w:r>
        <w:rPr>
          <w:sz w:val="22"/>
          <w:szCs w:val="22"/>
        </w:rPr>
        <w:t xml:space="preserve"> anbefales ikke til patienter med let eller moderat nedsat leverfunktion. </w:t>
      </w:r>
      <w:r w:rsidR="00BF0285" w:rsidRPr="00B511A9">
        <w:rPr>
          <w:sz w:val="22"/>
          <w:szCs w:val="22"/>
        </w:rPr>
        <w:t>Data fra patienter med svær</w:t>
      </w:r>
      <w:r w:rsidR="008E7CAB" w:rsidRPr="00B511A9">
        <w:rPr>
          <w:sz w:val="22"/>
          <w:szCs w:val="22"/>
        </w:rPr>
        <w:t>t</w:t>
      </w:r>
      <w:r w:rsidR="00BF0285" w:rsidRPr="00B511A9">
        <w:rPr>
          <w:sz w:val="22"/>
          <w:szCs w:val="22"/>
        </w:rPr>
        <w:t xml:space="preserve"> nedsat leverfunktion er </w:t>
      </w:r>
      <w:r>
        <w:rPr>
          <w:sz w:val="22"/>
          <w:szCs w:val="22"/>
        </w:rPr>
        <w:t xml:space="preserve">for </w:t>
      </w:r>
      <w:r w:rsidR="00BF0285" w:rsidRPr="00B511A9">
        <w:rPr>
          <w:sz w:val="22"/>
          <w:szCs w:val="22"/>
        </w:rPr>
        <w:t>begrænsede</w:t>
      </w:r>
      <w:r>
        <w:rPr>
          <w:sz w:val="22"/>
          <w:szCs w:val="22"/>
        </w:rPr>
        <w:t xml:space="preserve"> til at kunne drage konklusioner for denne population</w:t>
      </w:r>
      <w:r w:rsidR="00091F52" w:rsidRPr="00B511A9">
        <w:rPr>
          <w:sz w:val="22"/>
          <w:szCs w:val="22"/>
        </w:rPr>
        <w:t xml:space="preserve"> </w:t>
      </w:r>
      <w:r w:rsidR="008F61A7" w:rsidRPr="00B511A9">
        <w:rPr>
          <w:sz w:val="22"/>
          <w:szCs w:val="22"/>
        </w:rPr>
        <w:t xml:space="preserve">(se </w:t>
      </w:r>
      <w:r w:rsidR="00091F52" w:rsidRPr="00B511A9">
        <w:rPr>
          <w:sz w:val="22"/>
          <w:szCs w:val="22"/>
        </w:rPr>
        <w:t>pkt. </w:t>
      </w:r>
      <w:r w:rsidR="008F61A7" w:rsidRPr="00B511A9">
        <w:rPr>
          <w:sz w:val="22"/>
          <w:szCs w:val="22"/>
        </w:rPr>
        <w:t>5.2).</w:t>
      </w:r>
    </w:p>
    <w:p w14:paraId="3BDD2D44" w14:textId="77777777" w:rsidR="008F61A7" w:rsidRPr="00B511A9" w:rsidRDefault="008F61A7" w:rsidP="000E3E05">
      <w:pPr>
        <w:rPr>
          <w:sz w:val="22"/>
          <w:szCs w:val="22"/>
        </w:rPr>
      </w:pPr>
    </w:p>
    <w:p w14:paraId="2F1E4F76" w14:textId="77777777" w:rsidR="004437CD" w:rsidRPr="004D5CD2" w:rsidRDefault="004437CD" w:rsidP="004437CD">
      <w:pPr>
        <w:keepNext/>
        <w:rPr>
          <w:sz w:val="22"/>
          <w:szCs w:val="22"/>
          <w:u w:val="single"/>
        </w:rPr>
      </w:pPr>
      <w:r w:rsidRPr="004D5CD2">
        <w:rPr>
          <w:i/>
          <w:sz w:val="22"/>
          <w:szCs w:val="22"/>
          <w:u w:val="single"/>
        </w:rPr>
        <w:t>Pædiatrisk population</w:t>
      </w:r>
    </w:p>
    <w:p w14:paraId="38DB3FD4" w14:textId="05A68304" w:rsidR="004437CD" w:rsidRPr="00B511A9" w:rsidRDefault="004437CD" w:rsidP="000E3E05">
      <w:pPr>
        <w:rPr>
          <w:sz w:val="22"/>
          <w:szCs w:val="22"/>
        </w:rPr>
      </w:pPr>
      <w:r w:rsidRPr="00B511A9">
        <w:rPr>
          <w:sz w:val="22"/>
          <w:szCs w:val="22"/>
        </w:rPr>
        <w:t>IMFINZIs sikkerhed og virkning hos børn og unge under 18 år er ikke klarlagt</w:t>
      </w:r>
      <w:r w:rsidR="003F491D">
        <w:rPr>
          <w:sz w:val="22"/>
          <w:szCs w:val="22"/>
        </w:rPr>
        <w:t>, hvad angår NSCLC, SCLC, BTC og HCC</w:t>
      </w:r>
      <w:r w:rsidRPr="00B511A9">
        <w:rPr>
          <w:sz w:val="22"/>
          <w:szCs w:val="22"/>
        </w:rPr>
        <w:t>.</w:t>
      </w:r>
      <w:r>
        <w:rPr>
          <w:sz w:val="22"/>
          <w:szCs w:val="22"/>
        </w:rPr>
        <w:t xml:space="preserve"> </w:t>
      </w:r>
      <w:r w:rsidRPr="00B511A9">
        <w:rPr>
          <w:sz w:val="22"/>
          <w:szCs w:val="22"/>
        </w:rPr>
        <w:t>Der foreligger ingen data.</w:t>
      </w:r>
      <w:r w:rsidR="00935449">
        <w:rPr>
          <w:sz w:val="22"/>
          <w:szCs w:val="22"/>
        </w:rPr>
        <w:t xml:space="preserve"> Uden for de godkendte indikationer er IMFINZI i kombination med tremelimumab blevet undersøgt hos børn i alderen 1 til 17 år med neuroblastom, solid tumor og sarkom, men studiets resultater gjorde det ikke muligt </w:t>
      </w:r>
      <w:r w:rsidR="001F45D1">
        <w:rPr>
          <w:sz w:val="22"/>
          <w:szCs w:val="22"/>
        </w:rPr>
        <w:t xml:space="preserve">at </w:t>
      </w:r>
      <w:r w:rsidR="00935449">
        <w:rPr>
          <w:sz w:val="22"/>
          <w:szCs w:val="22"/>
        </w:rPr>
        <w:t>konkludere, at fordelene ved denne brug opvejer risiciene. De a</w:t>
      </w:r>
      <w:r w:rsidR="00935449" w:rsidRPr="0048202E">
        <w:rPr>
          <w:sz w:val="22"/>
          <w:szCs w:val="22"/>
        </w:rPr>
        <w:t>ktuelt tilgængelige data er beskrevet i pkt.</w:t>
      </w:r>
      <w:r w:rsidR="00935449">
        <w:rPr>
          <w:sz w:val="22"/>
          <w:szCs w:val="22"/>
        </w:rPr>
        <w:t> </w:t>
      </w:r>
      <w:r w:rsidR="00935449" w:rsidRPr="0048202E">
        <w:rPr>
          <w:sz w:val="22"/>
          <w:szCs w:val="22"/>
        </w:rPr>
        <w:t>5.1 og 5.2</w:t>
      </w:r>
      <w:r w:rsidR="00935449">
        <w:rPr>
          <w:sz w:val="22"/>
          <w:szCs w:val="22"/>
        </w:rPr>
        <w:t>.</w:t>
      </w:r>
    </w:p>
    <w:p w14:paraId="4E2C7950" w14:textId="77777777" w:rsidR="004437CD" w:rsidRPr="00B511A9" w:rsidRDefault="004437CD" w:rsidP="004437CD">
      <w:pPr>
        <w:rPr>
          <w:sz w:val="22"/>
          <w:szCs w:val="22"/>
        </w:rPr>
      </w:pPr>
    </w:p>
    <w:p w14:paraId="1B36CEFA" w14:textId="77777777" w:rsidR="008F61A7" w:rsidRPr="00B511A9" w:rsidRDefault="008F61A7" w:rsidP="008F61A7">
      <w:pPr>
        <w:keepNext/>
        <w:rPr>
          <w:sz w:val="22"/>
          <w:szCs w:val="22"/>
          <w:u w:val="single"/>
        </w:rPr>
      </w:pPr>
      <w:r w:rsidRPr="00B511A9">
        <w:rPr>
          <w:sz w:val="22"/>
          <w:szCs w:val="22"/>
          <w:u w:val="single"/>
        </w:rPr>
        <w:t>Administration</w:t>
      </w:r>
    </w:p>
    <w:p w14:paraId="20AF094A" w14:textId="77777777" w:rsidR="008F61A7" w:rsidRPr="00B511A9" w:rsidRDefault="008F61A7" w:rsidP="008F61A7">
      <w:pPr>
        <w:rPr>
          <w:sz w:val="22"/>
          <w:szCs w:val="22"/>
        </w:rPr>
      </w:pPr>
      <w:r w:rsidRPr="00B511A9">
        <w:rPr>
          <w:sz w:val="22"/>
          <w:szCs w:val="22"/>
        </w:rPr>
        <w:t xml:space="preserve">IMFINZI er beregnet til intravenøs </w:t>
      </w:r>
      <w:r w:rsidR="00091F52" w:rsidRPr="00B511A9">
        <w:rPr>
          <w:sz w:val="22"/>
          <w:szCs w:val="22"/>
        </w:rPr>
        <w:t>anvendelse</w:t>
      </w:r>
      <w:r w:rsidRPr="00B511A9">
        <w:rPr>
          <w:sz w:val="22"/>
          <w:szCs w:val="22"/>
        </w:rPr>
        <w:t xml:space="preserve">. Det skal administreres som en intravenøs infusionsopløsning over </w:t>
      </w:r>
      <w:r w:rsidR="00825009">
        <w:rPr>
          <w:sz w:val="22"/>
          <w:szCs w:val="22"/>
        </w:rPr>
        <w:t>1 time</w:t>
      </w:r>
      <w:r w:rsidR="00091F52" w:rsidRPr="00B511A9">
        <w:rPr>
          <w:sz w:val="22"/>
          <w:szCs w:val="22"/>
        </w:rPr>
        <w:t xml:space="preserve"> (se pkt. 6.6)</w:t>
      </w:r>
      <w:r w:rsidRPr="00B511A9">
        <w:rPr>
          <w:sz w:val="22"/>
          <w:szCs w:val="22"/>
        </w:rPr>
        <w:t>.</w:t>
      </w:r>
    </w:p>
    <w:p w14:paraId="760425C2" w14:textId="77777777" w:rsidR="008F61A7" w:rsidRPr="00B511A9" w:rsidRDefault="008F61A7" w:rsidP="008F61A7">
      <w:pPr>
        <w:rPr>
          <w:sz w:val="22"/>
          <w:szCs w:val="22"/>
        </w:rPr>
      </w:pPr>
    </w:p>
    <w:p w14:paraId="1829876E" w14:textId="77777777" w:rsidR="008F61A7" w:rsidRPr="00B511A9" w:rsidRDefault="008F61A7" w:rsidP="008F61A7">
      <w:pPr>
        <w:rPr>
          <w:sz w:val="22"/>
          <w:szCs w:val="22"/>
        </w:rPr>
      </w:pPr>
      <w:r w:rsidRPr="00B511A9">
        <w:rPr>
          <w:sz w:val="22"/>
          <w:szCs w:val="22"/>
        </w:rPr>
        <w:t xml:space="preserve">For instruktioner om fortynding af lægemidlet før administration, se </w:t>
      </w:r>
      <w:r w:rsidRPr="00B511A9">
        <w:rPr>
          <w:noProof/>
          <w:sz w:val="22"/>
          <w:szCs w:val="22"/>
        </w:rPr>
        <w:t>pkt.</w:t>
      </w:r>
      <w:r w:rsidR="005508B5" w:rsidRPr="00B511A9">
        <w:rPr>
          <w:sz w:val="22"/>
          <w:szCs w:val="22"/>
        </w:rPr>
        <w:t> </w:t>
      </w:r>
      <w:r w:rsidRPr="00B511A9">
        <w:rPr>
          <w:sz w:val="22"/>
          <w:szCs w:val="22"/>
        </w:rPr>
        <w:t>6.6.</w:t>
      </w:r>
    </w:p>
    <w:p w14:paraId="0C3D357F" w14:textId="77777777" w:rsidR="008F61A7" w:rsidRDefault="008F61A7" w:rsidP="008F61A7">
      <w:pPr>
        <w:rPr>
          <w:sz w:val="22"/>
          <w:szCs w:val="22"/>
        </w:rPr>
      </w:pPr>
    </w:p>
    <w:p w14:paraId="2339F4E6" w14:textId="507113A5" w:rsidR="00643946" w:rsidRPr="002205A1" w:rsidRDefault="00643946" w:rsidP="000E3E05">
      <w:pPr>
        <w:keepNext/>
        <w:rPr>
          <w:sz w:val="22"/>
          <w:szCs w:val="22"/>
        </w:rPr>
      </w:pPr>
      <w:r w:rsidRPr="00685E37">
        <w:rPr>
          <w:i/>
          <w:iCs/>
          <w:sz w:val="22"/>
          <w:szCs w:val="22"/>
          <w:u w:val="single"/>
        </w:rPr>
        <w:t>I</w:t>
      </w:r>
      <w:r w:rsidR="00C53860">
        <w:rPr>
          <w:i/>
          <w:iCs/>
          <w:sz w:val="22"/>
          <w:szCs w:val="22"/>
          <w:u w:val="single"/>
        </w:rPr>
        <w:t>M</w:t>
      </w:r>
      <w:r w:rsidRPr="00685E37">
        <w:rPr>
          <w:i/>
          <w:iCs/>
          <w:sz w:val="22"/>
          <w:szCs w:val="22"/>
          <w:u w:val="single"/>
        </w:rPr>
        <w:t>FINZI i kombination med kemoterapi</w:t>
      </w:r>
    </w:p>
    <w:p w14:paraId="0174D208" w14:textId="52123119" w:rsidR="00643946" w:rsidRPr="006D760B" w:rsidRDefault="00815DA6" w:rsidP="00643946">
      <w:pPr>
        <w:rPr>
          <w:sz w:val="22"/>
          <w:szCs w:val="22"/>
        </w:rPr>
      </w:pPr>
      <w:r>
        <w:rPr>
          <w:sz w:val="22"/>
          <w:szCs w:val="22"/>
        </w:rPr>
        <w:t>Ved</w:t>
      </w:r>
      <w:r w:rsidR="00B31D3B" w:rsidRPr="00B31D3B">
        <w:rPr>
          <w:sz w:val="22"/>
          <w:szCs w:val="22"/>
        </w:rPr>
        <w:t xml:space="preserve"> NSCLC, ES-SCLC </w:t>
      </w:r>
      <w:r w:rsidR="00B31D3B">
        <w:rPr>
          <w:sz w:val="22"/>
          <w:szCs w:val="22"/>
        </w:rPr>
        <w:t>og</w:t>
      </w:r>
      <w:r w:rsidR="00B31D3B" w:rsidRPr="00B31D3B">
        <w:rPr>
          <w:sz w:val="22"/>
          <w:szCs w:val="22"/>
        </w:rPr>
        <w:t xml:space="preserve"> BTC, </w:t>
      </w:r>
      <w:r w:rsidR="008F57C7">
        <w:rPr>
          <w:sz w:val="22"/>
          <w:szCs w:val="22"/>
        </w:rPr>
        <w:t>n</w:t>
      </w:r>
      <w:r w:rsidR="00643946" w:rsidRPr="006D760B">
        <w:rPr>
          <w:sz w:val="22"/>
          <w:szCs w:val="22"/>
        </w:rPr>
        <w:t xml:space="preserve">år </w:t>
      </w:r>
      <w:r w:rsidR="00643946" w:rsidRPr="00B511A9">
        <w:rPr>
          <w:sz w:val="22"/>
          <w:szCs w:val="22"/>
        </w:rPr>
        <w:t xml:space="preserve">IMFINZI </w:t>
      </w:r>
      <w:r w:rsidR="00643946" w:rsidRPr="006D760B">
        <w:rPr>
          <w:sz w:val="22"/>
          <w:szCs w:val="22"/>
        </w:rPr>
        <w:t xml:space="preserve">gives i kombination med kemoterapi, gives </w:t>
      </w:r>
      <w:r w:rsidR="00643946" w:rsidRPr="00B511A9">
        <w:rPr>
          <w:sz w:val="22"/>
          <w:szCs w:val="22"/>
        </w:rPr>
        <w:t>IMFINZI</w:t>
      </w:r>
      <w:r w:rsidR="00643946" w:rsidRPr="006D760B">
        <w:rPr>
          <w:sz w:val="22"/>
          <w:szCs w:val="22"/>
        </w:rPr>
        <w:t xml:space="preserve"> først efterfulgt af kemoterapi på </w:t>
      </w:r>
      <w:r w:rsidR="00643946">
        <w:rPr>
          <w:sz w:val="22"/>
          <w:szCs w:val="22"/>
        </w:rPr>
        <w:t xml:space="preserve">samme </w:t>
      </w:r>
      <w:r w:rsidR="00643946" w:rsidRPr="006D760B">
        <w:rPr>
          <w:sz w:val="22"/>
          <w:szCs w:val="22"/>
        </w:rPr>
        <w:t>dag.</w:t>
      </w:r>
    </w:p>
    <w:p w14:paraId="79AA3267" w14:textId="77777777" w:rsidR="00643946" w:rsidRDefault="00643946" w:rsidP="008F61A7">
      <w:pPr>
        <w:rPr>
          <w:sz w:val="22"/>
          <w:szCs w:val="22"/>
        </w:rPr>
      </w:pPr>
    </w:p>
    <w:p w14:paraId="115C8DC9" w14:textId="1D0B87F8" w:rsidR="00826E92" w:rsidRPr="002205A1" w:rsidRDefault="00826E92" w:rsidP="00826E92">
      <w:pPr>
        <w:rPr>
          <w:sz w:val="22"/>
          <w:szCs w:val="22"/>
        </w:rPr>
      </w:pPr>
      <w:r w:rsidRPr="00685E37">
        <w:rPr>
          <w:i/>
          <w:iCs/>
          <w:sz w:val="22"/>
          <w:szCs w:val="22"/>
          <w:u w:val="single"/>
        </w:rPr>
        <w:t>I</w:t>
      </w:r>
      <w:r w:rsidR="00C53860">
        <w:rPr>
          <w:i/>
          <w:iCs/>
          <w:sz w:val="22"/>
          <w:szCs w:val="22"/>
          <w:u w:val="single"/>
        </w:rPr>
        <w:t>M</w:t>
      </w:r>
      <w:r w:rsidRPr="00685E37">
        <w:rPr>
          <w:i/>
          <w:iCs/>
          <w:sz w:val="22"/>
          <w:szCs w:val="22"/>
          <w:u w:val="single"/>
        </w:rPr>
        <w:t>FINZI i kombination med tremelimumab og platinbaseret kemoterapi</w:t>
      </w:r>
    </w:p>
    <w:p w14:paraId="26B81A7C" w14:textId="5E6C0591" w:rsidR="00826E92" w:rsidRPr="006D760B" w:rsidRDefault="00826E92" w:rsidP="00826E92">
      <w:pPr>
        <w:rPr>
          <w:sz w:val="22"/>
          <w:szCs w:val="22"/>
        </w:rPr>
      </w:pPr>
      <w:r w:rsidRPr="006D760B">
        <w:rPr>
          <w:sz w:val="22"/>
          <w:szCs w:val="22"/>
        </w:rPr>
        <w:t xml:space="preserve">Når </w:t>
      </w:r>
      <w:r w:rsidRPr="00B511A9">
        <w:rPr>
          <w:sz w:val="22"/>
          <w:szCs w:val="22"/>
        </w:rPr>
        <w:t xml:space="preserve">IMFINZI </w:t>
      </w:r>
      <w:r w:rsidRPr="006D760B">
        <w:rPr>
          <w:sz w:val="22"/>
          <w:szCs w:val="22"/>
        </w:rPr>
        <w:t xml:space="preserve">gives i kombination med tremelimumab og platinbaseret kemoterapi, gives tremelimumab først, efterfulgt af </w:t>
      </w:r>
      <w:r w:rsidRPr="00B511A9">
        <w:rPr>
          <w:sz w:val="22"/>
          <w:szCs w:val="22"/>
        </w:rPr>
        <w:t xml:space="preserve">IMFINZI </w:t>
      </w:r>
      <w:r w:rsidRPr="006D760B">
        <w:rPr>
          <w:sz w:val="22"/>
          <w:szCs w:val="22"/>
        </w:rPr>
        <w:t xml:space="preserve">og derefter platinbaseret kemoterapi på </w:t>
      </w:r>
      <w:r w:rsidR="008B2055">
        <w:rPr>
          <w:sz w:val="22"/>
          <w:szCs w:val="22"/>
        </w:rPr>
        <w:t xml:space="preserve">den </w:t>
      </w:r>
      <w:r w:rsidR="00C53860">
        <w:rPr>
          <w:sz w:val="22"/>
          <w:szCs w:val="22"/>
        </w:rPr>
        <w:t xml:space="preserve">samme </w:t>
      </w:r>
      <w:r w:rsidRPr="006D760B">
        <w:rPr>
          <w:sz w:val="22"/>
          <w:szCs w:val="22"/>
        </w:rPr>
        <w:t>doseringsdag.</w:t>
      </w:r>
    </w:p>
    <w:p w14:paraId="7FDCBEF1" w14:textId="77777777" w:rsidR="00826E92" w:rsidRPr="006D760B" w:rsidRDefault="00826E92" w:rsidP="00826E92">
      <w:pPr>
        <w:rPr>
          <w:sz w:val="22"/>
          <w:szCs w:val="22"/>
        </w:rPr>
      </w:pPr>
    </w:p>
    <w:p w14:paraId="529610B8" w14:textId="711E68A9" w:rsidR="00826E92" w:rsidRPr="006D760B" w:rsidRDefault="00826E92" w:rsidP="00826E92">
      <w:pPr>
        <w:rPr>
          <w:sz w:val="22"/>
          <w:szCs w:val="22"/>
        </w:rPr>
      </w:pPr>
      <w:r w:rsidRPr="006D760B">
        <w:rPr>
          <w:sz w:val="22"/>
          <w:szCs w:val="22"/>
        </w:rPr>
        <w:t xml:space="preserve">Når </w:t>
      </w:r>
      <w:r w:rsidRPr="00B511A9">
        <w:rPr>
          <w:sz w:val="22"/>
          <w:szCs w:val="22"/>
        </w:rPr>
        <w:t xml:space="preserve">IMFINZI </w:t>
      </w:r>
      <w:r w:rsidRPr="006D760B">
        <w:rPr>
          <w:sz w:val="22"/>
          <w:szCs w:val="22"/>
        </w:rPr>
        <w:t xml:space="preserve">gives </w:t>
      </w:r>
      <w:r>
        <w:rPr>
          <w:sz w:val="22"/>
          <w:szCs w:val="22"/>
        </w:rPr>
        <w:t>i kombination med</w:t>
      </w:r>
      <w:r w:rsidRPr="006D760B">
        <w:rPr>
          <w:sz w:val="22"/>
          <w:szCs w:val="22"/>
        </w:rPr>
        <w:t xml:space="preserve"> en femte dosis </w:t>
      </w:r>
      <w:r>
        <w:rPr>
          <w:sz w:val="22"/>
          <w:szCs w:val="22"/>
        </w:rPr>
        <w:t>af</w:t>
      </w:r>
      <w:r w:rsidRPr="006D760B">
        <w:rPr>
          <w:sz w:val="22"/>
          <w:szCs w:val="22"/>
        </w:rPr>
        <w:t xml:space="preserve"> tremelimumab og vedligeholdelsesbehandling med pemetrexed i uge</w:t>
      </w:r>
      <w:r>
        <w:rPr>
          <w:sz w:val="22"/>
          <w:szCs w:val="22"/>
        </w:rPr>
        <w:t> </w:t>
      </w:r>
      <w:r w:rsidRPr="006D760B">
        <w:rPr>
          <w:sz w:val="22"/>
          <w:szCs w:val="22"/>
        </w:rPr>
        <w:t xml:space="preserve">16, gives tremelimumab først, efterfulgt af </w:t>
      </w:r>
      <w:r w:rsidRPr="00B511A9">
        <w:rPr>
          <w:sz w:val="22"/>
          <w:szCs w:val="22"/>
        </w:rPr>
        <w:t xml:space="preserve">IMFINZI </w:t>
      </w:r>
      <w:r w:rsidRPr="006D760B">
        <w:rPr>
          <w:sz w:val="22"/>
          <w:szCs w:val="22"/>
        </w:rPr>
        <w:t xml:space="preserve">og derefter vedligeholdelsesbehandling med pemetrexed på </w:t>
      </w:r>
      <w:r w:rsidR="008B2055">
        <w:rPr>
          <w:sz w:val="22"/>
          <w:szCs w:val="22"/>
        </w:rPr>
        <w:t xml:space="preserve">den </w:t>
      </w:r>
      <w:r w:rsidR="00B15F71">
        <w:rPr>
          <w:sz w:val="22"/>
          <w:szCs w:val="22"/>
        </w:rPr>
        <w:t xml:space="preserve">samme </w:t>
      </w:r>
      <w:r w:rsidRPr="006D760B">
        <w:rPr>
          <w:sz w:val="22"/>
          <w:szCs w:val="22"/>
        </w:rPr>
        <w:t>doseringsdag.</w:t>
      </w:r>
    </w:p>
    <w:p w14:paraId="620C55B5" w14:textId="77777777" w:rsidR="00826E92" w:rsidRPr="006D760B" w:rsidRDefault="00826E92" w:rsidP="00826E92">
      <w:pPr>
        <w:rPr>
          <w:sz w:val="22"/>
          <w:szCs w:val="22"/>
        </w:rPr>
      </w:pPr>
    </w:p>
    <w:p w14:paraId="0E40EC0E" w14:textId="77777777" w:rsidR="00826E92" w:rsidRPr="006D760B" w:rsidRDefault="00826E92" w:rsidP="00826E92">
      <w:pPr>
        <w:rPr>
          <w:sz w:val="22"/>
          <w:szCs w:val="22"/>
        </w:rPr>
      </w:pPr>
      <w:r w:rsidRPr="00B511A9">
        <w:rPr>
          <w:sz w:val="22"/>
          <w:szCs w:val="22"/>
        </w:rPr>
        <w:lastRenderedPageBreak/>
        <w:t>IMFINZI</w:t>
      </w:r>
      <w:r w:rsidRPr="006D760B">
        <w:rPr>
          <w:sz w:val="22"/>
          <w:szCs w:val="22"/>
        </w:rPr>
        <w:t xml:space="preserve">, tremelimumab og platinbaseret kemoterapi administreres som separate intravenøse infusioner. </w:t>
      </w:r>
      <w:r w:rsidRPr="00B511A9">
        <w:rPr>
          <w:sz w:val="22"/>
          <w:szCs w:val="22"/>
        </w:rPr>
        <w:t>IMFINZI</w:t>
      </w:r>
      <w:r w:rsidRPr="006D760B">
        <w:rPr>
          <w:sz w:val="22"/>
          <w:szCs w:val="22"/>
        </w:rPr>
        <w:t xml:space="preserve"> og tremelimumab gives hver over 1</w:t>
      </w:r>
      <w:r>
        <w:rPr>
          <w:sz w:val="22"/>
          <w:szCs w:val="22"/>
        </w:rPr>
        <w:t> </w:t>
      </w:r>
      <w:r w:rsidRPr="006D760B">
        <w:rPr>
          <w:sz w:val="22"/>
          <w:szCs w:val="22"/>
        </w:rPr>
        <w:t>time. For platinbaseret kemoterapi henvises til produktresuméet for oplysninger om administration. For vedligeholdelsesbehandling med pemetrexed henvises til produktresuméet for oplysninger om administration. Der bør anvendes separate infusionsposer og filtre til hver infusion.</w:t>
      </w:r>
    </w:p>
    <w:p w14:paraId="6BAC8CC1" w14:textId="77777777" w:rsidR="00826E92" w:rsidRPr="006D760B" w:rsidRDefault="00826E92" w:rsidP="00826E92">
      <w:pPr>
        <w:rPr>
          <w:sz w:val="22"/>
          <w:szCs w:val="22"/>
        </w:rPr>
      </w:pPr>
    </w:p>
    <w:p w14:paraId="55A0C6BE" w14:textId="77777777" w:rsidR="00826E92" w:rsidRDefault="00826E92" w:rsidP="00826E92">
      <w:pPr>
        <w:rPr>
          <w:sz w:val="22"/>
          <w:szCs w:val="22"/>
        </w:rPr>
      </w:pPr>
      <w:r w:rsidRPr="006D760B">
        <w:rPr>
          <w:sz w:val="22"/>
          <w:szCs w:val="22"/>
        </w:rPr>
        <w:t>Under cyklus</w:t>
      </w:r>
      <w:r>
        <w:rPr>
          <w:sz w:val="22"/>
          <w:szCs w:val="22"/>
        </w:rPr>
        <w:t> </w:t>
      </w:r>
      <w:r w:rsidRPr="006D760B">
        <w:rPr>
          <w:sz w:val="22"/>
          <w:szCs w:val="22"/>
        </w:rPr>
        <w:t xml:space="preserve">1 skal tremelimumab efterfølges af </w:t>
      </w:r>
      <w:r w:rsidRPr="00B511A9">
        <w:rPr>
          <w:sz w:val="22"/>
          <w:szCs w:val="22"/>
        </w:rPr>
        <w:t>IMFINZI</w:t>
      </w:r>
      <w:r w:rsidRPr="006D760B">
        <w:rPr>
          <w:sz w:val="22"/>
          <w:szCs w:val="22"/>
        </w:rPr>
        <w:t>, der starter ca. 1</w:t>
      </w:r>
      <w:r>
        <w:rPr>
          <w:sz w:val="22"/>
          <w:szCs w:val="22"/>
        </w:rPr>
        <w:t> </w:t>
      </w:r>
      <w:r w:rsidRPr="006D760B">
        <w:rPr>
          <w:sz w:val="22"/>
          <w:szCs w:val="22"/>
        </w:rPr>
        <w:t>time (maksimalt 2</w:t>
      </w:r>
      <w:r>
        <w:rPr>
          <w:sz w:val="22"/>
          <w:szCs w:val="22"/>
        </w:rPr>
        <w:t> </w:t>
      </w:r>
      <w:r w:rsidRPr="006D760B">
        <w:rPr>
          <w:sz w:val="22"/>
          <w:szCs w:val="22"/>
        </w:rPr>
        <w:t>timer) efter afslutningen af tremelimumab-infusionen. Platinbaseret kemoterapi</w:t>
      </w:r>
      <w:r>
        <w:rPr>
          <w:sz w:val="22"/>
          <w:szCs w:val="22"/>
        </w:rPr>
        <w:noBreakHyphen/>
      </w:r>
      <w:r w:rsidRPr="006D760B">
        <w:rPr>
          <w:sz w:val="22"/>
          <w:szCs w:val="22"/>
        </w:rPr>
        <w:t>infusion skal starte cirka 1</w:t>
      </w:r>
      <w:r>
        <w:rPr>
          <w:sz w:val="22"/>
          <w:szCs w:val="22"/>
        </w:rPr>
        <w:t> </w:t>
      </w:r>
      <w:r w:rsidRPr="006D760B">
        <w:rPr>
          <w:sz w:val="22"/>
          <w:szCs w:val="22"/>
        </w:rPr>
        <w:t>time (maksimalt 2</w:t>
      </w:r>
      <w:r>
        <w:rPr>
          <w:sz w:val="22"/>
          <w:szCs w:val="22"/>
        </w:rPr>
        <w:t> </w:t>
      </w:r>
      <w:r w:rsidRPr="006D760B">
        <w:rPr>
          <w:sz w:val="22"/>
          <w:szCs w:val="22"/>
        </w:rPr>
        <w:t xml:space="preserve">timer) efter afslutningen af </w:t>
      </w:r>
      <w:r w:rsidRPr="00B511A9">
        <w:rPr>
          <w:sz w:val="22"/>
          <w:szCs w:val="22"/>
        </w:rPr>
        <w:t>IMFINZI</w:t>
      </w:r>
      <w:r w:rsidRPr="006D760B">
        <w:rPr>
          <w:sz w:val="22"/>
          <w:szCs w:val="22"/>
        </w:rPr>
        <w:t>-infusionen. Hvis der ikke er nogen klinisk signifikante betænkeligheder under cyklus</w:t>
      </w:r>
      <w:r>
        <w:rPr>
          <w:sz w:val="22"/>
          <w:szCs w:val="22"/>
        </w:rPr>
        <w:t> </w:t>
      </w:r>
      <w:r w:rsidRPr="006D760B">
        <w:rPr>
          <w:sz w:val="22"/>
          <w:szCs w:val="22"/>
        </w:rPr>
        <w:t xml:space="preserve">1, kan efterfølgende cyklusser med </w:t>
      </w:r>
      <w:r w:rsidRPr="00B511A9">
        <w:rPr>
          <w:sz w:val="22"/>
          <w:szCs w:val="22"/>
        </w:rPr>
        <w:t>IMFINZI</w:t>
      </w:r>
      <w:r w:rsidRPr="006D760B">
        <w:rPr>
          <w:sz w:val="22"/>
          <w:szCs w:val="22"/>
        </w:rPr>
        <w:t xml:space="preserve"> gives umiddelbart efter tremelimumab efter lægens skøn, og tidsrummet mellem afslutningen af </w:t>
      </w:r>
      <w:r w:rsidRPr="00B511A9">
        <w:rPr>
          <w:sz w:val="22"/>
          <w:szCs w:val="22"/>
        </w:rPr>
        <w:t>IMFINZI</w:t>
      </w:r>
      <w:r w:rsidRPr="006D760B">
        <w:rPr>
          <w:sz w:val="22"/>
          <w:szCs w:val="22"/>
        </w:rPr>
        <w:t>-infusionen og starten af kemoterapien kan reduceres til 30</w:t>
      </w:r>
      <w:r>
        <w:rPr>
          <w:sz w:val="22"/>
          <w:szCs w:val="22"/>
        </w:rPr>
        <w:t> </w:t>
      </w:r>
      <w:r w:rsidRPr="006D760B">
        <w:rPr>
          <w:sz w:val="22"/>
          <w:szCs w:val="22"/>
        </w:rPr>
        <w:t>minutter.</w:t>
      </w:r>
    </w:p>
    <w:p w14:paraId="13F53FF7" w14:textId="77777777" w:rsidR="00826E92" w:rsidRDefault="00826E92" w:rsidP="00826E92">
      <w:pPr>
        <w:rPr>
          <w:sz w:val="22"/>
          <w:szCs w:val="22"/>
        </w:rPr>
      </w:pPr>
    </w:p>
    <w:p w14:paraId="42A3B182" w14:textId="77777777" w:rsidR="00826E92" w:rsidRPr="00685E37" w:rsidRDefault="00826E92" w:rsidP="00826E92">
      <w:pPr>
        <w:rPr>
          <w:sz w:val="22"/>
          <w:szCs w:val="22"/>
        </w:rPr>
      </w:pPr>
      <w:r w:rsidRPr="00685E37">
        <w:rPr>
          <w:i/>
          <w:iCs/>
          <w:sz w:val="22"/>
          <w:szCs w:val="22"/>
          <w:u w:val="single"/>
        </w:rPr>
        <w:t>IMFINZI i kombination med tremelimumab</w:t>
      </w:r>
    </w:p>
    <w:p w14:paraId="1CDDACB5" w14:textId="573F3DBF" w:rsidR="00826E92" w:rsidRPr="002205A1" w:rsidRDefault="00815DA6" w:rsidP="00826E92">
      <w:pPr>
        <w:rPr>
          <w:sz w:val="22"/>
          <w:szCs w:val="22"/>
        </w:rPr>
      </w:pPr>
      <w:r>
        <w:rPr>
          <w:sz w:val="22"/>
          <w:szCs w:val="22"/>
        </w:rPr>
        <w:t>Ved</w:t>
      </w:r>
      <w:r w:rsidR="000B3606" w:rsidRPr="000B3606">
        <w:rPr>
          <w:sz w:val="22"/>
          <w:szCs w:val="22"/>
        </w:rPr>
        <w:t xml:space="preserve"> </w:t>
      </w:r>
      <w:r w:rsidR="00D17DD4" w:rsidRPr="00D17DD4">
        <w:rPr>
          <w:sz w:val="22"/>
          <w:szCs w:val="22"/>
        </w:rPr>
        <w:t xml:space="preserve">inoperabel </w:t>
      </w:r>
      <w:r w:rsidR="000B3606" w:rsidRPr="000B3606">
        <w:rPr>
          <w:sz w:val="22"/>
          <w:szCs w:val="22"/>
        </w:rPr>
        <w:t xml:space="preserve">HCC, </w:t>
      </w:r>
      <w:r w:rsidR="00D8734D">
        <w:rPr>
          <w:sz w:val="22"/>
          <w:szCs w:val="22"/>
        </w:rPr>
        <w:t>n</w:t>
      </w:r>
      <w:r w:rsidR="00826E92" w:rsidRPr="00685E37">
        <w:rPr>
          <w:sz w:val="22"/>
          <w:szCs w:val="22"/>
        </w:rPr>
        <w:t>år IMFINZI administreres i kombination med tremelimumab, skal tremelimumab administreres før IMFINZI på samme dag. IM</w:t>
      </w:r>
      <w:r w:rsidR="00826E92" w:rsidRPr="006312B0">
        <w:rPr>
          <w:sz w:val="22"/>
          <w:szCs w:val="22"/>
        </w:rPr>
        <w:t>FINZI og tremelimumab administreres som separate intravenøse infusioner. Se p</w:t>
      </w:r>
      <w:r w:rsidR="00826E92" w:rsidRPr="003060A9">
        <w:rPr>
          <w:sz w:val="22"/>
          <w:szCs w:val="22"/>
        </w:rPr>
        <w:t>roduktresu</w:t>
      </w:r>
      <w:r w:rsidR="00826E92" w:rsidRPr="00703493">
        <w:rPr>
          <w:sz w:val="22"/>
          <w:szCs w:val="22"/>
        </w:rPr>
        <w:t>méet for tremelimumab angående doseringsoplysninger.</w:t>
      </w:r>
    </w:p>
    <w:p w14:paraId="7F37657B" w14:textId="77777777" w:rsidR="00826E92" w:rsidRPr="00B511A9" w:rsidRDefault="00826E92" w:rsidP="008F61A7">
      <w:pPr>
        <w:rPr>
          <w:sz w:val="22"/>
          <w:szCs w:val="22"/>
        </w:rPr>
      </w:pPr>
    </w:p>
    <w:p w14:paraId="0B3D15B3" w14:textId="77777777" w:rsidR="008F61A7" w:rsidRPr="00B511A9" w:rsidRDefault="008F61A7" w:rsidP="00A962AD">
      <w:pPr>
        <w:keepNext/>
        <w:suppressAutoHyphens/>
        <w:ind w:left="570" w:hanging="570"/>
        <w:rPr>
          <w:sz w:val="22"/>
          <w:szCs w:val="22"/>
        </w:rPr>
      </w:pPr>
      <w:r w:rsidRPr="00B511A9">
        <w:rPr>
          <w:b/>
          <w:sz w:val="22"/>
          <w:szCs w:val="22"/>
        </w:rPr>
        <w:t>4.3</w:t>
      </w:r>
      <w:r w:rsidRPr="00B511A9">
        <w:rPr>
          <w:b/>
          <w:sz w:val="22"/>
          <w:szCs w:val="22"/>
        </w:rPr>
        <w:tab/>
        <w:t>Kontraindikationer</w:t>
      </w:r>
    </w:p>
    <w:p w14:paraId="41762ACD" w14:textId="77777777" w:rsidR="008F61A7" w:rsidRPr="00B511A9" w:rsidRDefault="008F61A7" w:rsidP="00A962AD">
      <w:pPr>
        <w:keepNext/>
        <w:rPr>
          <w:sz w:val="22"/>
          <w:szCs w:val="22"/>
        </w:rPr>
      </w:pPr>
    </w:p>
    <w:p w14:paraId="6D54CBD8" w14:textId="77777777" w:rsidR="008F61A7" w:rsidRPr="00B511A9" w:rsidRDefault="008F61A7" w:rsidP="008F61A7">
      <w:pPr>
        <w:rPr>
          <w:sz w:val="22"/>
          <w:szCs w:val="22"/>
        </w:rPr>
      </w:pPr>
      <w:r w:rsidRPr="00B511A9">
        <w:rPr>
          <w:sz w:val="22"/>
          <w:szCs w:val="22"/>
        </w:rPr>
        <w:t>Overfølsomhed over for det aktive stof eller over for et eller flere af hjælpestofferne anført i pkt.</w:t>
      </w:r>
      <w:r w:rsidR="005508B5" w:rsidRPr="00B511A9">
        <w:rPr>
          <w:sz w:val="22"/>
          <w:szCs w:val="22"/>
        </w:rPr>
        <w:t> </w:t>
      </w:r>
      <w:r w:rsidRPr="00B511A9">
        <w:rPr>
          <w:sz w:val="22"/>
          <w:szCs w:val="22"/>
        </w:rPr>
        <w:t>6.1.</w:t>
      </w:r>
    </w:p>
    <w:p w14:paraId="691D0159" w14:textId="77777777" w:rsidR="008F61A7" w:rsidRPr="00B511A9" w:rsidRDefault="008F61A7" w:rsidP="008F61A7">
      <w:pPr>
        <w:rPr>
          <w:sz w:val="22"/>
          <w:szCs w:val="22"/>
        </w:rPr>
      </w:pPr>
    </w:p>
    <w:p w14:paraId="18C9921E" w14:textId="77777777" w:rsidR="008F61A7" w:rsidRPr="00B511A9" w:rsidRDefault="008F61A7" w:rsidP="008F61A7">
      <w:pPr>
        <w:suppressAutoHyphens/>
        <w:ind w:left="567" w:hanging="567"/>
        <w:rPr>
          <w:b/>
          <w:sz w:val="22"/>
          <w:szCs w:val="22"/>
        </w:rPr>
      </w:pPr>
      <w:r w:rsidRPr="00B511A9">
        <w:rPr>
          <w:b/>
          <w:sz w:val="22"/>
          <w:szCs w:val="22"/>
        </w:rPr>
        <w:t>4.4</w:t>
      </w:r>
      <w:r w:rsidRPr="00B511A9">
        <w:rPr>
          <w:b/>
          <w:sz w:val="22"/>
          <w:szCs w:val="22"/>
        </w:rPr>
        <w:tab/>
        <w:t>Særlige advarsler og forsigtighedsregler vedrørende brugen</w:t>
      </w:r>
    </w:p>
    <w:p w14:paraId="53AEB9BD" w14:textId="77777777" w:rsidR="00D909C9" w:rsidRDefault="00D909C9" w:rsidP="00A21CE5">
      <w:pPr>
        <w:suppressAutoHyphens/>
        <w:ind w:left="567" w:hanging="567"/>
        <w:rPr>
          <w:sz w:val="22"/>
          <w:szCs w:val="22"/>
        </w:rPr>
      </w:pPr>
    </w:p>
    <w:p w14:paraId="38EA459F" w14:textId="4A9F7C3D" w:rsidR="00A21CE5" w:rsidRPr="00A21CE5" w:rsidRDefault="00A21CE5" w:rsidP="00A21CE5">
      <w:pPr>
        <w:suppressAutoHyphens/>
        <w:ind w:left="567" w:hanging="567"/>
        <w:rPr>
          <w:sz w:val="22"/>
          <w:szCs w:val="22"/>
        </w:rPr>
      </w:pPr>
      <w:r w:rsidRPr="00A21CE5">
        <w:rPr>
          <w:sz w:val="22"/>
          <w:szCs w:val="22"/>
        </w:rPr>
        <w:t xml:space="preserve">Se </w:t>
      </w:r>
      <w:r w:rsidR="00B90E37">
        <w:rPr>
          <w:sz w:val="22"/>
          <w:szCs w:val="22"/>
        </w:rPr>
        <w:t>pkt. </w:t>
      </w:r>
      <w:r w:rsidRPr="00A21CE5">
        <w:rPr>
          <w:sz w:val="22"/>
          <w:szCs w:val="22"/>
        </w:rPr>
        <w:t>4.2, tabel</w:t>
      </w:r>
      <w:r w:rsidR="00B90E37">
        <w:rPr>
          <w:sz w:val="22"/>
          <w:szCs w:val="22"/>
        </w:rPr>
        <w:t> </w:t>
      </w:r>
      <w:r w:rsidRPr="00A21CE5">
        <w:rPr>
          <w:sz w:val="22"/>
          <w:szCs w:val="22"/>
        </w:rPr>
        <w:t>2 for anbefalede behandlingsmodifikationer.</w:t>
      </w:r>
    </w:p>
    <w:p w14:paraId="0E7DA607" w14:textId="77777777" w:rsidR="00A21CE5" w:rsidRPr="00A21CE5" w:rsidRDefault="00A21CE5" w:rsidP="00A21CE5">
      <w:pPr>
        <w:suppressAutoHyphens/>
        <w:ind w:left="567" w:hanging="567"/>
        <w:rPr>
          <w:sz w:val="22"/>
          <w:szCs w:val="22"/>
        </w:rPr>
      </w:pPr>
    </w:p>
    <w:p w14:paraId="07F75A20" w14:textId="41E63B9A" w:rsidR="008F61A7" w:rsidRDefault="00462C29" w:rsidP="00D909C9">
      <w:pPr>
        <w:suppressAutoHyphens/>
        <w:rPr>
          <w:sz w:val="22"/>
          <w:szCs w:val="22"/>
        </w:rPr>
      </w:pPr>
      <w:r>
        <w:rPr>
          <w:sz w:val="22"/>
          <w:szCs w:val="22"/>
        </w:rPr>
        <w:t>Ved</w:t>
      </w:r>
      <w:r w:rsidR="00A21CE5" w:rsidRPr="00A21CE5">
        <w:rPr>
          <w:sz w:val="22"/>
          <w:szCs w:val="22"/>
        </w:rPr>
        <w:t xml:space="preserve"> formodede immunmedierede bivirkninger bør der udføres tilstrækkelig evaluering for at bekræfte ætiologi eller udelukke alternative ætiologier. Baseret på sværhedsgraden af bivirkningen bør IMFINZI eller IMFINZI i kombination med tremelimumab </w:t>
      </w:r>
      <w:r w:rsidR="008C2137">
        <w:rPr>
          <w:sz w:val="22"/>
          <w:szCs w:val="22"/>
        </w:rPr>
        <w:t>tilbageholdes</w:t>
      </w:r>
      <w:r w:rsidR="00A21CE5" w:rsidRPr="00A21CE5">
        <w:rPr>
          <w:sz w:val="22"/>
          <w:szCs w:val="22"/>
        </w:rPr>
        <w:t xml:space="preserve"> eller seponeres permanent. Behandling med kortikosteroider eller endokrin behandling bør </w:t>
      </w:r>
      <w:r w:rsidR="00CF532D">
        <w:rPr>
          <w:sz w:val="22"/>
          <w:szCs w:val="22"/>
        </w:rPr>
        <w:t>initieres</w:t>
      </w:r>
      <w:r w:rsidR="00A21CE5" w:rsidRPr="00A21CE5">
        <w:rPr>
          <w:sz w:val="22"/>
          <w:szCs w:val="22"/>
        </w:rPr>
        <w:t xml:space="preserve">. Ved </w:t>
      </w:r>
      <w:r w:rsidR="002D07C8">
        <w:rPr>
          <w:sz w:val="22"/>
          <w:szCs w:val="22"/>
        </w:rPr>
        <w:t>hændelser</w:t>
      </w:r>
      <w:r w:rsidR="00A21CE5" w:rsidRPr="00A21CE5">
        <w:rPr>
          <w:sz w:val="22"/>
          <w:szCs w:val="22"/>
        </w:rPr>
        <w:t>, der kræver kortikosteroidbehandling, og ved forbedring til ≤</w:t>
      </w:r>
      <w:r w:rsidR="00B90E37">
        <w:rPr>
          <w:sz w:val="22"/>
          <w:szCs w:val="22"/>
        </w:rPr>
        <w:t> </w:t>
      </w:r>
      <w:r w:rsidR="00893F91">
        <w:rPr>
          <w:sz w:val="22"/>
          <w:szCs w:val="22"/>
        </w:rPr>
        <w:t>G</w:t>
      </w:r>
      <w:r w:rsidR="00A21CE5" w:rsidRPr="00A21CE5">
        <w:rPr>
          <w:sz w:val="22"/>
          <w:szCs w:val="22"/>
        </w:rPr>
        <w:t>rad</w:t>
      </w:r>
      <w:r w:rsidR="00893F91">
        <w:rPr>
          <w:sz w:val="22"/>
          <w:szCs w:val="22"/>
        </w:rPr>
        <w:t> </w:t>
      </w:r>
      <w:r w:rsidR="00A21CE5" w:rsidRPr="00A21CE5">
        <w:rPr>
          <w:sz w:val="22"/>
          <w:szCs w:val="22"/>
        </w:rPr>
        <w:t>1, bør nedtrapning af kortikosteroider påbegyndes og fortsættes over mindst 1</w:t>
      </w:r>
      <w:r w:rsidR="00893F91">
        <w:rPr>
          <w:sz w:val="22"/>
          <w:szCs w:val="22"/>
        </w:rPr>
        <w:t> </w:t>
      </w:r>
      <w:r w:rsidR="00A21CE5" w:rsidRPr="00A21CE5">
        <w:rPr>
          <w:sz w:val="22"/>
          <w:szCs w:val="22"/>
        </w:rPr>
        <w:t>måned. Overvej at øge dosis af kortikosteroider og/eller bruge yderligere systemiske immunsuppressiva, hvis der er forværring eller ingen forbedring.</w:t>
      </w:r>
    </w:p>
    <w:p w14:paraId="44D60962" w14:textId="77777777" w:rsidR="00893F91" w:rsidRPr="00B511A9" w:rsidRDefault="00893F91" w:rsidP="00D909C9">
      <w:pPr>
        <w:suppressAutoHyphens/>
        <w:rPr>
          <w:sz w:val="22"/>
          <w:szCs w:val="22"/>
        </w:rPr>
      </w:pPr>
    </w:p>
    <w:p w14:paraId="37492D35" w14:textId="77777777" w:rsidR="00091F52" w:rsidRPr="00B511A9" w:rsidRDefault="00091F52" w:rsidP="008F61A7">
      <w:pPr>
        <w:suppressAutoHyphens/>
        <w:ind w:left="567" w:hanging="567"/>
        <w:rPr>
          <w:sz w:val="22"/>
          <w:szCs w:val="22"/>
          <w:u w:val="single"/>
        </w:rPr>
      </w:pPr>
      <w:r w:rsidRPr="00B511A9">
        <w:rPr>
          <w:sz w:val="22"/>
          <w:szCs w:val="22"/>
          <w:u w:val="single"/>
        </w:rPr>
        <w:t>Sporbarhed</w:t>
      </w:r>
    </w:p>
    <w:p w14:paraId="0D580AD8" w14:textId="77777777" w:rsidR="00091F52" w:rsidRPr="00B511A9" w:rsidRDefault="000854E0" w:rsidP="00091F52">
      <w:pPr>
        <w:suppressAutoHyphens/>
        <w:rPr>
          <w:sz w:val="22"/>
          <w:szCs w:val="22"/>
        </w:rPr>
      </w:pPr>
      <w:r w:rsidRPr="00B511A9">
        <w:rPr>
          <w:sz w:val="22"/>
          <w:szCs w:val="22"/>
        </w:rPr>
        <w:t>F</w:t>
      </w:r>
      <w:r w:rsidR="00091F52" w:rsidRPr="00B511A9">
        <w:rPr>
          <w:sz w:val="22"/>
          <w:szCs w:val="22"/>
        </w:rPr>
        <w:t xml:space="preserve">or at forbedre sporbarheden </w:t>
      </w:r>
      <w:r w:rsidR="00B750DA">
        <w:rPr>
          <w:sz w:val="22"/>
          <w:szCs w:val="22"/>
        </w:rPr>
        <w:t>af</w:t>
      </w:r>
      <w:r w:rsidR="00B750DA" w:rsidRPr="00B511A9">
        <w:rPr>
          <w:sz w:val="22"/>
          <w:szCs w:val="22"/>
        </w:rPr>
        <w:t xml:space="preserve"> </w:t>
      </w:r>
      <w:r w:rsidR="00091F52" w:rsidRPr="00B511A9">
        <w:rPr>
          <w:sz w:val="22"/>
          <w:szCs w:val="22"/>
        </w:rPr>
        <w:t>biologiske lægemidler</w:t>
      </w:r>
      <w:r w:rsidRPr="00B511A9">
        <w:rPr>
          <w:sz w:val="22"/>
          <w:szCs w:val="22"/>
        </w:rPr>
        <w:t xml:space="preserve"> skal det administrerede produkt</w:t>
      </w:r>
      <w:r w:rsidR="00387BFF">
        <w:rPr>
          <w:sz w:val="22"/>
          <w:szCs w:val="22"/>
        </w:rPr>
        <w:t>s navn og batchnummer tydeligt</w:t>
      </w:r>
      <w:r w:rsidRPr="00B511A9">
        <w:rPr>
          <w:sz w:val="22"/>
          <w:szCs w:val="22"/>
        </w:rPr>
        <w:t xml:space="preserve"> registreres</w:t>
      </w:r>
      <w:r w:rsidR="00091F52" w:rsidRPr="00B511A9">
        <w:rPr>
          <w:sz w:val="22"/>
          <w:szCs w:val="22"/>
        </w:rPr>
        <w:t>.</w:t>
      </w:r>
    </w:p>
    <w:p w14:paraId="05A4C9FA" w14:textId="77777777" w:rsidR="00091F52" w:rsidRPr="00B511A9" w:rsidRDefault="00091F52" w:rsidP="008F61A7">
      <w:pPr>
        <w:suppressAutoHyphens/>
        <w:ind w:left="567" w:hanging="567"/>
        <w:rPr>
          <w:sz w:val="22"/>
          <w:szCs w:val="22"/>
          <w:u w:val="single"/>
        </w:rPr>
      </w:pPr>
    </w:p>
    <w:p w14:paraId="1DE53691" w14:textId="77777777" w:rsidR="008F61A7" w:rsidRPr="00B511A9" w:rsidRDefault="008F61A7" w:rsidP="00CC521D">
      <w:pPr>
        <w:keepNext/>
        <w:suppressAutoHyphens/>
        <w:ind w:left="567" w:hanging="567"/>
        <w:rPr>
          <w:sz w:val="22"/>
          <w:szCs w:val="22"/>
          <w:u w:val="single"/>
        </w:rPr>
      </w:pPr>
      <w:r w:rsidRPr="00B511A9">
        <w:rPr>
          <w:sz w:val="22"/>
          <w:szCs w:val="22"/>
          <w:u w:val="single"/>
        </w:rPr>
        <w:t xml:space="preserve">Immunmedieret </w:t>
      </w:r>
      <w:r w:rsidRPr="00B511A9">
        <w:rPr>
          <w:sz w:val="22"/>
          <w:u w:val="single"/>
          <w:lang w:eastAsia="en-US"/>
        </w:rPr>
        <w:t>pneumonitis</w:t>
      </w:r>
      <w:r w:rsidRPr="00B511A9">
        <w:rPr>
          <w:sz w:val="22"/>
          <w:szCs w:val="22"/>
          <w:u w:val="single"/>
        </w:rPr>
        <w:t xml:space="preserve"> </w:t>
      </w:r>
    </w:p>
    <w:p w14:paraId="7D6B1BBC" w14:textId="0A5CB284" w:rsidR="008F61A7" w:rsidRPr="00B511A9" w:rsidRDefault="008F61A7" w:rsidP="008F61A7">
      <w:pPr>
        <w:suppressAutoHyphens/>
        <w:rPr>
          <w:rStyle w:val="example"/>
          <w:sz w:val="22"/>
          <w:szCs w:val="22"/>
        </w:rPr>
      </w:pPr>
      <w:r w:rsidRPr="00B511A9">
        <w:rPr>
          <w:sz w:val="22"/>
          <w:szCs w:val="22"/>
        </w:rPr>
        <w:t xml:space="preserve">Immunmedieret pneumonitis eller </w:t>
      </w:r>
      <w:r w:rsidRPr="00B511A9">
        <w:rPr>
          <w:rStyle w:val="example"/>
          <w:sz w:val="22"/>
          <w:szCs w:val="22"/>
        </w:rPr>
        <w:t>interstitiel lungesygdom, defineret som behandlingskrævende med systemiske kortikosteroider og uden klar alternativ ætiologi, forekom hos patienter, der fik IMFINZI</w:t>
      </w:r>
      <w:r w:rsidR="00E04C79">
        <w:rPr>
          <w:rStyle w:val="example"/>
          <w:sz w:val="22"/>
          <w:szCs w:val="22"/>
        </w:rPr>
        <w:t>,</w:t>
      </w:r>
      <w:r w:rsidR="00A367DC">
        <w:rPr>
          <w:rStyle w:val="example"/>
          <w:sz w:val="22"/>
          <w:szCs w:val="22"/>
        </w:rPr>
        <w:t xml:space="preserve"> </w:t>
      </w:r>
      <w:r w:rsidR="00A367DC" w:rsidRPr="00B511A9">
        <w:rPr>
          <w:rStyle w:val="example"/>
          <w:sz w:val="22"/>
          <w:szCs w:val="22"/>
        </w:rPr>
        <w:t>IMFINZI</w:t>
      </w:r>
      <w:r w:rsidR="00A367DC">
        <w:rPr>
          <w:rStyle w:val="example"/>
          <w:sz w:val="22"/>
          <w:szCs w:val="22"/>
        </w:rPr>
        <w:t xml:space="preserve"> i kombination med </w:t>
      </w:r>
      <w:r w:rsidR="00A367DC" w:rsidRPr="006D760B">
        <w:rPr>
          <w:sz w:val="22"/>
          <w:szCs w:val="22"/>
        </w:rPr>
        <w:t>tremelimumab</w:t>
      </w:r>
      <w:r w:rsidR="00E04C79">
        <w:rPr>
          <w:sz w:val="22"/>
          <w:szCs w:val="22"/>
        </w:rPr>
        <w:t xml:space="preserve"> eller IMFINZI i kombination med platinbaseret kemoterapi</w:t>
      </w:r>
      <w:r w:rsidR="00FB58F4">
        <w:rPr>
          <w:sz w:val="22"/>
          <w:szCs w:val="22"/>
        </w:rPr>
        <w:t xml:space="preserve"> efterfulgt af IMFINZI i kombination med olaparib</w:t>
      </w:r>
      <w:r w:rsidR="0022260A">
        <w:rPr>
          <w:rStyle w:val="example"/>
          <w:sz w:val="22"/>
          <w:szCs w:val="22"/>
        </w:rPr>
        <w:t xml:space="preserve"> </w:t>
      </w:r>
      <w:ins w:id="59" w:author="niras02" w:date="2025-02-26T14:29:00Z">
        <w:r w:rsidR="00FA0A70">
          <w:rPr>
            <w:rStyle w:val="example"/>
            <w:sz w:val="22"/>
            <w:szCs w:val="22"/>
          </w:rPr>
          <w:t xml:space="preserve">eller i kombination med kemoterapi </w:t>
        </w:r>
      </w:ins>
      <w:r w:rsidR="0022260A">
        <w:rPr>
          <w:rStyle w:val="example"/>
          <w:sz w:val="22"/>
          <w:szCs w:val="22"/>
        </w:rPr>
        <w:t>(se pkt. 4.8)</w:t>
      </w:r>
      <w:r w:rsidRPr="00B511A9">
        <w:rPr>
          <w:rStyle w:val="example"/>
          <w:sz w:val="22"/>
          <w:szCs w:val="22"/>
        </w:rPr>
        <w:t>.</w:t>
      </w:r>
      <w:r w:rsidR="004A5EE7" w:rsidRPr="004A5EE7">
        <w:t xml:space="preserve"> </w:t>
      </w:r>
      <w:r w:rsidR="00415936">
        <w:rPr>
          <w:rStyle w:val="example"/>
          <w:sz w:val="22"/>
          <w:szCs w:val="22"/>
        </w:rPr>
        <w:t>Ved</w:t>
      </w:r>
      <w:r w:rsidR="004A5EE7" w:rsidRPr="004A5EE7">
        <w:rPr>
          <w:rStyle w:val="example"/>
          <w:sz w:val="22"/>
          <w:szCs w:val="22"/>
        </w:rPr>
        <w:t xml:space="preserve"> </w:t>
      </w:r>
      <w:r w:rsidR="00C1663F">
        <w:rPr>
          <w:rStyle w:val="example"/>
          <w:sz w:val="22"/>
          <w:szCs w:val="22"/>
        </w:rPr>
        <w:t>G</w:t>
      </w:r>
      <w:r w:rsidR="004A5EE7" w:rsidRPr="004A5EE7">
        <w:rPr>
          <w:rStyle w:val="example"/>
          <w:sz w:val="22"/>
          <w:szCs w:val="22"/>
        </w:rPr>
        <w:t>rad</w:t>
      </w:r>
      <w:r w:rsidR="00C1663F">
        <w:rPr>
          <w:rStyle w:val="example"/>
          <w:sz w:val="22"/>
          <w:szCs w:val="22"/>
        </w:rPr>
        <w:t> </w:t>
      </w:r>
      <w:r w:rsidR="004A5EE7" w:rsidRPr="004A5EE7">
        <w:rPr>
          <w:rStyle w:val="example"/>
          <w:sz w:val="22"/>
          <w:szCs w:val="22"/>
        </w:rPr>
        <w:t>2</w:t>
      </w:r>
      <w:r w:rsidR="002F61A1">
        <w:rPr>
          <w:rStyle w:val="example"/>
          <w:sz w:val="22"/>
          <w:szCs w:val="22"/>
        </w:rPr>
        <w:noBreakHyphen/>
      </w:r>
      <w:r w:rsidR="00FB25A5">
        <w:rPr>
          <w:sz w:val="22"/>
          <w:szCs w:val="22"/>
        </w:rPr>
        <w:t>hændel</w:t>
      </w:r>
      <w:r w:rsidR="0089626F">
        <w:rPr>
          <w:sz w:val="22"/>
          <w:szCs w:val="22"/>
        </w:rPr>
        <w:t>s</w:t>
      </w:r>
      <w:r w:rsidR="00FB25A5">
        <w:rPr>
          <w:sz w:val="22"/>
          <w:szCs w:val="22"/>
        </w:rPr>
        <w:t>er</w:t>
      </w:r>
      <w:r w:rsidR="00C1663F" w:rsidRPr="00A21CE5">
        <w:rPr>
          <w:sz w:val="22"/>
          <w:szCs w:val="22"/>
        </w:rPr>
        <w:t xml:space="preserve"> </w:t>
      </w:r>
      <w:r w:rsidR="004A5EE7" w:rsidRPr="004A5EE7">
        <w:rPr>
          <w:rStyle w:val="example"/>
          <w:sz w:val="22"/>
          <w:szCs w:val="22"/>
        </w:rPr>
        <w:t>bør en startdosis på 1</w:t>
      </w:r>
      <w:r w:rsidR="00751A0D">
        <w:rPr>
          <w:rStyle w:val="example"/>
          <w:sz w:val="22"/>
          <w:szCs w:val="22"/>
        </w:rPr>
        <w:noBreakHyphen/>
      </w:r>
      <w:r w:rsidR="004A5EE7" w:rsidRPr="004A5EE7">
        <w:rPr>
          <w:rStyle w:val="example"/>
          <w:sz w:val="22"/>
          <w:szCs w:val="22"/>
        </w:rPr>
        <w:t>2</w:t>
      </w:r>
      <w:r w:rsidR="008C0F5F">
        <w:rPr>
          <w:rStyle w:val="example"/>
          <w:sz w:val="22"/>
          <w:szCs w:val="22"/>
        </w:rPr>
        <w:t> </w:t>
      </w:r>
      <w:r w:rsidR="004A5EE7" w:rsidRPr="004A5EE7">
        <w:rPr>
          <w:rStyle w:val="example"/>
          <w:sz w:val="22"/>
          <w:szCs w:val="22"/>
        </w:rPr>
        <w:t xml:space="preserve">mg/kg/dag prednison eller tilsvarende påbegyndes efterfulgt af nedtrapning. </w:t>
      </w:r>
      <w:r w:rsidR="00C6209F">
        <w:rPr>
          <w:rStyle w:val="example"/>
          <w:sz w:val="22"/>
          <w:szCs w:val="22"/>
        </w:rPr>
        <w:t>Ved</w:t>
      </w:r>
      <w:r w:rsidR="004A5EE7" w:rsidRPr="004A5EE7">
        <w:rPr>
          <w:rStyle w:val="example"/>
          <w:sz w:val="22"/>
          <w:szCs w:val="22"/>
        </w:rPr>
        <w:t xml:space="preserve"> </w:t>
      </w:r>
      <w:r w:rsidR="0089626F">
        <w:rPr>
          <w:rStyle w:val="example"/>
          <w:sz w:val="22"/>
          <w:szCs w:val="22"/>
        </w:rPr>
        <w:t>G</w:t>
      </w:r>
      <w:r w:rsidR="004A5EE7" w:rsidRPr="004A5EE7">
        <w:rPr>
          <w:rStyle w:val="example"/>
          <w:sz w:val="22"/>
          <w:szCs w:val="22"/>
        </w:rPr>
        <w:t>rad</w:t>
      </w:r>
      <w:r w:rsidR="0089626F">
        <w:rPr>
          <w:rStyle w:val="example"/>
          <w:sz w:val="22"/>
          <w:szCs w:val="22"/>
        </w:rPr>
        <w:t> </w:t>
      </w:r>
      <w:r w:rsidR="004A5EE7" w:rsidRPr="004A5EE7">
        <w:rPr>
          <w:rStyle w:val="example"/>
          <w:sz w:val="22"/>
          <w:szCs w:val="22"/>
        </w:rPr>
        <w:t>3</w:t>
      </w:r>
      <w:r w:rsidR="0083739B">
        <w:rPr>
          <w:rStyle w:val="example"/>
          <w:sz w:val="22"/>
          <w:szCs w:val="22"/>
        </w:rPr>
        <w:noBreakHyphen/>
      </w:r>
      <w:r w:rsidR="004A5EE7" w:rsidRPr="004A5EE7">
        <w:rPr>
          <w:rStyle w:val="example"/>
          <w:sz w:val="22"/>
          <w:szCs w:val="22"/>
        </w:rPr>
        <w:t xml:space="preserve"> eller 4</w:t>
      </w:r>
      <w:r w:rsidR="0089626F">
        <w:rPr>
          <w:rStyle w:val="example"/>
          <w:sz w:val="22"/>
          <w:szCs w:val="22"/>
        </w:rPr>
        <w:noBreakHyphen/>
      </w:r>
      <w:r w:rsidR="004A5EE7" w:rsidRPr="004A5EE7">
        <w:rPr>
          <w:rStyle w:val="example"/>
          <w:sz w:val="22"/>
          <w:szCs w:val="22"/>
        </w:rPr>
        <w:t>hændelser bør en startdosis på 2</w:t>
      </w:r>
      <w:r w:rsidR="003103B1">
        <w:rPr>
          <w:rStyle w:val="example"/>
          <w:sz w:val="22"/>
          <w:szCs w:val="22"/>
        </w:rPr>
        <w:noBreakHyphen/>
      </w:r>
      <w:r w:rsidR="004A5EE7" w:rsidRPr="004A5EE7">
        <w:rPr>
          <w:rStyle w:val="example"/>
          <w:sz w:val="22"/>
          <w:szCs w:val="22"/>
        </w:rPr>
        <w:t>4</w:t>
      </w:r>
      <w:r w:rsidR="0089626F">
        <w:rPr>
          <w:rStyle w:val="example"/>
          <w:sz w:val="22"/>
          <w:szCs w:val="22"/>
        </w:rPr>
        <w:t> </w:t>
      </w:r>
      <w:r w:rsidR="004A5EE7" w:rsidRPr="004A5EE7">
        <w:rPr>
          <w:rStyle w:val="example"/>
          <w:sz w:val="22"/>
          <w:szCs w:val="22"/>
        </w:rPr>
        <w:t xml:space="preserve">mg/kg/dag methylprednisolon eller tilsvarende </w:t>
      </w:r>
      <w:r w:rsidR="00B657C1">
        <w:rPr>
          <w:rStyle w:val="example"/>
          <w:sz w:val="22"/>
          <w:szCs w:val="22"/>
        </w:rPr>
        <w:t>initieres</w:t>
      </w:r>
      <w:r w:rsidR="004A5EE7" w:rsidRPr="004A5EE7">
        <w:rPr>
          <w:rStyle w:val="example"/>
          <w:sz w:val="22"/>
          <w:szCs w:val="22"/>
        </w:rPr>
        <w:t xml:space="preserve"> efterfulgt af nedtrapning.</w:t>
      </w:r>
    </w:p>
    <w:p w14:paraId="1113EAF1" w14:textId="77777777" w:rsidR="008F61A7" w:rsidRDefault="008F61A7" w:rsidP="008F61A7">
      <w:pPr>
        <w:suppressAutoHyphens/>
        <w:rPr>
          <w:rStyle w:val="example"/>
          <w:sz w:val="22"/>
          <w:szCs w:val="22"/>
        </w:rPr>
      </w:pPr>
    </w:p>
    <w:p w14:paraId="4428EBE7" w14:textId="77777777" w:rsidR="0022260A" w:rsidRPr="0022260A" w:rsidRDefault="0022260A" w:rsidP="000E3E05">
      <w:pPr>
        <w:keepNext/>
        <w:suppressAutoHyphens/>
        <w:rPr>
          <w:rStyle w:val="example"/>
          <w:sz w:val="22"/>
          <w:szCs w:val="22"/>
        </w:rPr>
      </w:pPr>
      <w:r>
        <w:rPr>
          <w:rStyle w:val="example"/>
          <w:i/>
          <w:iCs/>
          <w:sz w:val="22"/>
          <w:szCs w:val="22"/>
          <w:u w:val="single"/>
        </w:rPr>
        <w:t>Pneumonitis og strålingspneumonitis</w:t>
      </w:r>
    </w:p>
    <w:p w14:paraId="70EEDA47" w14:textId="120A2AFC" w:rsidR="008F61A7" w:rsidRPr="00B511A9" w:rsidRDefault="008F61A7" w:rsidP="008F61A7">
      <w:pPr>
        <w:suppressAutoHyphens/>
        <w:rPr>
          <w:rStyle w:val="example"/>
          <w:sz w:val="22"/>
          <w:szCs w:val="22"/>
        </w:rPr>
      </w:pPr>
      <w:r w:rsidRPr="00B511A9">
        <w:rPr>
          <w:rStyle w:val="example"/>
          <w:sz w:val="22"/>
          <w:szCs w:val="22"/>
        </w:rPr>
        <w:t>Strålingspneumonitis observeres hyppigt hos patienter, der modtager strålebehandling</w:t>
      </w:r>
      <w:r w:rsidR="00B96D02" w:rsidRPr="00B511A9">
        <w:rPr>
          <w:rStyle w:val="example"/>
          <w:sz w:val="22"/>
          <w:szCs w:val="22"/>
        </w:rPr>
        <w:t xml:space="preserve"> af lungerne</w:t>
      </w:r>
      <w:r w:rsidRPr="00B511A9">
        <w:rPr>
          <w:rStyle w:val="example"/>
          <w:sz w:val="22"/>
          <w:szCs w:val="22"/>
        </w:rPr>
        <w:t>, og den kliniske præsentation af pneumonitis og strålingspneumonitis er meget ens. I PACIFIC-studiet forekom pneumonitis eller strålingspneumonitis hos patienter, der havde afsluttet behandling med</w:t>
      </w:r>
      <w:r w:rsidR="00A0464A" w:rsidRPr="00B511A9">
        <w:rPr>
          <w:rStyle w:val="example"/>
          <w:sz w:val="22"/>
          <w:szCs w:val="22"/>
        </w:rPr>
        <w:t xml:space="preserve"> mindst 2 behandlingscykler</w:t>
      </w:r>
      <w:r w:rsidRPr="00B511A9">
        <w:rPr>
          <w:rStyle w:val="example"/>
          <w:sz w:val="22"/>
          <w:szCs w:val="22"/>
        </w:rPr>
        <w:t xml:space="preserve"> samtidig kemostråling inden for 1 til 42</w:t>
      </w:r>
      <w:r w:rsidR="005508B5" w:rsidRPr="00B511A9">
        <w:rPr>
          <w:rStyle w:val="example"/>
          <w:sz w:val="22"/>
          <w:szCs w:val="22"/>
        </w:rPr>
        <w:t> </w:t>
      </w:r>
      <w:r w:rsidRPr="00B511A9">
        <w:rPr>
          <w:rStyle w:val="example"/>
          <w:sz w:val="22"/>
          <w:szCs w:val="22"/>
        </w:rPr>
        <w:t xml:space="preserve">dage før </w:t>
      </w:r>
      <w:r w:rsidR="00334F49">
        <w:rPr>
          <w:rStyle w:val="example"/>
          <w:sz w:val="22"/>
          <w:szCs w:val="22"/>
        </w:rPr>
        <w:t>studie</w:t>
      </w:r>
      <w:r w:rsidR="00696A40">
        <w:rPr>
          <w:rStyle w:val="example"/>
          <w:sz w:val="22"/>
          <w:szCs w:val="22"/>
        </w:rPr>
        <w:t>behandlingens</w:t>
      </w:r>
      <w:r w:rsidR="00334F49" w:rsidRPr="00B511A9">
        <w:rPr>
          <w:rStyle w:val="example"/>
          <w:sz w:val="22"/>
          <w:szCs w:val="22"/>
        </w:rPr>
        <w:t xml:space="preserve"> </w:t>
      </w:r>
      <w:r w:rsidRPr="00B511A9">
        <w:rPr>
          <w:rStyle w:val="example"/>
          <w:sz w:val="22"/>
          <w:szCs w:val="22"/>
        </w:rPr>
        <w:t>begyndelse, hos 161 (33,9 %) patienter i den gruppe</w:t>
      </w:r>
      <w:r w:rsidR="000F2C0C" w:rsidRPr="00B511A9">
        <w:rPr>
          <w:rStyle w:val="example"/>
          <w:sz w:val="22"/>
          <w:szCs w:val="22"/>
        </w:rPr>
        <w:t>,</w:t>
      </w:r>
      <w:r w:rsidRPr="00B511A9">
        <w:rPr>
          <w:rStyle w:val="example"/>
          <w:sz w:val="22"/>
          <w:szCs w:val="22"/>
        </w:rPr>
        <w:t xml:space="preserve"> der fik IMFINZI</w:t>
      </w:r>
      <w:r w:rsidR="000F2C0C" w:rsidRPr="00B511A9">
        <w:rPr>
          <w:rStyle w:val="example"/>
          <w:sz w:val="22"/>
          <w:szCs w:val="22"/>
        </w:rPr>
        <w:t>,</w:t>
      </w:r>
      <w:r w:rsidRPr="00B511A9">
        <w:rPr>
          <w:rStyle w:val="example"/>
          <w:sz w:val="22"/>
          <w:szCs w:val="22"/>
        </w:rPr>
        <w:t xml:space="preserve"> og 58 (24,8 %) i placebogruppen, inklusive Grad</w:t>
      </w:r>
      <w:r w:rsidR="005508B5" w:rsidRPr="00B511A9">
        <w:rPr>
          <w:rStyle w:val="example"/>
          <w:sz w:val="22"/>
          <w:szCs w:val="22"/>
        </w:rPr>
        <w:t> </w:t>
      </w:r>
      <w:r w:rsidRPr="00B511A9">
        <w:rPr>
          <w:rStyle w:val="example"/>
          <w:sz w:val="22"/>
          <w:szCs w:val="22"/>
        </w:rPr>
        <w:t>3 (3,4 % versus 3,0 %) og Grad</w:t>
      </w:r>
      <w:r w:rsidR="005508B5" w:rsidRPr="00B511A9">
        <w:rPr>
          <w:rStyle w:val="example"/>
          <w:sz w:val="22"/>
          <w:szCs w:val="22"/>
        </w:rPr>
        <w:t> </w:t>
      </w:r>
      <w:r w:rsidRPr="00B511A9">
        <w:rPr>
          <w:rStyle w:val="example"/>
          <w:sz w:val="22"/>
          <w:szCs w:val="22"/>
        </w:rPr>
        <w:t>5 (1,1 % versus 1,7 %).</w:t>
      </w:r>
      <w:ins w:id="60" w:author="niras02" w:date="2025-02-26T14:29:00Z">
        <w:r w:rsidR="005E16CB">
          <w:rPr>
            <w:rStyle w:val="example"/>
            <w:sz w:val="22"/>
            <w:szCs w:val="22"/>
          </w:rPr>
          <w:t xml:space="preserve"> </w:t>
        </w:r>
        <w:r w:rsidR="00723BC1" w:rsidRPr="00DD314D">
          <w:rPr>
            <w:rStyle w:val="example"/>
            <w:sz w:val="22"/>
            <w:szCs w:val="22"/>
          </w:rPr>
          <w:t>I AEGEAN</w:t>
        </w:r>
        <w:r w:rsidR="00723BC1">
          <w:rPr>
            <w:rStyle w:val="example"/>
            <w:sz w:val="22"/>
            <w:szCs w:val="22"/>
          </w:rPr>
          <w:noBreakHyphen/>
        </w:r>
        <w:r w:rsidR="00723BC1" w:rsidRPr="00DD314D">
          <w:rPr>
            <w:rStyle w:val="example"/>
            <w:sz w:val="22"/>
            <w:szCs w:val="22"/>
          </w:rPr>
          <w:t>studiet forekom pneumonitis og strålingspneumonitis hos patienter, der ha</w:t>
        </w:r>
        <w:r w:rsidR="00723BC1">
          <w:rPr>
            <w:rStyle w:val="example"/>
            <w:sz w:val="22"/>
            <w:szCs w:val="22"/>
          </w:rPr>
          <w:t xml:space="preserve">vde </w:t>
        </w:r>
        <w:r w:rsidR="00723BC1" w:rsidRPr="00DD314D">
          <w:rPr>
            <w:rStyle w:val="example"/>
            <w:sz w:val="22"/>
            <w:szCs w:val="22"/>
          </w:rPr>
          <w:t>modtaget postoperativ strålebehandling (PORT), hos 10 (33,3</w:t>
        </w:r>
        <w:r w:rsidR="00723BC1">
          <w:rPr>
            <w:rStyle w:val="example"/>
            <w:sz w:val="22"/>
            <w:szCs w:val="22"/>
          </w:rPr>
          <w:t> </w:t>
        </w:r>
        <w:r w:rsidR="00723BC1" w:rsidRPr="00DD314D">
          <w:rPr>
            <w:rStyle w:val="example"/>
            <w:sz w:val="22"/>
            <w:szCs w:val="22"/>
          </w:rPr>
          <w:t>%) patienter i den gruppe</w:t>
        </w:r>
        <w:r w:rsidR="00723BC1">
          <w:rPr>
            <w:rStyle w:val="example"/>
            <w:sz w:val="22"/>
            <w:szCs w:val="22"/>
          </w:rPr>
          <w:t>,</w:t>
        </w:r>
        <w:r w:rsidR="00723BC1" w:rsidRPr="00DD314D">
          <w:rPr>
            <w:rStyle w:val="example"/>
            <w:sz w:val="22"/>
            <w:szCs w:val="22"/>
          </w:rPr>
          <w:t xml:space="preserve"> </w:t>
        </w:r>
        <w:r w:rsidR="00723BC1">
          <w:rPr>
            <w:rStyle w:val="example"/>
            <w:sz w:val="22"/>
            <w:szCs w:val="22"/>
          </w:rPr>
          <w:t xml:space="preserve">der fik </w:t>
        </w:r>
        <w:r w:rsidR="00723BC1" w:rsidRPr="00DD314D">
          <w:rPr>
            <w:rStyle w:val="example"/>
            <w:sz w:val="22"/>
            <w:szCs w:val="22"/>
          </w:rPr>
          <w:t>IMFINZI</w:t>
        </w:r>
        <w:r w:rsidR="00723BC1">
          <w:rPr>
            <w:rStyle w:val="example"/>
            <w:sz w:val="22"/>
            <w:szCs w:val="22"/>
          </w:rPr>
          <w:t>,</w:t>
        </w:r>
        <w:r w:rsidR="00723BC1" w:rsidRPr="00DD314D">
          <w:rPr>
            <w:rStyle w:val="example"/>
            <w:sz w:val="22"/>
            <w:szCs w:val="22"/>
          </w:rPr>
          <w:t xml:space="preserve"> og 3 </w:t>
        </w:r>
        <w:r w:rsidR="00723BC1" w:rsidRPr="00DD314D">
          <w:rPr>
            <w:rStyle w:val="example"/>
            <w:sz w:val="22"/>
            <w:szCs w:val="22"/>
          </w:rPr>
          <w:lastRenderedPageBreak/>
          <w:t>(11,1</w:t>
        </w:r>
        <w:r w:rsidR="00723BC1">
          <w:rPr>
            <w:rStyle w:val="example"/>
            <w:sz w:val="22"/>
            <w:szCs w:val="22"/>
          </w:rPr>
          <w:t> </w:t>
        </w:r>
        <w:r w:rsidR="00723BC1" w:rsidRPr="00DD314D">
          <w:rPr>
            <w:rStyle w:val="example"/>
            <w:sz w:val="22"/>
            <w:szCs w:val="22"/>
          </w:rPr>
          <w:t xml:space="preserve">%) patienter i placebogruppen, </w:t>
        </w:r>
        <w:r w:rsidR="00723BC1">
          <w:rPr>
            <w:rStyle w:val="example"/>
            <w:sz w:val="22"/>
            <w:szCs w:val="22"/>
          </w:rPr>
          <w:t>herunder</w:t>
        </w:r>
        <w:r w:rsidR="00723BC1" w:rsidRPr="00DD314D">
          <w:rPr>
            <w:rStyle w:val="example"/>
            <w:sz w:val="22"/>
            <w:szCs w:val="22"/>
          </w:rPr>
          <w:t xml:space="preserve"> 2</w:t>
        </w:r>
        <w:r w:rsidR="00723BC1">
          <w:rPr>
            <w:rStyle w:val="example"/>
            <w:sz w:val="22"/>
            <w:szCs w:val="22"/>
          </w:rPr>
          <w:t> </w:t>
        </w:r>
        <w:r w:rsidR="00723BC1" w:rsidRPr="00DD314D">
          <w:rPr>
            <w:rStyle w:val="example"/>
            <w:sz w:val="22"/>
            <w:szCs w:val="22"/>
          </w:rPr>
          <w:t xml:space="preserve">patienter med maksimal </w:t>
        </w:r>
        <w:r w:rsidR="00723BC1">
          <w:rPr>
            <w:rStyle w:val="example"/>
            <w:sz w:val="22"/>
            <w:szCs w:val="22"/>
          </w:rPr>
          <w:t>G</w:t>
        </w:r>
        <w:r w:rsidR="00723BC1" w:rsidRPr="00DD314D">
          <w:rPr>
            <w:rStyle w:val="example"/>
            <w:sz w:val="22"/>
            <w:szCs w:val="22"/>
          </w:rPr>
          <w:t>rad</w:t>
        </w:r>
        <w:r w:rsidR="00723BC1">
          <w:rPr>
            <w:rStyle w:val="example"/>
            <w:sz w:val="22"/>
            <w:szCs w:val="22"/>
          </w:rPr>
          <w:t> </w:t>
        </w:r>
        <w:r w:rsidR="00723BC1" w:rsidRPr="00DD314D">
          <w:rPr>
            <w:rStyle w:val="example"/>
            <w:sz w:val="22"/>
            <w:szCs w:val="22"/>
          </w:rPr>
          <w:t>3 (6,7</w:t>
        </w:r>
        <w:r w:rsidR="00723BC1">
          <w:rPr>
            <w:rStyle w:val="example"/>
            <w:sz w:val="22"/>
            <w:szCs w:val="22"/>
          </w:rPr>
          <w:t> </w:t>
        </w:r>
        <w:r w:rsidR="00723BC1" w:rsidRPr="00DD314D">
          <w:rPr>
            <w:rStyle w:val="example"/>
            <w:sz w:val="22"/>
            <w:szCs w:val="22"/>
          </w:rPr>
          <w:t>%) i den gruppe</w:t>
        </w:r>
        <w:r w:rsidR="00723BC1">
          <w:rPr>
            <w:rStyle w:val="example"/>
            <w:sz w:val="22"/>
            <w:szCs w:val="22"/>
          </w:rPr>
          <w:t>, der fik</w:t>
        </w:r>
        <w:r w:rsidR="00723BC1" w:rsidRPr="00DD314D">
          <w:rPr>
            <w:rStyle w:val="example"/>
            <w:sz w:val="22"/>
            <w:szCs w:val="22"/>
          </w:rPr>
          <w:t xml:space="preserve"> IMFINZI.</w:t>
        </w:r>
      </w:ins>
    </w:p>
    <w:p w14:paraId="1638BC13" w14:textId="77777777" w:rsidR="008F61A7" w:rsidRDefault="008F61A7" w:rsidP="008F61A7">
      <w:pPr>
        <w:suppressAutoHyphens/>
        <w:ind w:left="567" w:hanging="567"/>
        <w:rPr>
          <w:sz w:val="22"/>
          <w:szCs w:val="22"/>
          <w:u w:val="single"/>
        </w:rPr>
      </w:pPr>
    </w:p>
    <w:p w14:paraId="7921892B" w14:textId="7F312D93" w:rsidR="00696A40" w:rsidRPr="00902CDA" w:rsidRDefault="00696A40" w:rsidP="00D31170">
      <w:pPr>
        <w:rPr>
          <w:sz w:val="22"/>
          <w:szCs w:val="22"/>
        </w:rPr>
      </w:pPr>
      <w:r w:rsidRPr="00902CDA">
        <w:rPr>
          <w:sz w:val="22"/>
          <w:szCs w:val="22"/>
        </w:rPr>
        <w:t xml:space="preserve">I ADRIATIC-studiet </w:t>
      </w:r>
      <w:r w:rsidR="00AF4A50">
        <w:rPr>
          <w:sz w:val="22"/>
          <w:szCs w:val="22"/>
        </w:rPr>
        <w:t xml:space="preserve">med </w:t>
      </w:r>
      <w:r w:rsidRPr="00902CDA">
        <w:rPr>
          <w:sz w:val="22"/>
          <w:szCs w:val="22"/>
        </w:rPr>
        <w:t xml:space="preserve">patienter, der havde afsluttet </w:t>
      </w:r>
      <w:r w:rsidR="00862525" w:rsidRPr="00902CDA">
        <w:rPr>
          <w:rStyle w:val="example"/>
          <w:sz w:val="22"/>
          <w:szCs w:val="22"/>
        </w:rPr>
        <w:t>kemo</w:t>
      </w:r>
      <w:r w:rsidR="00362466">
        <w:rPr>
          <w:rStyle w:val="example"/>
          <w:sz w:val="22"/>
          <w:szCs w:val="22"/>
        </w:rPr>
        <w:t>-</w:t>
      </w:r>
      <w:r w:rsidR="00862525" w:rsidRPr="00902CDA">
        <w:rPr>
          <w:rStyle w:val="example"/>
          <w:sz w:val="22"/>
          <w:szCs w:val="22"/>
        </w:rPr>
        <w:t>strål</w:t>
      </w:r>
      <w:r w:rsidR="00362466">
        <w:rPr>
          <w:rStyle w:val="example"/>
          <w:sz w:val="22"/>
          <w:szCs w:val="22"/>
        </w:rPr>
        <w:t>ebehandling</w:t>
      </w:r>
      <w:r w:rsidR="00862525" w:rsidRPr="00902CDA">
        <w:rPr>
          <w:rStyle w:val="example"/>
          <w:sz w:val="22"/>
          <w:szCs w:val="22"/>
        </w:rPr>
        <w:t xml:space="preserve"> </w:t>
      </w:r>
      <w:r w:rsidRPr="00902CDA">
        <w:rPr>
          <w:sz w:val="22"/>
          <w:szCs w:val="22"/>
        </w:rPr>
        <w:t xml:space="preserve">inden for 1 til 42 dage før </w:t>
      </w:r>
      <w:r w:rsidR="00862525" w:rsidRPr="00902CDA">
        <w:rPr>
          <w:sz w:val="22"/>
          <w:szCs w:val="22"/>
        </w:rPr>
        <w:t>initiering</w:t>
      </w:r>
      <w:r w:rsidRPr="00902CDA">
        <w:rPr>
          <w:sz w:val="22"/>
          <w:szCs w:val="22"/>
        </w:rPr>
        <w:t xml:space="preserve"> af studiebehandlingen</w:t>
      </w:r>
      <w:r w:rsidR="00904E80">
        <w:rPr>
          <w:sz w:val="22"/>
          <w:szCs w:val="22"/>
        </w:rPr>
        <w:t>,</w:t>
      </w:r>
      <w:r w:rsidRPr="00902CDA">
        <w:rPr>
          <w:sz w:val="22"/>
          <w:szCs w:val="22"/>
        </w:rPr>
        <w:t xml:space="preserve"> </w:t>
      </w:r>
      <w:r w:rsidR="00AF4A50" w:rsidRPr="00902CDA">
        <w:rPr>
          <w:sz w:val="22"/>
          <w:szCs w:val="22"/>
        </w:rPr>
        <w:t xml:space="preserve">forekom pneumonitis eller strålingspneumonitis </w:t>
      </w:r>
      <w:r w:rsidRPr="00902CDA">
        <w:rPr>
          <w:sz w:val="22"/>
          <w:szCs w:val="22"/>
        </w:rPr>
        <w:t>hos 100 (38,2 %) patienter i gruppe</w:t>
      </w:r>
      <w:r w:rsidR="00D31170" w:rsidRPr="00902CDA">
        <w:rPr>
          <w:sz w:val="22"/>
          <w:szCs w:val="22"/>
        </w:rPr>
        <w:t>n</w:t>
      </w:r>
      <w:r w:rsidRPr="00902CDA">
        <w:rPr>
          <w:sz w:val="22"/>
          <w:szCs w:val="22"/>
        </w:rPr>
        <w:t xml:space="preserve"> </w:t>
      </w:r>
      <w:r w:rsidR="00D31170" w:rsidRPr="00902CDA">
        <w:rPr>
          <w:sz w:val="22"/>
          <w:szCs w:val="22"/>
        </w:rPr>
        <w:t xml:space="preserve">behandlet med </w:t>
      </w:r>
      <w:r w:rsidRPr="00902CDA">
        <w:rPr>
          <w:sz w:val="22"/>
          <w:szCs w:val="22"/>
        </w:rPr>
        <w:t xml:space="preserve">IMFINZI og 80 (30,2 %) i placebogruppen, herunder </w:t>
      </w:r>
      <w:r w:rsidR="00D31170" w:rsidRPr="00902CDA">
        <w:rPr>
          <w:rStyle w:val="example"/>
          <w:sz w:val="22"/>
          <w:szCs w:val="22"/>
        </w:rPr>
        <w:t xml:space="preserve">Grad 3 </w:t>
      </w:r>
      <w:r w:rsidRPr="00902CDA">
        <w:rPr>
          <w:sz w:val="22"/>
          <w:szCs w:val="22"/>
        </w:rPr>
        <w:t xml:space="preserve">(3,1 % </w:t>
      </w:r>
      <w:r w:rsidRPr="00902CDA">
        <w:rPr>
          <w:i/>
          <w:iCs/>
          <w:sz w:val="22"/>
          <w:szCs w:val="22"/>
        </w:rPr>
        <w:t>versus</w:t>
      </w:r>
      <w:r w:rsidRPr="00902CDA">
        <w:rPr>
          <w:sz w:val="22"/>
          <w:szCs w:val="22"/>
        </w:rPr>
        <w:t xml:space="preserve"> 2,3 %) og </w:t>
      </w:r>
      <w:r w:rsidR="00D31170" w:rsidRPr="00902CDA">
        <w:rPr>
          <w:rStyle w:val="example"/>
          <w:sz w:val="22"/>
          <w:szCs w:val="22"/>
        </w:rPr>
        <w:t xml:space="preserve">Grad 5 </w:t>
      </w:r>
      <w:r w:rsidRPr="00902CDA">
        <w:rPr>
          <w:sz w:val="22"/>
          <w:szCs w:val="22"/>
        </w:rPr>
        <w:t xml:space="preserve">(0,4 % </w:t>
      </w:r>
      <w:r w:rsidRPr="00902CDA">
        <w:rPr>
          <w:i/>
          <w:iCs/>
          <w:sz w:val="22"/>
          <w:szCs w:val="22"/>
        </w:rPr>
        <w:t>versus</w:t>
      </w:r>
      <w:r w:rsidRPr="00902CDA">
        <w:rPr>
          <w:sz w:val="22"/>
          <w:szCs w:val="22"/>
        </w:rPr>
        <w:t xml:space="preserve"> 0,0</w:t>
      </w:r>
      <w:r w:rsidR="00264825">
        <w:rPr>
          <w:sz w:val="22"/>
          <w:szCs w:val="22"/>
        </w:rPr>
        <w:t xml:space="preserve"> %</w:t>
      </w:r>
      <w:r w:rsidRPr="00902CDA">
        <w:rPr>
          <w:sz w:val="22"/>
          <w:szCs w:val="22"/>
        </w:rPr>
        <w:t>).</w:t>
      </w:r>
    </w:p>
    <w:p w14:paraId="063C56AE" w14:textId="77777777" w:rsidR="00696A40" w:rsidRPr="00B511A9" w:rsidRDefault="00696A40" w:rsidP="008F61A7">
      <w:pPr>
        <w:suppressAutoHyphens/>
        <w:ind w:left="567" w:hanging="567"/>
        <w:rPr>
          <w:sz w:val="22"/>
          <w:szCs w:val="22"/>
          <w:u w:val="single"/>
        </w:rPr>
      </w:pPr>
    </w:p>
    <w:p w14:paraId="1993D622" w14:textId="36A20532" w:rsidR="008F61A7" w:rsidRPr="00B511A9" w:rsidRDefault="008F61A7" w:rsidP="008F61A7">
      <w:pPr>
        <w:suppressAutoHyphens/>
        <w:rPr>
          <w:sz w:val="22"/>
          <w:szCs w:val="22"/>
        </w:rPr>
      </w:pPr>
      <w:r w:rsidRPr="00B511A9">
        <w:rPr>
          <w:sz w:val="22"/>
          <w:szCs w:val="22"/>
        </w:rPr>
        <w:t>Patienter</w:t>
      </w:r>
      <w:r w:rsidR="000D0C59" w:rsidRPr="00B511A9">
        <w:rPr>
          <w:sz w:val="22"/>
          <w:szCs w:val="22"/>
        </w:rPr>
        <w:t>ne</w:t>
      </w:r>
      <w:r w:rsidRPr="00B511A9">
        <w:rPr>
          <w:sz w:val="22"/>
          <w:szCs w:val="22"/>
        </w:rPr>
        <w:t xml:space="preserve"> </w:t>
      </w:r>
      <w:r w:rsidR="00EB2A27">
        <w:rPr>
          <w:sz w:val="22"/>
          <w:szCs w:val="22"/>
        </w:rPr>
        <w:t>skal</w:t>
      </w:r>
      <w:r w:rsidRPr="00B511A9">
        <w:rPr>
          <w:sz w:val="22"/>
          <w:szCs w:val="22"/>
        </w:rPr>
        <w:t xml:space="preserve"> monitoreres for tegn og symptomer på pneumonitis eller strålingspneumonitis. </w:t>
      </w:r>
      <w:r w:rsidR="00164F6A">
        <w:rPr>
          <w:sz w:val="22"/>
          <w:szCs w:val="22"/>
        </w:rPr>
        <w:t>M</w:t>
      </w:r>
      <w:r w:rsidRPr="00B511A9">
        <w:rPr>
          <w:sz w:val="22"/>
          <w:szCs w:val="22"/>
        </w:rPr>
        <w:t xml:space="preserve">istænkt pneumonitis bør </w:t>
      </w:r>
      <w:r w:rsidR="00164F6A" w:rsidRPr="00164F6A">
        <w:rPr>
          <w:sz w:val="22"/>
          <w:szCs w:val="22"/>
        </w:rPr>
        <w:t>bekræftes</w:t>
      </w:r>
      <w:r w:rsidR="00F95F4F">
        <w:rPr>
          <w:sz w:val="22"/>
          <w:szCs w:val="22"/>
        </w:rPr>
        <w:t xml:space="preserve"> </w:t>
      </w:r>
      <w:r w:rsidRPr="00B511A9">
        <w:rPr>
          <w:sz w:val="22"/>
          <w:szCs w:val="22"/>
        </w:rPr>
        <w:t>med røntgenbillede og behandle</w:t>
      </w:r>
      <w:r w:rsidR="000D0C59" w:rsidRPr="00B511A9">
        <w:rPr>
          <w:sz w:val="22"/>
          <w:szCs w:val="22"/>
        </w:rPr>
        <w:t>s</w:t>
      </w:r>
      <w:r w:rsidRPr="00B511A9">
        <w:rPr>
          <w:sz w:val="22"/>
          <w:szCs w:val="22"/>
        </w:rPr>
        <w:t xml:space="preserve"> som anbefalet i pkt.</w:t>
      </w:r>
      <w:r w:rsidR="005508B5" w:rsidRPr="00B511A9">
        <w:rPr>
          <w:sz w:val="22"/>
          <w:szCs w:val="22"/>
        </w:rPr>
        <w:t> </w:t>
      </w:r>
      <w:r w:rsidRPr="00B511A9">
        <w:rPr>
          <w:sz w:val="22"/>
          <w:szCs w:val="22"/>
        </w:rPr>
        <w:t>4.2</w:t>
      </w:r>
      <w:r w:rsidR="00164F6A">
        <w:rPr>
          <w:sz w:val="22"/>
          <w:szCs w:val="22"/>
        </w:rPr>
        <w:t xml:space="preserve">, </w:t>
      </w:r>
      <w:r w:rsidR="00164F6A" w:rsidRPr="00164F6A">
        <w:rPr>
          <w:sz w:val="22"/>
          <w:szCs w:val="22"/>
        </w:rPr>
        <w:t>idet andre infektiøse og sygdomsrelaterede ætiologier bør udelukkes</w:t>
      </w:r>
      <w:r w:rsidRPr="00B511A9">
        <w:rPr>
          <w:sz w:val="22"/>
          <w:szCs w:val="22"/>
        </w:rPr>
        <w:t>.</w:t>
      </w:r>
    </w:p>
    <w:p w14:paraId="578A96CA" w14:textId="77777777" w:rsidR="008F61A7" w:rsidRPr="00B511A9" w:rsidRDefault="008F61A7" w:rsidP="008F61A7">
      <w:pPr>
        <w:suppressAutoHyphens/>
        <w:rPr>
          <w:sz w:val="22"/>
          <w:szCs w:val="22"/>
        </w:rPr>
      </w:pPr>
    </w:p>
    <w:p w14:paraId="7AC7A550" w14:textId="77777777" w:rsidR="008F61A7" w:rsidRPr="00B511A9" w:rsidRDefault="008F61A7" w:rsidP="00BA25EE">
      <w:pPr>
        <w:keepNext/>
        <w:suppressAutoHyphens/>
        <w:rPr>
          <w:sz w:val="22"/>
          <w:szCs w:val="22"/>
          <w:u w:val="single"/>
        </w:rPr>
      </w:pPr>
      <w:r w:rsidRPr="00B511A9">
        <w:rPr>
          <w:sz w:val="22"/>
          <w:szCs w:val="22"/>
          <w:u w:val="single"/>
        </w:rPr>
        <w:t xml:space="preserve">Immunmedieret </w:t>
      </w:r>
      <w:r w:rsidRPr="00B511A9">
        <w:rPr>
          <w:sz w:val="22"/>
          <w:u w:val="single"/>
          <w:lang w:eastAsia="en-US"/>
        </w:rPr>
        <w:t>hepatitis</w:t>
      </w:r>
    </w:p>
    <w:p w14:paraId="581DD769" w14:textId="2E8EE3A5" w:rsidR="008F61A7" w:rsidRPr="00B511A9" w:rsidRDefault="008F61A7" w:rsidP="008F61A7">
      <w:pPr>
        <w:suppressAutoHyphens/>
        <w:rPr>
          <w:sz w:val="22"/>
          <w:szCs w:val="22"/>
        </w:rPr>
      </w:pPr>
      <w:r w:rsidRPr="00B511A9">
        <w:rPr>
          <w:sz w:val="22"/>
          <w:szCs w:val="22"/>
        </w:rPr>
        <w:t xml:space="preserve">Immunmedieret hepatitis, defineret som behandlingskrævende med systemiske kortikosteroider og </w:t>
      </w:r>
      <w:r w:rsidRPr="00B511A9">
        <w:rPr>
          <w:rStyle w:val="example"/>
          <w:sz w:val="22"/>
          <w:szCs w:val="22"/>
        </w:rPr>
        <w:t>uden klar alternativ ætiologi</w:t>
      </w:r>
      <w:r w:rsidRPr="00B511A9">
        <w:rPr>
          <w:sz w:val="22"/>
          <w:szCs w:val="22"/>
        </w:rPr>
        <w:t xml:space="preserve">, forekom hos patienter, der fik IMFINZI </w:t>
      </w:r>
      <w:r w:rsidR="000A3459">
        <w:rPr>
          <w:rStyle w:val="example"/>
          <w:sz w:val="22"/>
          <w:szCs w:val="22"/>
        </w:rPr>
        <w:t xml:space="preserve">eller </w:t>
      </w:r>
      <w:r w:rsidR="000A3459" w:rsidRPr="00B511A9">
        <w:rPr>
          <w:rStyle w:val="example"/>
          <w:sz w:val="22"/>
          <w:szCs w:val="22"/>
        </w:rPr>
        <w:t>IMFINZI</w:t>
      </w:r>
      <w:r w:rsidR="000A3459">
        <w:rPr>
          <w:rStyle w:val="example"/>
          <w:sz w:val="22"/>
          <w:szCs w:val="22"/>
        </w:rPr>
        <w:t xml:space="preserve"> i kombination med </w:t>
      </w:r>
      <w:r w:rsidR="000A3459" w:rsidRPr="006D760B">
        <w:rPr>
          <w:sz w:val="22"/>
          <w:szCs w:val="22"/>
        </w:rPr>
        <w:t>tremelimumab</w:t>
      </w:r>
      <w:r w:rsidR="000A3459">
        <w:rPr>
          <w:rStyle w:val="example"/>
          <w:sz w:val="22"/>
          <w:szCs w:val="22"/>
        </w:rPr>
        <w:t xml:space="preserve"> </w:t>
      </w:r>
      <w:ins w:id="61" w:author="niras02" w:date="2025-02-26T14:30:00Z">
        <w:r w:rsidR="0021458E">
          <w:rPr>
            <w:rStyle w:val="example"/>
            <w:sz w:val="22"/>
            <w:szCs w:val="22"/>
          </w:rPr>
          <w:t xml:space="preserve">eller i kombination med kemoterapi </w:t>
        </w:r>
      </w:ins>
      <w:r w:rsidRPr="00B511A9">
        <w:rPr>
          <w:sz w:val="22"/>
          <w:szCs w:val="22"/>
        </w:rPr>
        <w:t>(se pkt.</w:t>
      </w:r>
      <w:r w:rsidR="005508B5" w:rsidRPr="00B511A9">
        <w:rPr>
          <w:sz w:val="22"/>
          <w:szCs w:val="22"/>
        </w:rPr>
        <w:t> </w:t>
      </w:r>
      <w:r w:rsidRPr="00B511A9">
        <w:rPr>
          <w:sz w:val="22"/>
          <w:szCs w:val="22"/>
        </w:rPr>
        <w:t xml:space="preserve">4.8). </w:t>
      </w:r>
      <w:r w:rsidR="000A3459" w:rsidRPr="00685E37">
        <w:rPr>
          <w:sz w:val="22"/>
          <w:szCs w:val="22"/>
        </w:rPr>
        <w:t xml:space="preserve">Niveauet af alaninaminotransferase, aspartataminotransferase, total bilirubin og alkalisk fosfatase skal monitoreres før initiering af behandlingen og før hver efterfølgende infusion. </w:t>
      </w:r>
      <w:r w:rsidR="000B4E34">
        <w:rPr>
          <w:sz w:val="22"/>
          <w:szCs w:val="22"/>
        </w:rPr>
        <w:t>Y</w:t>
      </w:r>
      <w:r w:rsidR="00B15F71">
        <w:rPr>
          <w:sz w:val="22"/>
          <w:szCs w:val="22"/>
        </w:rPr>
        <w:t xml:space="preserve">derligere </w:t>
      </w:r>
      <w:r w:rsidR="000A3459" w:rsidRPr="00685E37">
        <w:rPr>
          <w:sz w:val="22"/>
          <w:szCs w:val="22"/>
        </w:rPr>
        <w:t xml:space="preserve">monitorering </w:t>
      </w:r>
      <w:r w:rsidR="000B4E34">
        <w:rPr>
          <w:sz w:val="22"/>
          <w:szCs w:val="22"/>
        </w:rPr>
        <w:t xml:space="preserve">bør </w:t>
      </w:r>
      <w:r w:rsidR="000A3459" w:rsidRPr="00685E37">
        <w:rPr>
          <w:sz w:val="22"/>
          <w:szCs w:val="22"/>
        </w:rPr>
        <w:t>overvejes på baggrund af en klinisk vurdering.</w:t>
      </w:r>
      <w:r w:rsidRPr="00B511A9">
        <w:rPr>
          <w:sz w:val="22"/>
          <w:szCs w:val="22"/>
        </w:rPr>
        <w:t xml:space="preserve"> Immunmedieret hepatitis bør behandles som anbefalet i pkt.</w:t>
      </w:r>
      <w:r w:rsidR="005508B5" w:rsidRPr="00B511A9">
        <w:rPr>
          <w:sz w:val="22"/>
          <w:szCs w:val="22"/>
        </w:rPr>
        <w:t> </w:t>
      </w:r>
      <w:r w:rsidRPr="00B511A9">
        <w:rPr>
          <w:sz w:val="22"/>
          <w:szCs w:val="22"/>
        </w:rPr>
        <w:t>4.2.</w:t>
      </w:r>
      <w:r w:rsidR="00343A47">
        <w:rPr>
          <w:sz w:val="22"/>
          <w:szCs w:val="22"/>
        </w:rPr>
        <w:t xml:space="preserve"> </w:t>
      </w:r>
      <w:r w:rsidR="00A00912" w:rsidRPr="00A00912">
        <w:rPr>
          <w:sz w:val="22"/>
          <w:szCs w:val="22"/>
        </w:rPr>
        <w:t>Kortikosteroider bør administreres med en startdosis på 1</w:t>
      </w:r>
      <w:r w:rsidR="0038428D">
        <w:rPr>
          <w:sz w:val="22"/>
          <w:szCs w:val="22"/>
        </w:rPr>
        <w:noBreakHyphen/>
      </w:r>
      <w:r w:rsidR="00A00912" w:rsidRPr="00A00912">
        <w:rPr>
          <w:sz w:val="22"/>
          <w:szCs w:val="22"/>
        </w:rPr>
        <w:t>2</w:t>
      </w:r>
      <w:r w:rsidR="00F5745A">
        <w:rPr>
          <w:sz w:val="22"/>
          <w:szCs w:val="22"/>
        </w:rPr>
        <w:t> </w:t>
      </w:r>
      <w:r w:rsidR="00A00912" w:rsidRPr="00A00912">
        <w:rPr>
          <w:sz w:val="22"/>
          <w:szCs w:val="22"/>
        </w:rPr>
        <w:t>mg/kg/dag prednison eller tilsvarende efterfulgt af nedtrapning for alle grader.</w:t>
      </w:r>
    </w:p>
    <w:p w14:paraId="0BDDBFF9" w14:textId="77777777" w:rsidR="008F61A7" w:rsidRPr="00B511A9" w:rsidRDefault="008F61A7" w:rsidP="008F61A7">
      <w:pPr>
        <w:suppressAutoHyphens/>
        <w:rPr>
          <w:sz w:val="22"/>
          <w:szCs w:val="22"/>
        </w:rPr>
      </w:pPr>
    </w:p>
    <w:p w14:paraId="551A6B5A" w14:textId="77777777" w:rsidR="008F61A7" w:rsidRPr="00B511A9" w:rsidRDefault="008F61A7" w:rsidP="008F61A7">
      <w:pPr>
        <w:suppressAutoHyphens/>
        <w:rPr>
          <w:sz w:val="22"/>
          <w:szCs w:val="22"/>
        </w:rPr>
      </w:pPr>
      <w:r w:rsidRPr="00B511A9">
        <w:rPr>
          <w:sz w:val="22"/>
          <w:szCs w:val="22"/>
          <w:u w:val="single"/>
        </w:rPr>
        <w:t>Immunmedieret colitis</w:t>
      </w:r>
    </w:p>
    <w:p w14:paraId="719548DD" w14:textId="43D2BCDD" w:rsidR="008F61A7" w:rsidRPr="00B511A9" w:rsidRDefault="008F61A7" w:rsidP="008F61A7">
      <w:pPr>
        <w:suppressAutoHyphens/>
        <w:rPr>
          <w:sz w:val="22"/>
          <w:szCs w:val="22"/>
        </w:rPr>
      </w:pPr>
      <w:r w:rsidRPr="00B511A9">
        <w:rPr>
          <w:sz w:val="22"/>
          <w:szCs w:val="22"/>
        </w:rPr>
        <w:t xml:space="preserve">Immunmedieret colitis eller diarré, defineret som behandlingskrævende med systemiske kortikosteroider og uden klar alternativ ætiologi, forekom hos patienter, der fik IMFINZI </w:t>
      </w:r>
      <w:r w:rsidR="000A3459">
        <w:rPr>
          <w:rStyle w:val="example"/>
          <w:sz w:val="22"/>
          <w:szCs w:val="22"/>
        </w:rPr>
        <w:t xml:space="preserve">eller </w:t>
      </w:r>
      <w:r w:rsidR="000A3459" w:rsidRPr="00B511A9">
        <w:rPr>
          <w:rStyle w:val="example"/>
          <w:sz w:val="22"/>
          <w:szCs w:val="22"/>
        </w:rPr>
        <w:t>IMFINZI</w:t>
      </w:r>
      <w:r w:rsidR="000A3459">
        <w:rPr>
          <w:rStyle w:val="example"/>
          <w:sz w:val="22"/>
          <w:szCs w:val="22"/>
        </w:rPr>
        <w:t xml:space="preserve"> i kombination med </w:t>
      </w:r>
      <w:r w:rsidR="000A3459" w:rsidRPr="006D760B">
        <w:rPr>
          <w:sz w:val="22"/>
          <w:szCs w:val="22"/>
        </w:rPr>
        <w:t>tremelimumab</w:t>
      </w:r>
      <w:r w:rsidR="000A3459" w:rsidRPr="00B511A9">
        <w:rPr>
          <w:sz w:val="22"/>
          <w:szCs w:val="22"/>
        </w:rPr>
        <w:t xml:space="preserve"> </w:t>
      </w:r>
      <w:ins w:id="62" w:author="niras02" w:date="2025-02-26T14:31:00Z">
        <w:r w:rsidR="009240A9">
          <w:rPr>
            <w:rStyle w:val="example"/>
            <w:sz w:val="22"/>
            <w:szCs w:val="22"/>
          </w:rPr>
          <w:t xml:space="preserve">eller i kombination med kemoterapi </w:t>
        </w:r>
      </w:ins>
      <w:r w:rsidRPr="00B511A9">
        <w:rPr>
          <w:sz w:val="22"/>
          <w:szCs w:val="22"/>
        </w:rPr>
        <w:t>(se pkt.</w:t>
      </w:r>
      <w:r w:rsidR="005508B5" w:rsidRPr="00B511A9">
        <w:rPr>
          <w:sz w:val="22"/>
          <w:szCs w:val="22"/>
        </w:rPr>
        <w:t> </w:t>
      </w:r>
      <w:r w:rsidRPr="00B511A9">
        <w:rPr>
          <w:sz w:val="22"/>
          <w:szCs w:val="22"/>
        </w:rPr>
        <w:t xml:space="preserve">4.8). </w:t>
      </w:r>
      <w:r w:rsidR="000A3459" w:rsidRPr="00E56E3A">
        <w:rPr>
          <w:sz w:val="22"/>
          <w:szCs w:val="22"/>
        </w:rPr>
        <w:t xml:space="preserve">Bivirkninger i form af intestinal perforation og perforation af colon blev rapporteret hos patienter, der fik </w:t>
      </w:r>
      <w:r w:rsidR="000A3459" w:rsidRPr="00E56E3A">
        <w:rPr>
          <w:rStyle w:val="example"/>
          <w:sz w:val="22"/>
          <w:szCs w:val="22"/>
        </w:rPr>
        <w:t xml:space="preserve">IMFINZI </w:t>
      </w:r>
      <w:r w:rsidR="000A3459" w:rsidRPr="00E56E3A">
        <w:rPr>
          <w:sz w:val="22"/>
          <w:szCs w:val="22"/>
        </w:rPr>
        <w:t xml:space="preserve">i kombination med </w:t>
      </w:r>
      <w:r w:rsidR="000A3459" w:rsidRPr="006D760B">
        <w:rPr>
          <w:sz w:val="22"/>
          <w:szCs w:val="22"/>
        </w:rPr>
        <w:t>tremelimumab</w:t>
      </w:r>
      <w:r w:rsidR="000A3459" w:rsidRPr="00E56E3A">
        <w:rPr>
          <w:sz w:val="22"/>
          <w:szCs w:val="22"/>
        </w:rPr>
        <w:t>.</w:t>
      </w:r>
      <w:r w:rsidR="000A3459">
        <w:rPr>
          <w:sz w:val="22"/>
          <w:szCs w:val="22"/>
        </w:rPr>
        <w:t xml:space="preserve"> </w:t>
      </w:r>
      <w:r w:rsidRPr="00B511A9">
        <w:rPr>
          <w:sz w:val="22"/>
          <w:szCs w:val="22"/>
        </w:rPr>
        <w:t>Patienter</w:t>
      </w:r>
      <w:r w:rsidR="000D0C59" w:rsidRPr="00B511A9">
        <w:rPr>
          <w:sz w:val="22"/>
          <w:szCs w:val="22"/>
        </w:rPr>
        <w:t>ne</w:t>
      </w:r>
      <w:r w:rsidRPr="00B511A9">
        <w:rPr>
          <w:sz w:val="22"/>
          <w:szCs w:val="22"/>
        </w:rPr>
        <w:t xml:space="preserve"> </w:t>
      </w:r>
      <w:r w:rsidR="00EB2A27">
        <w:rPr>
          <w:sz w:val="22"/>
          <w:szCs w:val="22"/>
        </w:rPr>
        <w:t>skal</w:t>
      </w:r>
      <w:r w:rsidRPr="00B511A9">
        <w:rPr>
          <w:sz w:val="22"/>
          <w:szCs w:val="22"/>
        </w:rPr>
        <w:t xml:space="preserve"> monitoreres for tegn og symptomer på colitis</w:t>
      </w:r>
      <w:r w:rsidR="000A3459">
        <w:rPr>
          <w:sz w:val="22"/>
          <w:szCs w:val="22"/>
        </w:rPr>
        <w:t>/</w:t>
      </w:r>
      <w:r w:rsidRPr="00B511A9">
        <w:rPr>
          <w:sz w:val="22"/>
          <w:szCs w:val="22"/>
        </w:rPr>
        <w:t xml:space="preserve"> diarré </w:t>
      </w:r>
      <w:r w:rsidR="000A3459">
        <w:rPr>
          <w:sz w:val="22"/>
          <w:szCs w:val="22"/>
        </w:rPr>
        <w:t xml:space="preserve">og </w:t>
      </w:r>
      <w:r w:rsidR="000A3459" w:rsidRPr="00E56E3A">
        <w:rPr>
          <w:sz w:val="22"/>
          <w:szCs w:val="22"/>
        </w:rPr>
        <w:t>intestinal perforation</w:t>
      </w:r>
      <w:r w:rsidR="000A3459" w:rsidRPr="00B511A9">
        <w:rPr>
          <w:sz w:val="22"/>
          <w:szCs w:val="22"/>
        </w:rPr>
        <w:t xml:space="preserve"> </w:t>
      </w:r>
      <w:r w:rsidRPr="00B511A9">
        <w:rPr>
          <w:sz w:val="22"/>
          <w:szCs w:val="22"/>
        </w:rPr>
        <w:t xml:space="preserve">og behandles som anbefalet i </w:t>
      </w:r>
      <w:r w:rsidR="000D0C59" w:rsidRPr="00B511A9">
        <w:rPr>
          <w:sz w:val="22"/>
          <w:szCs w:val="22"/>
        </w:rPr>
        <w:t>pkt.</w:t>
      </w:r>
      <w:r w:rsidR="005508B5" w:rsidRPr="00B511A9">
        <w:rPr>
          <w:sz w:val="22"/>
          <w:szCs w:val="22"/>
        </w:rPr>
        <w:t> </w:t>
      </w:r>
      <w:r w:rsidRPr="00B511A9">
        <w:rPr>
          <w:sz w:val="22"/>
          <w:szCs w:val="22"/>
        </w:rPr>
        <w:t>4.2.</w:t>
      </w:r>
      <w:r w:rsidR="00EA0C71">
        <w:rPr>
          <w:sz w:val="22"/>
          <w:szCs w:val="22"/>
        </w:rPr>
        <w:t xml:space="preserve"> </w:t>
      </w:r>
      <w:r w:rsidR="00EA0C71" w:rsidRPr="00EA0C71">
        <w:rPr>
          <w:sz w:val="22"/>
          <w:szCs w:val="22"/>
        </w:rPr>
        <w:t xml:space="preserve">Kortikosteroider bør </w:t>
      </w:r>
      <w:r w:rsidR="00123011" w:rsidRPr="00A00912">
        <w:rPr>
          <w:sz w:val="22"/>
          <w:szCs w:val="22"/>
        </w:rPr>
        <w:t xml:space="preserve">administreres </w:t>
      </w:r>
      <w:r w:rsidR="00123011">
        <w:rPr>
          <w:sz w:val="22"/>
          <w:szCs w:val="22"/>
        </w:rPr>
        <w:t>med</w:t>
      </w:r>
      <w:r w:rsidR="00EA0C71" w:rsidRPr="00EA0C71">
        <w:rPr>
          <w:sz w:val="22"/>
          <w:szCs w:val="22"/>
        </w:rPr>
        <w:t xml:space="preserve"> en startdosis på 1</w:t>
      </w:r>
      <w:r w:rsidR="000539DC">
        <w:rPr>
          <w:sz w:val="22"/>
          <w:szCs w:val="22"/>
        </w:rPr>
        <w:noBreakHyphen/>
      </w:r>
      <w:r w:rsidR="00EA0C71" w:rsidRPr="00EA0C71">
        <w:rPr>
          <w:sz w:val="22"/>
          <w:szCs w:val="22"/>
        </w:rPr>
        <w:t>2</w:t>
      </w:r>
      <w:r w:rsidR="00123011">
        <w:rPr>
          <w:sz w:val="22"/>
          <w:szCs w:val="22"/>
        </w:rPr>
        <w:t> </w:t>
      </w:r>
      <w:r w:rsidR="00EA0C71" w:rsidRPr="00EA0C71">
        <w:rPr>
          <w:sz w:val="22"/>
          <w:szCs w:val="22"/>
        </w:rPr>
        <w:t xml:space="preserve">mg/kg/dag prednison eller tilsvarende efterfulgt af nedtrapning for </w:t>
      </w:r>
      <w:r w:rsidR="00123011">
        <w:rPr>
          <w:sz w:val="22"/>
          <w:szCs w:val="22"/>
        </w:rPr>
        <w:t>G</w:t>
      </w:r>
      <w:r w:rsidR="00EA0C71" w:rsidRPr="00EA0C71">
        <w:rPr>
          <w:sz w:val="22"/>
          <w:szCs w:val="22"/>
        </w:rPr>
        <w:t>rad</w:t>
      </w:r>
      <w:r w:rsidR="00123011">
        <w:rPr>
          <w:sz w:val="22"/>
          <w:szCs w:val="22"/>
        </w:rPr>
        <w:t> </w:t>
      </w:r>
      <w:r w:rsidR="00EA0C71" w:rsidRPr="00EA0C71">
        <w:rPr>
          <w:sz w:val="22"/>
          <w:szCs w:val="22"/>
        </w:rPr>
        <w:t>2</w:t>
      </w:r>
      <w:r w:rsidR="000539DC">
        <w:rPr>
          <w:sz w:val="22"/>
          <w:szCs w:val="22"/>
        </w:rPr>
        <w:noBreakHyphen/>
      </w:r>
      <w:r w:rsidR="00EA0C71" w:rsidRPr="00EA0C71">
        <w:rPr>
          <w:sz w:val="22"/>
          <w:szCs w:val="22"/>
        </w:rPr>
        <w:t>4. Kontakt straks en kirurg, hvis der er mistanke om tarmperforering af ENHVER grad.</w:t>
      </w:r>
    </w:p>
    <w:p w14:paraId="07193914" w14:textId="77777777" w:rsidR="008F61A7" w:rsidRPr="00B511A9" w:rsidRDefault="008F61A7" w:rsidP="008F61A7">
      <w:pPr>
        <w:suppressAutoHyphens/>
        <w:rPr>
          <w:sz w:val="22"/>
          <w:szCs w:val="22"/>
        </w:rPr>
      </w:pPr>
    </w:p>
    <w:p w14:paraId="6DAF723B" w14:textId="77777777" w:rsidR="008F61A7" w:rsidRPr="00B511A9" w:rsidRDefault="008F61A7" w:rsidP="00BB0F8E">
      <w:pPr>
        <w:keepNext/>
        <w:suppressAutoHyphens/>
        <w:rPr>
          <w:sz w:val="22"/>
          <w:szCs w:val="22"/>
          <w:u w:val="single"/>
        </w:rPr>
      </w:pPr>
      <w:r w:rsidRPr="00B511A9">
        <w:rPr>
          <w:sz w:val="22"/>
          <w:szCs w:val="22"/>
          <w:u w:val="single"/>
        </w:rPr>
        <w:t>Immunmedieret endokrinopati</w:t>
      </w:r>
    </w:p>
    <w:p w14:paraId="7EBE2396" w14:textId="77777777" w:rsidR="008F61A7" w:rsidRPr="00B511A9" w:rsidRDefault="00825009" w:rsidP="00BB0F8E">
      <w:pPr>
        <w:keepNext/>
        <w:suppressAutoHyphens/>
        <w:rPr>
          <w:sz w:val="22"/>
          <w:szCs w:val="22"/>
        </w:rPr>
      </w:pPr>
      <w:r>
        <w:rPr>
          <w:i/>
          <w:sz w:val="22"/>
          <w:szCs w:val="22"/>
          <w:u w:val="single"/>
        </w:rPr>
        <w:t>Immunmedieret h</w:t>
      </w:r>
      <w:r w:rsidR="008F61A7" w:rsidRPr="00B511A9">
        <w:rPr>
          <w:i/>
          <w:sz w:val="22"/>
          <w:szCs w:val="22"/>
          <w:u w:val="single"/>
        </w:rPr>
        <w:t>ypothyreoidisme</w:t>
      </w:r>
      <w:r>
        <w:rPr>
          <w:i/>
          <w:sz w:val="22"/>
          <w:szCs w:val="22"/>
          <w:u w:val="single"/>
        </w:rPr>
        <w:t>,</w:t>
      </w:r>
      <w:r w:rsidR="008F61A7" w:rsidRPr="00B511A9">
        <w:rPr>
          <w:i/>
          <w:sz w:val="22"/>
          <w:szCs w:val="22"/>
          <w:u w:val="single"/>
        </w:rPr>
        <w:t xml:space="preserve"> </w:t>
      </w:r>
      <w:r w:rsidR="000D0C59" w:rsidRPr="00B511A9">
        <w:rPr>
          <w:i/>
          <w:sz w:val="22"/>
          <w:szCs w:val="22"/>
          <w:u w:val="single"/>
        </w:rPr>
        <w:t>h</w:t>
      </w:r>
      <w:r w:rsidR="008F61A7" w:rsidRPr="00B511A9">
        <w:rPr>
          <w:i/>
          <w:sz w:val="22"/>
          <w:szCs w:val="22"/>
          <w:u w:val="single"/>
        </w:rPr>
        <w:t>yperthyreoidisme</w:t>
      </w:r>
      <w:r>
        <w:rPr>
          <w:i/>
          <w:sz w:val="22"/>
          <w:szCs w:val="22"/>
          <w:u w:val="single"/>
        </w:rPr>
        <w:t xml:space="preserve"> og thyroiditis</w:t>
      </w:r>
    </w:p>
    <w:p w14:paraId="5F682FE5" w14:textId="6BA18E22" w:rsidR="008F61A7" w:rsidRPr="00B511A9" w:rsidRDefault="008F61A7" w:rsidP="00BB0F8E">
      <w:pPr>
        <w:keepNext/>
        <w:rPr>
          <w:sz w:val="22"/>
          <w:szCs w:val="22"/>
        </w:rPr>
      </w:pPr>
      <w:r w:rsidRPr="00B511A9">
        <w:rPr>
          <w:sz w:val="22"/>
          <w:szCs w:val="22"/>
        </w:rPr>
        <w:t>Immunmedieret hypothyreoidisme</w:t>
      </w:r>
      <w:r w:rsidR="00825009">
        <w:rPr>
          <w:sz w:val="22"/>
          <w:szCs w:val="22"/>
        </w:rPr>
        <w:t>,</w:t>
      </w:r>
      <w:r w:rsidRPr="00B511A9">
        <w:rPr>
          <w:sz w:val="22"/>
          <w:szCs w:val="22"/>
        </w:rPr>
        <w:t xml:space="preserve"> hyperthyreoidisme</w:t>
      </w:r>
      <w:r w:rsidR="00825009">
        <w:rPr>
          <w:sz w:val="22"/>
          <w:szCs w:val="22"/>
        </w:rPr>
        <w:t xml:space="preserve"> og</w:t>
      </w:r>
      <w:r w:rsidRPr="00B511A9">
        <w:rPr>
          <w:sz w:val="22"/>
          <w:szCs w:val="22"/>
        </w:rPr>
        <w:t xml:space="preserve"> thyroiditis forekom hos patienter, der fik IMFINZI</w:t>
      </w:r>
      <w:r w:rsidR="00393BC9">
        <w:rPr>
          <w:sz w:val="22"/>
          <w:szCs w:val="22"/>
        </w:rPr>
        <w:t xml:space="preserve"> </w:t>
      </w:r>
      <w:r w:rsidR="00393BC9">
        <w:rPr>
          <w:rStyle w:val="example"/>
          <w:sz w:val="22"/>
          <w:szCs w:val="22"/>
        </w:rPr>
        <w:t xml:space="preserve">eller </w:t>
      </w:r>
      <w:r w:rsidR="00393BC9" w:rsidRPr="00B511A9">
        <w:rPr>
          <w:rStyle w:val="example"/>
          <w:sz w:val="22"/>
          <w:szCs w:val="22"/>
        </w:rPr>
        <w:t>IMFINZI</w:t>
      </w:r>
      <w:r w:rsidR="00393BC9">
        <w:rPr>
          <w:rStyle w:val="example"/>
          <w:sz w:val="22"/>
          <w:szCs w:val="22"/>
        </w:rPr>
        <w:t xml:space="preserve"> i kombination med </w:t>
      </w:r>
      <w:r w:rsidR="00393BC9" w:rsidRPr="006D760B">
        <w:rPr>
          <w:sz w:val="22"/>
          <w:szCs w:val="22"/>
        </w:rPr>
        <w:t>tremelimumab</w:t>
      </w:r>
      <w:ins w:id="63" w:author="niras02" w:date="2025-02-26T14:32:00Z">
        <w:r w:rsidR="00730CA4" w:rsidRPr="00730CA4">
          <w:rPr>
            <w:rStyle w:val="example"/>
            <w:sz w:val="22"/>
            <w:szCs w:val="22"/>
          </w:rPr>
          <w:t xml:space="preserve"> </w:t>
        </w:r>
        <w:r w:rsidR="00730CA4">
          <w:rPr>
            <w:rStyle w:val="example"/>
            <w:sz w:val="22"/>
            <w:szCs w:val="22"/>
          </w:rPr>
          <w:t>eller i kombination med kemoterapi</w:t>
        </w:r>
      </w:ins>
      <w:r w:rsidRPr="00B511A9">
        <w:rPr>
          <w:sz w:val="22"/>
          <w:szCs w:val="22"/>
        </w:rPr>
        <w:t>, og hypothyreoidisme kan følge hyperthyreoidisme (se pkt.</w:t>
      </w:r>
      <w:r w:rsidR="005508B5" w:rsidRPr="00B511A9">
        <w:rPr>
          <w:sz w:val="22"/>
          <w:szCs w:val="22"/>
        </w:rPr>
        <w:t> </w:t>
      </w:r>
      <w:r w:rsidRPr="00B511A9">
        <w:rPr>
          <w:sz w:val="22"/>
          <w:szCs w:val="22"/>
        </w:rPr>
        <w:t>4.8). Patienter</w:t>
      </w:r>
      <w:r w:rsidR="00B15F71">
        <w:rPr>
          <w:sz w:val="22"/>
          <w:szCs w:val="22"/>
        </w:rPr>
        <w:t>ne</w:t>
      </w:r>
      <w:r w:rsidRPr="00B511A9">
        <w:rPr>
          <w:sz w:val="22"/>
          <w:szCs w:val="22"/>
        </w:rPr>
        <w:t xml:space="preserve"> </w:t>
      </w:r>
      <w:r w:rsidR="00EB2A27">
        <w:rPr>
          <w:sz w:val="22"/>
          <w:szCs w:val="22"/>
        </w:rPr>
        <w:t>skal</w:t>
      </w:r>
      <w:r w:rsidRPr="00B511A9">
        <w:rPr>
          <w:sz w:val="22"/>
          <w:szCs w:val="22"/>
        </w:rPr>
        <w:t xml:space="preserve"> monitoreres for unormale </w:t>
      </w:r>
      <w:r w:rsidR="0089171B" w:rsidRPr="00B511A9">
        <w:rPr>
          <w:sz w:val="22"/>
          <w:szCs w:val="22"/>
        </w:rPr>
        <w:t>thyroidea</w:t>
      </w:r>
      <w:r w:rsidRPr="00B511A9">
        <w:rPr>
          <w:sz w:val="22"/>
          <w:szCs w:val="22"/>
        </w:rPr>
        <w:t xml:space="preserve">funktionsprøver før og periodisk under behandling og som </w:t>
      </w:r>
      <w:r w:rsidR="0089171B" w:rsidRPr="00B511A9">
        <w:rPr>
          <w:sz w:val="22"/>
          <w:szCs w:val="22"/>
        </w:rPr>
        <w:t>indiceret</w:t>
      </w:r>
      <w:r w:rsidRPr="00B511A9">
        <w:rPr>
          <w:sz w:val="22"/>
          <w:szCs w:val="22"/>
        </w:rPr>
        <w:t xml:space="preserve"> på </w:t>
      </w:r>
      <w:r w:rsidR="000D0C59" w:rsidRPr="00B511A9">
        <w:rPr>
          <w:sz w:val="22"/>
          <w:szCs w:val="22"/>
        </w:rPr>
        <w:t xml:space="preserve">baggrund af </w:t>
      </w:r>
      <w:r w:rsidRPr="00B511A9">
        <w:rPr>
          <w:sz w:val="22"/>
          <w:szCs w:val="22"/>
        </w:rPr>
        <w:t>klinisk vurdering. Immunmedieret hypothyreoidisme</w:t>
      </w:r>
      <w:r w:rsidR="00825009">
        <w:rPr>
          <w:sz w:val="22"/>
          <w:szCs w:val="22"/>
        </w:rPr>
        <w:t>,</w:t>
      </w:r>
      <w:r w:rsidRPr="00B511A9">
        <w:rPr>
          <w:sz w:val="22"/>
          <w:szCs w:val="22"/>
        </w:rPr>
        <w:t xml:space="preserve"> hyperthyreoidisme</w:t>
      </w:r>
      <w:r w:rsidR="00825009">
        <w:rPr>
          <w:sz w:val="22"/>
          <w:szCs w:val="22"/>
        </w:rPr>
        <w:t xml:space="preserve"> og</w:t>
      </w:r>
      <w:r w:rsidRPr="00B511A9">
        <w:rPr>
          <w:sz w:val="22"/>
          <w:szCs w:val="22"/>
        </w:rPr>
        <w:t xml:space="preserve"> thyroiditis bør behandles som anbefalet i </w:t>
      </w:r>
      <w:r w:rsidR="000D0C59" w:rsidRPr="00B511A9">
        <w:rPr>
          <w:sz w:val="22"/>
          <w:szCs w:val="22"/>
        </w:rPr>
        <w:t>pkt.</w:t>
      </w:r>
      <w:r w:rsidR="005508B5" w:rsidRPr="00B511A9">
        <w:rPr>
          <w:sz w:val="22"/>
          <w:szCs w:val="22"/>
        </w:rPr>
        <w:t> </w:t>
      </w:r>
      <w:r w:rsidRPr="00B511A9">
        <w:rPr>
          <w:sz w:val="22"/>
          <w:szCs w:val="22"/>
        </w:rPr>
        <w:t>4.2.</w:t>
      </w:r>
      <w:r w:rsidR="00E65318">
        <w:rPr>
          <w:sz w:val="22"/>
          <w:szCs w:val="22"/>
        </w:rPr>
        <w:t xml:space="preserve"> </w:t>
      </w:r>
      <w:r w:rsidR="000440B8">
        <w:rPr>
          <w:sz w:val="22"/>
          <w:szCs w:val="22"/>
        </w:rPr>
        <w:t>Ved</w:t>
      </w:r>
      <w:r w:rsidR="00800856" w:rsidRPr="00800856">
        <w:rPr>
          <w:sz w:val="22"/>
          <w:szCs w:val="22"/>
        </w:rPr>
        <w:t xml:space="preserve"> immunmedieret hypothyroidisme </w:t>
      </w:r>
      <w:r w:rsidR="00901013">
        <w:rPr>
          <w:sz w:val="22"/>
          <w:szCs w:val="22"/>
        </w:rPr>
        <w:t>initi</w:t>
      </w:r>
      <w:r w:rsidR="00C7099D">
        <w:rPr>
          <w:sz w:val="22"/>
          <w:szCs w:val="22"/>
        </w:rPr>
        <w:t>eres</w:t>
      </w:r>
      <w:r w:rsidR="00800856" w:rsidRPr="00800856">
        <w:rPr>
          <w:sz w:val="22"/>
          <w:szCs w:val="22"/>
        </w:rPr>
        <w:t xml:space="preserve"> thyreoideahormonerstatning som klinisk indiceret for </w:t>
      </w:r>
      <w:r w:rsidR="00800856">
        <w:rPr>
          <w:sz w:val="22"/>
          <w:szCs w:val="22"/>
        </w:rPr>
        <w:t>G</w:t>
      </w:r>
      <w:r w:rsidR="00800856" w:rsidRPr="00800856">
        <w:rPr>
          <w:sz w:val="22"/>
          <w:szCs w:val="22"/>
        </w:rPr>
        <w:t>rad</w:t>
      </w:r>
      <w:r w:rsidR="00800856">
        <w:rPr>
          <w:sz w:val="22"/>
          <w:szCs w:val="22"/>
        </w:rPr>
        <w:t> </w:t>
      </w:r>
      <w:r w:rsidR="00800856" w:rsidRPr="00800856">
        <w:rPr>
          <w:sz w:val="22"/>
          <w:szCs w:val="22"/>
        </w:rPr>
        <w:t>2</w:t>
      </w:r>
      <w:r w:rsidR="000539DC">
        <w:rPr>
          <w:sz w:val="22"/>
          <w:szCs w:val="22"/>
        </w:rPr>
        <w:noBreakHyphen/>
      </w:r>
      <w:r w:rsidR="00800856" w:rsidRPr="00800856">
        <w:rPr>
          <w:sz w:val="22"/>
          <w:szCs w:val="22"/>
        </w:rPr>
        <w:t xml:space="preserve">4. </w:t>
      </w:r>
      <w:r w:rsidR="00C7099D">
        <w:rPr>
          <w:sz w:val="22"/>
          <w:szCs w:val="22"/>
        </w:rPr>
        <w:t>Ved</w:t>
      </w:r>
      <w:r w:rsidR="00800856" w:rsidRPr="00800856">
        <w:rPr>
          <w:sz w:val="22"/>
          <w:szCs w:val="22"/>
        </w:rPr>
        <w:t xml:space="preserve"> immunmedieret hyperthyroidisme/thyroiditis kan symptomatisk behandling implementeres for </w:t>
      </w:r>
      <w:r w:rsidR="00800856">
        <w:rPr>
          <w:sz w:val="22"/>
          <w:szCs w:val="22"/>
        </w:rPr>
        <w:t>G</w:t>
      </w:r>
      <w:r w:rsidR="00800856" w:rsidRPr="00800856">
        <w:rPr>
          <w:sz w:val="22"/>
          <w:szCs w:val="22"/>
        </w:rPr>
        <w:t>rad</w:t>
      </w:r>
      <w:r w:rsidR="00800856">
        <w:rPr>
          <w:sz w:val="22"/>
          <w:szCs w:val="22"/>
        </w:rPr>
        <w:t> </w:t>
      </w:r>
      <w:r w:rsidR="00800856" w:rsidRPr="00800856">
        <w:rPr>
          <w:sz w:val="22"/>
          <w:szCs w:val="22"/>
        </w:rPr>
        <w:t>2</w:t>
      </w:r>
      <w:r w:rsidR="000539DC">
        <w:rPr>
          <w:sz w:val="22"/>
          <w:szCs w:val="22"/>
        </w:rPr>
        <w:noBreakHyphen/>
      </w:r>
      <w:r w:rsidR="00800856" w:rsidRPr="00800856">
        <w:rPr>
          <w:sz w:val="22"/>
          <w:szCs w:val="22"/>
        </w:rPr>
        <w:t>4.</w:t>
      </w:r>
    </w:p>
    <w:p w14:paraId="3B024E84" w14:textId="77777777" w:rsidR="00831B23" w:rsidRPr="00B511A9" w:rsidRDefault="00831B23" w:rsidP="001232B3">
      <w:pPr>
        <w:rPr>
          <w:sz w:val="22"/>
          <w:szCs w:val="22"/>
        </w:rPr>
      </w:pPr>
    </w:p>
    <w:p w14:paraId="628AEE20" w14:textId="77777777" w:rsidR="008F61A7" w:rsidRPr="00B511A9" w:rsidRDefault="00825009" w:rsidP="008F61A7">
      <w:pPr>
        <w:suppressAutoHyphens/>
        <w:rPr>
          <w:i/>
          <w:sz w:val="22"/>
          <w:szCs w:val="22"/>
          <w:u w:val="single"/>
        </w:rPr>
      </w:pPr>
      <w:r>
        <w:rPr>
          <w:i/>
          <w:sz w:val="22"/>
          <w:szCs w:val="22"/>
          <w:u w:val="single"/>
        </w:rPr>
        <w:t>Immunmedieret a</w:t>
      </w:r>
      <w:r w:rsidR="0089171B" w:rsidRPr="00B511A9">
        <w:rPr>
          <w:i/>
          <w:sz w:val="22"/>
          <w:szCs w:val="22"/>
          <w:u w:val="single"/>
        </w:rPr>
        <w:t xml:space="preserve">drenal </w:t>
      </w:r>
      <w:r w:rsidR="008F61A7" w:rsidRPr="00B511A9">
        <w:rPr>
          <w:i/>
          <w:sz w:val="22"/>
          <w:szCs w:val="22"/>
          <w:u w:val="single"/>
        </w:rPr>
        <w:t>insufficiens</w:t>
      </w:r>
    </w:p>
    <w:p w14:paraId="06DE291B" w14:textId="0EDE8942" w:rsidR="008F61A7" w:rsidRPr="00B511A9" w:rsidRDefault="008F61A7" w:rsidP="008F61A7">
      <w:pPr>
        <w:suppressAutoHyphens/>
        <w:rPr>
          <w:sz w:val="22"/>
          <w:szCs w:val="22"/>
        </w:rPr>
      </w:pPr>
      <w:r w:rsidRPr="00B511A9">
        <w:rPr>
          <w:sz w:val="22"/>
          <w:szCs w:val="22"/>
        </w:rPr>
        <w:t xml:space="preserve">Immunmedieret </w:t>
      </w:r>
      <w:r w:rsidR="0089171B" w:rsidRPr="00B511A9">
        <w:rPr>
          <w:sz w:val="22"/>
          <w:szCs w:val="22"/>
        </w:rPr>
        <w:t xml:space="preserve">adrenal </w:t>
      </w:r>
      <w:r w:rsidRPr="00B511A9">
        <w:rPr>
          <w:sz w:val="22"/>
          <w:szCs w:val="22"/>
        </w:rPr>
        <w:t xml:space="preserve">insufficiens forekom hos patienter, der fik IMFINZI </w:t>
      </w:r>
      <w:r w:rsidR="00393BC9">
        <w:rPr>
          <w:rStyle w:val="example"/>
          <w:sz w:val="22"/>
          <w:szCs w:val="22"/>
        </w:rPr>
        <w:t xml:space="preserve">eller </w:t>
      </w:r>
      <w:r w:rsidR="00393BC9" w:rsidRPr="00B511A9">
        <w:rPr>
          <w:rStyle w:val="example"/>
          <w:sz w:val="22"/>
          <w:szCs w:val="22"/>
        </w:rPr>
        <w:t>IMFINZI</w:t>
      </w:r>
      <w:r w:rsidR="00393BC9">
        <w:rPr>
          <w:rStyle w:val="example"/>
          <w:sz w:val="22"/>
          <w:szCs w:val="22"/>
        </w:rPr>
        <w:t xml:space="preserve"> i kombination med </w:t>
      </w:r>
      <w:r w:rsidR="00393BC9" w:rsidRPr="006D760B">
        <w:rPr>
          <w:sz w:val="22"/>
          <w:szCs w:val="22"/>
        </w:rPr>
        <w:t>tremelimumab</w:t>
      </w:r>
      <w:r w:rsidR="00393BC9" w:rsidRPr="00B511A9">
        <w:rPr>
          <w:sz w:val="22"/>
          <w:szCs w:val="22"/>
        </w:rPr>
        <w:t xml:space="preserve"> </w:t>
      </w:r>
      <w:ins w:id="64" w:author="niras02" w:date="2025-02-26T14:32:00Z">
        <w:r w:rsidR="002D3673">
          <w:rPr>
            <w:rStyle w:val="example"/>
            <w:sz w:val="22"/>
            <w:szCs w:val="22"/>
          </w:rPr>
          <w:t xml:space="preserve">eller i kombination med kemoterapi </w:t>
        </w:r>
      </w:ins>
      <w:r w:rsidRPr="00B511A9">
        <w:rPr>
          <w:sz w:val="22"/>
          <w:szCs w:val="22"/>
        </w:rPr>
        <w:t>(se pkt.</w:t>
      </w:r>
      <w:r w:rsidR="005508B5" w:rsidRPr="00B511A9">
        <w:rPr>
          <w:sz w:val="22"/>
          <w:szCs w:val="22"/>
        </w:rPr>
        <w:t> </w:t>
      </w:r>
      <w:r w:rsidRPr="00B511A9">
        <w:rPr>
          <w:sz w:val="22"/>
          <w:szCs w:val="22"/>
        </w:rPr>
        <w:t>4.8). Patienter</w:t>
      </w:r>
      <w:r w:rsidR="00C40BDB" w:rsidRPr="00B511A9">
        <w:rPr>
          <w:sz w:val="22"/>
          <w:szCs w:val="22"/>
        </w:rPr>
        <w:t>ne</w:t>
      </w:r>
      <w:r w:rsidRPr="00B511A9">
        <w:rPr>
          <w:sz w:val="22"/>
          <w:szCs w:val="22"/>
        </w:rPr>
        <w:t xml:space="preserve"> </w:t>
      </w:r>
      <w:r w:rsidR="00EB2A27">
        <w:rPr>
          <w:sz w:val="22"/>
          <w:szCs w:val="22"/>
        </w:rPr>
        <w:t>skal</w:t>
      </w:r>
      <w:r w:rsidRPr="00B511A9">
        <w:rPr>
          <w:sz w:val="22"/>
          <w:szCs w:val="22"/>
        </w:rPr>
        <w:t xml:space="preserve"> monitoreres for kliniske tegn og symptomer på </w:t>
      </w:r>
      <w:r w:rsidR="0089171B" w:rsidRPr="00B511A9">
        <w:rPr>
          <w:sz w:val="22"/>
          <w:szCs w:val="22"/>
        </w:rPr>
        <w:t xml:space="preserve">adrenal </w:t>
      </w:r>
      <w:r w:rsidRPr="00B511A9">
        <w:rPr>
          <w:sz w:val="22"/>
          <w:szCs w:val="22"/>
        </w:rPr>
        <w:t xml:space="preserve">insufficiens. Ved symptomatisk </w:t>
      </w:r>
      <w:r w:rsidR="0089171B" w:rsidRPr="00B511A9">
        <w:rPr>
          <w:sz w:val="22"/>
          <w:szCs w:val="22"/>
        </w:rPr>
        <w:t xml:space="preserve">adrenal </w:t>
      </w:r>
      <w:r w:rsidRPr="00B511A9">
        <w:rPr>
          <w:sz w:val="22"/>
          <w:szCs w:val="22"/>
        </w:rPr>
        <w:t xml:space="preserve">insufficiens bør patienter behandles som anbefalet i </w:t>
      </w:r>
      <w:r w:rsidR="000D0C59" w:rsidRPr="00B511A9">
        <w:rPr>
          <w:sz w:val="22"/>
          <w:szCs w:val="22"/>
        </w:rPr>
        <w:t>pkt.</w:t>
      </w:r>
      <w:r w:rsidR="005508B5" w:rsidRPr="00B511A9">
        <w:rPr>
          <w:sz w:val="22"/>
          <w:szCs w:val="22"/>
        </w:rPr>
        <w:t> </w:t>
      </w:r>
      <w:r w:rsidRPr="00B511A9">
        <w:rPr>
          <w:sz w:val="22"/>
          <w:szCs w:val="22"/>
        </w:rPr>
        <w:t>4.2.</w:t>
      </w:r>
      <w:r w:rsidR="00804210">
        <w:rPr>
          <w:sz w:val="22"/>
          <w:szCs w:val="22"/>
        </w:rPr>
        <w:t xml:space="preserve"> </w:t>
      </w:r>
      <w:r w:rsidR="00804210" w:rsidRPr="00804210">
        <w:rPr>
          <w:sz w:val="22"/>
          <w:szCs w:val="22"/>
        </w:rPr>
        <w:t>Kortikosteroider bør administreres med en startdosis på 1</w:t>
      </w:r>
      <w:r w:rsidR="00120A7D">
        <w:rPr>
          <w:sz w:val="22"/>
          <w:szCs w:val="22"/>
        </w:rPr>
        <w:noBreakHyphen/>
      </w:r>
      <w:r w:rsidR="00804210" w:rsidRPr="00804210">
        <w:rPr>
          <w:sz w:val="22"/>
          <w:szCs w:val="22"/>
        </w:rPr>
        <w:t>2</w:t>
      </w:r>
      <w:r w:rsidR="00120A7D">
        <w:rPr>
          <w:sz w:val="22"/>
          <w:szCs w:val="22"/>
        </w:rPr>
        <w:t> </w:t>
      </w:r>
      <w:r w:rsidR="00804210" w:rsidRPr="00804210">
        <w:rPr>
          <w:sz w:val="22"/>
          <w:szCs w:val="22"/>
        </w:rPr>
        <w:t xml:space="preserve">mg/kg/dag prednison eller tilsvarende efterfulgt af nedtrapning og hormonerstatning som klinisk indiceret for </w:t>
      </w:r>
      <w:r w:rsidR="00120A7D">
        <w:rPr>
          <w:sz w:val="22"/>
          <w:szCs w:val="22"/>
        </w:rPr>
        <w:t>G</w:t>
      </w:r>
      <w:r w:rsidR="00804210" w:rsidRPr="00804210">
        <w:rPr>
          <w:sz w:val="22"/>
          <w:szCs w:val="22"/>
        </w:rPr>
        <w:t>rad</w:t>
      </w:r>
      <w:r w:rsidR="00120A7D">
        <w:rPr>
          <w:sz w:val="22"/>
          <w:szCs w:val="22"/>
        </w:rPr>
        <w:t> </w:t>
      </w:r>
      <w:r w:rsidR="00804210" w:rsidRPr="00804210">
        <w:rPr>
          <w:sz w:val="22"/>
          <w:szCs w:val="22"/>
        </w:rPr>
        <w:t>2</w:t>
      </w:r>
      <w:r w:rsidR="00120A7D">
        <w:rPr>
          <w:sz w:val="22"/>
          <w:szCs w:val="22"/>
        </w:rPr>
        <w:noBreakHyphen/>
      </w:r>
      <w:r w:rsidR="00804210" w:rsidRPr="00804210">
        <w:rPr>
          <w:sz w:val="22"/>
          <w:szCs w:val="22"/>
        </w:rPr>
        <w:t>4.</w:t>
      </w:r>
    </w:p>
    <w:p w14:paraId="13DB9E5E" w14:textId="77777777" w:rsidR="008F61A7" w:rsidRPr="00B511A9" w:rsidRDefault="008F61A7" w:rsidP="008F61A7">
      <w:pPr>
        <w:suppressAutoHyphens/>
        <w:rPr>
          <w:sz w:val="22"/>
          <w:szCs w:val="22"/>
        </w:rPr>
      </w:pPr>
    </w:p>
    <w:p w14:paraId="6B574068" w14:textId="77777777" w:rsidR="008F61A7" w:rsidRPr="00B511A9" w:rsidRDefault="00825009" w:rsidP="008F61A7">
      <w:pPr>
        <w:suppressAutoHyphens/>
        <w:rPr>
          <w:sz w:val="22"/>
          <w:szCs w:val="22"/>
        </w:rPr>
      </w:pPr>
      <w:r>
        <w:rPr>
          <w:i/>
          <w:sz w:val="22"/>
          <w:szCs w:val="22"/>
          <w:u w:val="single"/>
        </w:rPr>
        <w:t>Immunmedieret t</w:t>
      </w:r>
      <w:r w:rsidR="008F61A7" w:rsidRPr="00B511A9">
        <w:rPr>
          <w:i/>
          <w:sz w:val="22"/>
          <w:szCs w:val="22"/>
          <w:u w:val="single"/>
        </w:rPr>
        <w:t>ype 1</w:t>
      </w:r>
      <w:r w:rsidR="00FF0854" w:rsidRPr="00B511A9">
        <w:rPr>
          <w:i/>
          <w:sz w:val="22"/>
          <w:szCs w:val="22"/>
          <w:u w:val="single"/>
        </w:rPr>
        <w:noBreakHyphen/>
      </w:r>
      <w:r w:rsidR="008F61A7" w:rsidRPr="00B511A9">
        <w:rPr>
          <w:i/>
          <w:sz w:val="22"/>
          <w:szCs w:val="22"/>
          <w:u w:val="single"/>
        </w:rPr>
        <w:t>diabetes mellitus</w:t>
      </w:r>
    </w:p>
    <w:p w14:paraId="0D4EC1D5" w14:textId="1E223451" w:rsidR="008F61A7" w:rsidRPr="00B511A9" w:rsidRDefault="008F61A7" w:rsidP="008F61A7">
      <w:pPr>
        <w:suppressAutoHyphens/>
        <w:rPr>
          <w:sz w:val="22"/>
          <w:szCs w:val="22"/>
        </w:rPr>
      </w:pPr>
      <w:r w:rsidRPr="00B511A9">
        <w:rPr>
          <w:sz w:val="22"/>
          <w:szCs w:val="22"/>
        </w:rPr>
        <w:t>Immunmedieret type 1</w:t>
      </w:r>
      <w:r w:rsidR="00FF0854" w:rsidRPr="00B511A9">
        <w:rPr>
          <w:sz w:val="22"/>
          <w:szCs w:val="22"/>
        </w:rPr>
        <w:noBreakHyphen/>
      </w:r>
      <w:r w:rsidRPr="00B511A9">
        <w:rPr>
          <w:sz w:val="22"/>
          <w:szCs w:val="22"/>
        </w:rPr>
        <w:t>diabetes mellitus</w:t>
      </w:r>
      <w:r w:rsidR="00110373">
        <w:rPr>
          <w:sz w:val="22"/>
          <w:szCs w:val="22"/>
        </w:rPr>
        <w:t>,</w:t>
      </w:r>
      <w:r w:rsidRPr="00B511A9">
        <w:rPr>
          <w:sz w:val="22"/>
          <w:szCs w:val="22"/>
        </w:rPr>
        <w:t xml:space="preserve"> </w:t>
      </w:r>
      <w:r w:rsidR="007F62B2" w:rsidRPr="007F62B2">
        <w:rPr>
          <w:sz w:val="22"/>
          <w:szCs w:val="22"/>
        </w:rPr>
        <w:t xml:space="preserve">som først kan vise sig som diabetisk ketoacidose, der kan være </w:t>
      </w:r>
      <w:r w:rsidR="00CC04BB">
        <w:rPr>
          <w:sz w:val="22"/>
          <w:szCs w:val="22"/>
        </w:rPr>
        <w:t>dødelig</w:t>
      </w:r>
      <w:r w:rsidR="007F62B2" w:rsidRPr="007F62B2">
        <w:rPr>
          <w:sz w:val="22"/>
          <w:szCs w:val="22"/>
        </w:rPr>
        <w:t>, hvis den ikke opdages tidligt,</w:t>
      </w:r>
      <w:r w:rsidR="007F62B2">
        <w:rPr>
          <w:sz w:val="22"/>
          <w:szCs w:val="22"/>
        </w:rPr>
        <w:t xml:space="preserve"> </w:t>
      </w:r>
      <w:r w:rsidRPr="00B511A9">
        <w:rPr>
          <w:sz w:val="22"/>
          <w:szCs w:val="22"/>
        </w:rPr>
        <w:t xml:space="preserve">forekom hos patienter, der fik IMFINZI </w:t>
      </w:r>
      <w:r w:rsidR="00393BC9">
        <w:rPr>
          <w:rStyle w:val="example"/>
          <w:sz w:val="22"/>
          <w:szCs w:val="22"/>
        </w:rPr>
        <w:t xml:space="preserve">eller </w:t>
      </w:r>
      <w:r w:rsidR="00393BC9" w:rsidRPr="00B511A9">
        <w:rPr>
          <w:rStyle w:val="example"/>
          <w:sz w:val="22"/>
          <w:szCs w:val="22"/>
        </w:rPr>
        <w:t>IMFINZI</w:t>
      </w:r>
      <w:r w:rsidR="00393BC9">
        <w:rPr>
          <w:rStyle w:val="example"/>
          <w:sz w:val="22"/>
          <w:szCs w:val="22"/>
        </w:rPr>
        <w:t xml:space="preserve"> i kombination med </w:t>
      </w:r>
      <w:r w:rsidR="00393BC9" w:rsidRPr="006D760B">
        <w:rPr>
          <w:sz w:val="22"/>
          <w:szCs w:val="22"/>
        </w:rPr>
        <w:t>tremelimumab</w:t>
      </w:r>
      <w:r w:rsidR="00393BC9" w:rsidRPr="00B511A9">
        <w:rPr>
          <w:sz w:val="22"/>
          <w:szCs w:val="22"/>
        </w:rPr>
        <w:t xml:space="preserve"> </w:t>
      </w:r>
      <w:ins w:id="65" w:author="niras02" w:date="2025-02-26T14:32:00Z">
        <w:r w:rsidR="00354210">
          <w:rPr>
            <w:rStyle w:val="example"/>
            <w:sz w:val="22"/>
            <w:szCs w:val="22"/>
          </w:rPr>
          <w:t xml:space="preserve">eller i kombination med kemoterapi </w:t>
        </w:r>
      </w:ins>
      <w:r w:rsidRPr="00B511A9">
        <w:rPr>
          <w:sz w:val="22"/>
          <w:szCs w:val="22"/>
        </w:rPr>
        <w:t>(se pkt.</w:t>
      </w:r>
      <w:r w:rsidR="005508B5" w:rsidRPr="00B511A9">
        <w:rPr>
          <w:sz w:val="22"/>
          <w:szCs w:val="22"/>
        </w:rPr>
        <w:t> </w:t>
      </w:r>
      <w:r w:rsidRPr="00B511A9">
        <w:rPr>
          <w:sz w:val="22"/>
          <w:szCs w:val="22"/>
        </w:rPr>
        <w:t>4.8). Patienter</w:t>
      </w:r>
      <w:r w:rsidR="007F5DA0" w:rsidRPr="00B511A9">
        <w:rPr>
          <w:sz w:val="22"/>
          <w:szCs w:val="22"/>
        </w:rPr>
        <w:t>ne</w:t>
      </w:r>
      <w:r w:rsidRPr="00B511A9">
        <w:rPr>
          <w:sz w:val="22"/>
          <w:szCs w:val="22"/>
        </w:rPr>
        <w:t xml:space="preserve"> </w:t>
      </w:r>
      <w:r w:rsidR="00EB2A27">
        <w:rPr>
          <w:sz w:val="22"/>
          <w:szCs w:val="22"/>
        </w:rPr>
        <w:t>skal</w:t>
      </w:r>
      <w:r w:rsidRPr="00B511A9">
        <w:rPr>
          <w:sz w:val="22"/>
          <w:szCs w:val="22"/>
        </w:rPr>
        <w:t xml:space="preserve"> monitoreres for kliniske tegn og symptomer på type 1</w:t>
      </w:r>
      <w:r w:rsidR="00FF0854" w:rsidRPr="00B511A9">
        <w:rPr>
          <w:sz w:val="22"/>
          <w:szCs w:val="22"/>
        </w:rPr>
        <w:noBreakHyphen/>
      </w:r>
      <w:r w:rsidRPr="00B511A9">
        <w:rPr>
          <w:sz w:val="22"/>
          <w:szCs w:val="22"/>
        </w:rPr>
        <w:t xml:space="preserve">diabetes mellitus. Ved symptomatisk type </w:t>
      </w:r>
      <w:r w:rsidRPr="00B511A9">
        <w:rPr>
          <w:sz w:val="22"/>
          <w:szCs w:val="22"/>
        </w:rPr>
        <w:lastRenderedPageBreak/>
        <w:t>1</w:t>
      </w:r>
      <w:r w:rsidR="00FF0854" w:rsidRPr="00B511A9">
        <w:rPr>
          <w:sz w:val="22"/>
          <w:szCs w:val="22"/>
        </w:rPr>
        <w:noBreakHyphen/>
      </w:r>
      <w:r w:rsidRPr="00B511A9">
        <w:rPr>
          <w:sz w:val="22"/>
          <w:szCs w:val="22"/>
        </w:rPr>
        <w:t>diabetes mellitus bør patienter</w:t>
      </w:r>
      <w:r w:rsidR="007F5DA0" w:rsidRPr="00B511A9">
        <w:rPr>
          <w:sz w:val="22"/>
          <w:szCs w:val="22"/>
        </w:rPr>
        <w:t>ne</w:t>
      </w:r>
      <w:r w:rsidRPr="00B511A9">
        <w:rPr>
          <w:sz w:val="22"/>
          <w:szCs w:val="22"/>
        </w:rPr>
        <w:t xml:space="preserve"> behandles som anbefalet i </w:t>
      </w:r>
      <w:r w:rsidR="000D0C59" w:rsidRPr="00B511A9">
        <w:rPr>
          <w:sz w:val="22"/>
          <w:szCs w:val="22"/>
        </w:rPr>
        <w:t>pkt.</w:t>
      </w:r>
      <w:r w:rsidR="005508B5" w:rsidRPr="00B511A9">
        <w:rPr>
          <w:sz w:val="22"/>
          <w:szCs w:val="22"/>
        </w:rPr>
        <w:t> </w:t>
      </w:r>
      <w:r w:rsidRPr="00B511A9">
        <w:rPr>
          <w:sz w:val="22"/>
          <w:szCs w:val="22"/>
        </w:rPr>
        <w:t>4.2.</w:t>
      </w:r>
      <w:r w:rsidR="003232CA">
        <w:rPr>
          <w:sz w:val="22"/>
          <w:szCs w:val="22"/>
        </w:rPr>
        <w:t xml:space="preserve"> </w:t>
      </w:r>
      <w:r w:rsidR="007516CA" w:rsidRPr="007516CA">
        <w:rPr>
          <w:sz w:val="22"/>
          <w:szCs w:val="22"/>
        </w:rPr>
        <w:t xml:space="preserve">Behandling med insulin kan påbegyndes som klinisk indiceret for </w:t>
      </w:r>
      <w:r w:rsidR="007516CA">
        <w:rPr>
          <w:sz w:val="22"/>
          <w:szCs w:val="22"/>
        </w:rPr>
        <w:t>G</w:t>
      </w:r>
      <w:r w:rsidR="007516CA" w:rsidRPr="00804210">
        <w:rPr>
          <w:sz w:val="22"/>
          <w:szCs w:val="22"/>
        </w:rPr>
        <w:t>rad</w:t>
      </w:r>
      <w:r w:rsidR="007516CA">
        <w:rPr>
          <w:sz w:val="22"/>
          <w:szCs w:val="22"/>
        </w:rPr>
        <w:t> </w:t>
      </w:r>
      <w:r w:rsidR="007516CA" w:rsidRPr="00804210">
        <w:rPr>
          <w:sz w:val="22"/>
          <w:szCs w:val="22"/>
        </w:rPr>
        <w:t>2</w:t>
      </w:r>
      <w:r w:rsidR="007516CA">
        <w:rPr>
          <w:sz w:val="22"/>
          <w:szCs w:val="22"/>
        </w:rPr>
        <w:noBreakHyphen/>
      </w:r>
      <w:r w:rsidR="007516CA" w:rsidRPr="00804210">
        <w:rPr>
          <w:sz w:val="22"/>
          <w:szCs w:val="22"/>
        </w:rPr>
        <w:t>4</w:t>
      </w:r>
      <w:r w:rsidR="007516CA" w:rsidRPr="007516CA">
        <w:rPr>
          <w:sz w:val="22"/>
          <w:szCs w:val="22"/>
        </w:rPr>
        <w:t>.</w:t>
      </w:r>
    </w:p>
    <w:p w14:paraId="216EB929" w14:textId="77777777" w:rsidR="008F61A7" w:rsidRPr="00B511A9" w:rsidRDefault="008F61A7" w:rsidP="008F61A7">
      <w:pPr>
        <w:suppressAutoHyphens/>
        <w:rPr>
          <w:sz w:val="22"/>
          <w:szCs w:val="22"/>
        </w:rPr>
      </w:pPr>
    </w:p>
    <w:p w14:paraId="2FC216E3" w14:textId="77777777" w:rsidR="008F61A7" w:rsidRPr="00B511A9" w:rsidRDefault="00825009" w:rsidP="00A962AD">
      <w:pPr>
        <w:keepNext/>
        <w:suppressAutoHyphens/>
        <w:rPr>
          <w:i/>
          <w:sz w:val="22"/>
          <w:szCs w:val="22"/>
          <w:u w:val="single"/>
        </w:rPr>
      </w:pPr>
      <w:r>
        <w:rPr>
          <w:i/>
          <w:sz w:val="22"/>
          <w:szCs w:val="22"/>
          <w:u w:val="single"/>
        </w:rPr>
        <w:t>Immunmedieret h</w:t>
      </w:r>
      <w:r w:rsidR="008F61A7" w:rsidRPr="00B511A9">
        <w:rPr>
          <w:i/>
          <w:sz w:val="22"/>
          <w:szCs w:val="22"/>
          <w:u w:val="single"/>
        </w:rPr>
        <w:t>ypofysitis</w:t>
      </w:r>
      <w:r w:rsidR="00A0464A" w:rsidRPr="00B511A9">
        <w:rPr>
          <w:i/>
          <w:sz w:val="22"/>
          <w:szCs w:val="22"/>
          <w:u w:val="single"/>
        </w:rPr>
        <w:t>/hypopituitarisme</w:t>
      </w:r>
    </w:p>
    <w:p w14:paraId="43F4D6C2" w14:textId="0D1620EA" w:rsidR="008F61A7" w:rsidRPr="00B511A9" w:rsidRDefault="008F61A7" w:rsidP="001232B3">
      <w:pPr>
        <w:rPr>
          <w:sz w:val="22"/>
          <w:szCs w:val="22"/>
        </w:rPr>
      </w:pPr>
      <w:r w:rsidRPr="00B511A9">
        <w:rPr>
          <w:sz w:val="22"/>
          <w:szCs w:val="22"/>
        </w:rPr>
        <w:t xml:space="preserve">Immunmedieret hypofysitis eller hypopituitarisme forekom hos patienter, der fik IMFINZI </w:t>
      </w:r>
      <w:r w:rsidR="00393BC9">
        <w:rPr>
          <w:rStyle w:val="example"/>
          <w:sz w:val="22"/>
          <w:szCs w:val="22"/>
        </w:rPr>
        <w:t xml:space="preserve">eller </w:t>
      </w:r>
      <w:r w:rsidR="00393BC9" w:rsidRPr="00B511A9">
        <w:rPr>
          <w:rStyle w:val="example"/>
          <w:sz w:val="22"/>
          <w:szCs w:val="22"/>
        </w:rPr>
        <w:t>IMFINZI</w:t>
      </w:r>
      <w:r w:rsidR="00393BC9">
        <w:rPr>
          <w:rStyle w:val="example"/>
          <w:sz w:val="22"/>
          <w:szCs w:val="22"/>
        </w:rPr>
        <w:t xml:space="preserve"> i kombination med </w:t>
      </w:r>
      <w:r w:rsidR="00393BC9" w:rsidRPr="006D760B">
        <w:rPr>
          <w:sz w:val="22"/>
          <w:szCs w:val="22"/>
        </w:rPr>
        <w:t>tremelimumab</w:t>
      </w:r>
      <w:r w:rsidR="00393BC9" w:rsidRPr="00B511A9">
        <w:rPr>
          <w:sz w:val="22"/>
          <w:szCs w:val="22"/>
        </w:rPr>
        <w:t xml:space="preserve"> </w:t>
      </w:r>
      <w:ins w:id="66" w:author="niras02" w:date="2025-02-26T14:33:00Z">
        <w:r w:rsidR="008A60C7">
          <w:rPr>
            <w:rStyle w:val="example"/>
            <w:sz w:val="22"/>
            <w:szCs w:val="22"/>
          </w:rPr>
          <w:t xml:space="preserve">eller i kombination med kemoterapi </w:t>
        </w:r>
      </w:ins>
      <w:r w:rsidRPr="00B511A9">
        <w:rPr>
          <w:sz w:val="22"/>
          <w:szCs w:val="22"/>
        </w:rPr>
        <w:t>(se pkt.</w:t>
      </w:r>
      <w:r w:rsidR="005508B5" w:rsidRPr="00B511A9">
        <w:rPr>
          <w:sz w:val="22"/>
          <w:szCs w:val="22"/>
        </w:rPr>
        <w:t> </w:t>
      </w:r>
      <w:r w:rsidRPr="00B511A9">
        <w:rPr>
          <w:sz w:val="22"/>
          <w:szCs w:val="22"/>
        </w:rPr>
        <w:t>4.</w:t>
      </w:r>
      <w:r w:rsidR="0089171B" w:rsidRPr="00B511A9">
        <w:rPr>
          <w:sz w:val="22"/>
          <w:szCs w:val="22"/>
        </w:rPr>
        <w:t>8</w:t>
      </w:r>
      <w:r w:rsidRPr="00B511A9">
        <w:rPr>
          <w:sz w:val="22"/>
          <w:szCs w:val="22"/>
        </w:rPr>
        <w:t>). Patienter</w:t>
      </w:r>
      <w:r w:rsidR="007F5DA0" w:rsidRPr="00B511A9">
        <w:rPr>
          <w:sz w:val="22"/>
          <w:szCs w:val="22"/>
        </w:rPr>
        <w:t>ne</w:t>
      </w:r>
      <w:r w:rsidRPr="00B511A9">
        <w:rPr>
          <w:sz w:val="22"/>
          <w:szCs w:val="22"/>
        </w:rPr>
        <w:t xml:space="preserve"> </w:t>
      </w:r>
      <w:r w:rsidR="00EB2A27">
        <w:rPr>
          <w:sz w:val="22"/>
          <w:szCs w:val="22"/>
        </w:rPr>
        <w:t>skal</w:t>
      </w:r>
      <w:r w:rsidRPr="00B511A9">
        <w:rPr>
          <w:sz w:val="22"/>
          <w:szCs w:val="22"/>
        </w:rPr>
        <w:t xml:space="preserve"> monitoreres for kliniske tegn og symptomer på hypofysitis eller hypopituitarisme. Ved symptomatisk hypofysitis eller hypopituitarisme bør patienter</w:t>
      </w:r>
      <w:r w:rsidR="007F5DA0" w:rsidRPr="00B511A9">
        <w:rPr>
          <w:sz w:val="22"/>
          <w:szCs w:val="22"/>
        </w:rPr>
        <w:t>ne</w:t>
      </w:r>
      <w:r w:rsidRPr="00B511A9">
        <w:rPr>
          <w:sz w:val="22"/>
          <w:szCs w:val="22"/>
        </w:rPr>
        <w:t xml:space="preserve"> behandles som anbefalet i pkt.</w:t>
      </w:r>
      <w:r w:rsidR="005508B5" w:rsidRPr="00B511A9">
        <w:rPr>
          <w:sz w:val="22"/>
          <w:szCs w:val="22"/>
        </w:rPr>
        <w:t> </w:t>
      </w:r>
      <w:r w:rsidRPr="00B511A9">
        <w:rPr>
          <w:sz w:val="22"/>
          <w:szCs w:val="22"/>
        </w:rPr>
        <w:t>4.2.</w:t>
      </w:r>
      <w:r w:rsidR="009A589B">
        <w:rPr>
          <w:sz w:val="22"/>
          <w:szCs w:val="22"/>
        </w:rPr>
        <w:t xml:space="preserve"> </w:t>
      </w:r>
      <w:r w:rsidR="00FB44E5" w:rsidRPr="00FB44E5">
        <w:rPr>
          <w:sz w:val="22"/>
          <w:szCs w:val="22"/>
        </w:rPr>
        <w:t>Kortikosteroider bør administreres med en startdosis på 1</w:t>
      </w:r>
      <w:r w:rsidR="00FB44E5">
        <w:rPr>
          <w:sz w:val="22"/>
          <w:szCs w:val="22"/>
        </w:rPr>
        <w:noBreakHyphen/>
      </w:r>
      <w:r w:rsidR="00FB44E5" w:rsidRPr="00FB44E5">
        <w:rPr>
          <w:sz w:val="22"/>
          <w:szCs w:val="22"/>
        </w:rPr>
        <w:t>2</w:t>
      </w:r>
      <w:r w:rsidR="00FB44E5">
        <w:rPr>
          <w:sz w:val="22"/>
          <w:szCs w:val="22"/>
        </w:rPr>
        <w:t> </w:t>
      </w:r>
      <w:r w:rsidR="00FB44E5" w:rsidRPr="00FB44E5">
        <w:rPr>
          <w:sz w:val="22"/>
          <w:szCs w:val="22"/>
        </w:rPr>
        <w:t xml:space="preserve">mg/kg/dag prednison eller tilsvarende efterfulgt af nedtrapning og en hormonerstatning som klinisk indiceret for </w:t>
      </w:r>
      <w:r w:rsidR="00FB44E5">
        <w:rPr>
          <w:sz w:val="22"/>
          <w:szCs w:val="22"/>
        </w:rPr>
        <w:t>G</w:t>
      </w:r>
      <w:r w:rsidR="00FB44E5" w:rsidRPr="00FB44E5">
        <w:rPr>
          <w:sz w:val="22"/>
          <w:szCs w:val="22"/>
        </w:rPr>
        <w:t>rad</w:t>
      </w:r>
      <w:r w:rsidR="00FB44E5">
        <w:rPr>
          <w:sz w:val="22"/>
          <w:szCs w:val="22"/>
        </w:rPr>
        <w:t> </w:t>
      </w:r>
      <w:r w:rsidR="00FB44E5" w:rsidRPr="00FB44E5">
        <w:rPr>
          <w:sz w:val="22"/>
          <w:szCs w:val="22"/>
        </w:rPr>
        <w:t>2</w:t>
      </w:r>
      <w:r w:rsidR="00CC0590">
        <w:rPr>
          <w:sz w:val="22"/>
          <w:szCs w:val="22"/>
        </w:rPr>
        <w:noBreakHyphen/>
      </w:r>
      <w:r w:rsidR="00FB44E5" w:rsidRPr="00FB44E5">
        <w:rPr>
          <w:sz w:val="22"/>
          <w:szCs w:val="22"/>
        </w:rPr>
        <w:t>4.</w:t>
      </w:r>
    </w:p>
    <w:p w14:paraId="22DFB794" w14:textId="77777777" w:rsidR="00831B23" w:rsidRPr="00B511A9" w:rsidRDefault="00831B23" w:rsidP="001232B3">
      <w:pPr>
        <w:rPr>
          <w:sz w:val="22"/>
          <w:szCs w:val="22"/>
        </w:rPr>
      </w:pPr>
    </w:p>
    <w:p w14:paraId="7B928034" w14:textId="77777777" w:rsidR="008F61A7" w:rsidRPr="00B511A9" w:rsidRDefault="008F61A7" w:rsidP="000E3E05">
      <w:pPr>
        <w:keepNext/>
        <w:suppressAutoHyphens/>
        <w:rPr>
          <w:sz w:val="22"/>
          <w:szCs w:val="22"/>
        </w:rPr>
      </w:pPr>
      <w:r w:rsidRPr="00B511A9">
        <w:rPr>
          <w:sz w:val="22"/>
          <w:szCs w:val="22"/>
          <w:u w:val="single"/>
        </w:rPr>
        <w:t>Immunmedieret nefritis</w:t>
      </w:r>
    </w:p>
    <w:p w14:paraId="3E4D4A1F" w14:textId="5F51EC36" w:rsidR="008F61A7" w:rsidRPr="00B511A9" w:rsidRDefault="008F61A7" w:rsidP="008F61A7">
      <w:pPr>
        <w:suppressAutoHyphens/>
        <w:rPr>
          <w:rStyle w:val="example"/>
          <w:sz w:val="22"/>
          <w:szCs w:val="22"/>
        </w:rPr>
      </w:pPr>
      <w:r w:rsidRPr="00B511A9">
        <w:rPr>
          <w:sz w:val="22"/>
          <w:szCs w:val="22"/>
        </w:rPr>
        <w:t xml:space="preserve">Immunmedieret nefritis, </w:t>
      </w:r>
      <w:r w:rsidRPr="00B511A9">
        <w:rPr>
          <w:rStyle w:val="example"/>
          <w:sz w:val="22"/>
          <w:szCs w:val="22"/>
        </w:rPr>
        <w:t xml:space="preserve">defineret som behandlingskrævende med systemiske kortikosteroider og uden klar alternativ ætiologi, forekom hos patienter, der fik IMFINZI </w:t>
      </w:r>
      <w:r w:rsidR="00D731BE">
        <w:rPr>
          <w:rStyle w:val="example"/>
          <w:sz w:val="22"/>
          <w:szCs w:val="22"/>
        </w:rPr>
        <w:t xml:space="preserve">eller </w:t>
      </w:r>
      <w:r w:rsidR="00D731BE" w:rsidRPr="00B511A9">
        <w:rPr>
          <w:rStyle w:val="example"/>
          <w:sz w:val="22"/>
          <w:szCs w:val="22"/>
        </w:rPr>
        <w:t>IMFINZI</w:t>
      </w:r>
      <w:r w:rsidR="00D731BE">
        <w:rPr>
          <w:rStyle w:val="example"/>
          <w:sz w:val="22"/>
          <w:szCs w:val="22"/>
        </w:rPr>
        <w:t xml:space="preserve"> i kombination med </w:t>
      </w:r>
      <w:r w:rsidR="00D731BE" w:rsidRPr="006D760B">
        <w:rPr>
          <w:sz w:val="22"/>
          <w:szCs w:val="22"/>
        </w:rPr>
        <w:t>tremelimumab</w:t>
      </w:r>
      <w:r w:rsidR="00D731BE" w:rsidRPr="00B511A9">
        <w:rPr>
          <w:rStyle w:val="example"/>
          <w:sz w:val="22"/>
          <w:szCs w:val="22"/>
        </w:rPr>
        <w:t xml:space="preserve"> </w:t>
      </w:r>
      <w:ins w:id="67" w:author="niras02" w:date="2025-02-26T14:33:00Z">
        <w:r w:rsidR="0089068F">
          <w:rPr>
            <w:rStyle w:val="example"/>
            <w:sz w:val="22"/>
            <w:szCs w:val="22"/>
          </w:rPr>
          <w:t xml:space="preserve">eller i kombination med kemoterapi </w:t>
        </w:r>
      </w:ins>
      <w:r w:rsidRPr="00B511A9">
        <w:rPr>
          <w:rStyle w:val="example"/>
          <w:sz w:val="22"/>
          <w:szCs w:val="22"/>
        </w:rPr>
        <w:t>(se pkt.</w:t>
      </w:r>
      <w:r w:rsidR="005508B5" w:rsidRPr="00B511A9">
        <w:rPr>
          <w:rStyle w:val="example"/>
          <w:sz w:val="22"/>
          <w:szCs w:val="22"/>
        </w:rPr>
        <w:t> </w:t>
      </w:r>
      <w:r w:rsidRPr="00B511A9">
        <w:rPr>
          <w:rStyle w:val="example"/>
          <w:sz w:val="22"/>
          <w:szCs w:val="22"/>
        </w:rPr>
        <w:t>4.8). Patienter</w:t>
      </w:r>
      <w:r w:rsidR="007F5DA0" w:rsidRPr="00B511A9">
        <w:rPr>
          <w:rStyle w:val="example"/>
          <w:sz w:val="22"/>
          <w:szCs w:val="22"/>
        </w:rPr>
        <w:t>ne</w:t>
      </w:r>
      <w:r w:rsidRPr="00B511A9">
        <w:rPr>
          <w:rStyle w:val="example"/>
          <w:sz w:val="22"/>
          <w:szCs w:val="22"/>
        </w:rPr>
        <w:t xml:space="preserve"> </w:t>
      </w:r>
      <w:r w:rsidR="00EB2A27">
        <w:rPr>
          <w:rStyle w:val="example"/>
          <w:sz w:val="22"/>
          <w:szCs w:val="22"/>
        </w:rPr>
        <w:t>skal</w:t>
      </w:r>
      <w:r w:rsidRPr="00B511A9">
        <w:rPr>
          <w:rStyle w:val="example"/>
          <w:sz w:val="22"/>
          <w:szCs w:val="22"/>
        </w:rPr>
        <w:t xml:space="preserve"> monito</w:t>
      </w:r>
      <w:r w:rsidR="00025889">
        <w:rPr>
          <w:rStyle w:val="example"/>
          <w:sz w:val="22"/>
          <w:szCs w:val="22"/>
        </w:rPr>
        <w:t>re</w:t>
      </w:r>
      <w:r w:rsidRPr="00B511A9">
        <w:rPr>
          <w:rStyle w:val="example"/>
          <w:sz w:val="22"/>
          <w:szCs w:val="22"/>
        </w:rPr>
        <w:t xml:space="preserve">res for unormale nyrefunktionsprøver før og periodisk under behandling med IMFINZI </w:t>
      </w:r>
      <w:r w:rsidR="008C5447">
        <w:rPr>
          <w:rStyle w:val="example"/>
          <w:sz w:val="22"/>
          <w:szCs w:val="22"/>
        </w:rPr>
        <w:t xml:space="preserve">eller </w:t>
      </w:r>
      <w:r w:rsidR="008C5447" w:rsidRPr="00B511A9">
        <w:rPr>
          <w:rStyle w:val="example"/>
          <w:sz w:val="22"/>
          <w:szCs w:val="22"/>
        </w:rPr>
        <w:t>IMFINZI</w:t>
      </w:r>
      <w:r w:rsidR="008C5447">
        <w:rPr>
          <w:rStyle w:val="example"/>
          <w:sz w:val="22"/>
          <w:szCs w:val="22"/>
        </w:rPr>
        <w:t xml:space="preserve"> i kombination med </w:t>
      </w:r>
      <w:r w:rsidR="008C5447" w:rsidRPr="006D760B">
        <w:rPr>
          <w:sz w:val="22"/>
          <w:szCs w:val="22"/>
        </w:rPr>
        <w:t>tremelimumab</w:t>
      </w:r>
      <w:r w:rsidR="008C5447" w:rsidRPr="00B511A9">
        <w:rPr>
          <w:rStyle w:val="example"/>
          <w:sz w:val="22"/>
          <w:szCs w:val="22"/>
        </w:rPr>
        <w:t xml:space="preserve"> </w:t>
      </w:r>
      <w:r w:rsidRPr="00B511A9">
        <w:rPr>
          <w:rStyle w:val="example"/>
          <w:sz w:val="22"/>
          <w:szCs w:val="22"/>
        </w:rPr>
        <w:t>og behandles som anbefalet i pkt.</w:t>
      </w:r>
      <w:r w:rsidR="005508B5" w:rsidRPr="00B511A9">
        <w:rPr>
          <w:rStyle w:val="example"/>
          <w:sz w:val="22"/>
          <w:szCs w:val="22"/>
        </w:rPr>
        <w:t> </w:t>
      </w:r>
      <w:r w:rsidRPr="00B511A9">
        <w:rPr>
          <w:rStyle w:val="example"/>
          <w:sz w:val="22"/>
          <w:szCs w:val="22"/>
        </w:rPr>
        <w:t>4.2.</w:t>
      </w:r>
      <w:r w:rsidR="00254B1A">
        <w:rPr>
          <w:rStyle w:val="example"/>
          <w:sz w:val="22"/>
          <w:szCs w:val="22"/>
        </w:rPr>
        <w:t xml:space="preserve"> </w:t>
      </w:r>
      <w:r w:rsidR="00254B1A" w:rsidRPr="00254B1A">
        <w:rPr>
          <w:rStyle w:val="example"/>
          <w:sz w:val="22"/>
          <w:szCs w:val="22"/>
        </w:rPr>
        <w:t>Kortikosteroider bør administreres med en startdosis på 1</w:t>
      </w:r>
      <w:r w:rsidR="006345AE">
        <w:rPr>
          <w:rStyle w:val="example"/>
          <w:sz w:val="22"/>
          <w:szCs w:val="22"/>
        </w:rPr>
        <w:noBreakHyphen/>
      </w:r>
      <w:r w:rsidR="00254B1A" w:rsidRPr="00254B1A">
        <w:rPr>
          <w:rStyle w:val="example"/>
          <w:sz w:val="22"/>
          <w:szCs w:val="22"/>
        </w:rPr>
        <w:t>2</w:t>
      </w:r>
      <w:r w:rsidR="006345AE">
        <w:rPr>
          <w:rStyle w:val="example"/>
          <w:sz w:val="22"/>
          <w:szCs w:val="22"/>
        </w:rPr>
        <w:t> </w:t>
      </w:r>
      <w:r w:rsidR="00254B1A" w:rsidRPr="00254B1A">
        <w:rPr>
          <w:rStyle w:val="example"/>
          <w:sz w:val="22"/>
          <w:szCs w:val="22"/>
        </w:rPr>
        <w:t xml:space="preserve">mg/kg/dag prednison eller tilsvarende efterfulgt af nedtrapning for </w:t>
      </w:r>
      <w:r w:rsidR="006345AE">
        <w:rPr>
          <w:rStyle w:val="example"/>
          <w:sz w:val="22"/>
          <w:szCs w:val="22"/>
        </w:rPr>
        <w:t>G</w:t>
      </w:r>
      <w:r w:rsidR="00254B1A" w:rsidRPr="00254B1A">
        <w:rPr>
          <w:rStyle w:val="example"/>
          <w:sz w:val="22"/>
          <w:szCs w:val="22"/>
        </w:rPr>
        <w:t>rad</w:t>
      </w:r>
      <w:r w:rsidR="006345AE">
        <w:rPr>
          <w:rStyle w:val="example"/>
          <w:sz w:val="22"/>
          <w:szCs w:val="22"/>
        </w:rPr>
        <w:t> </w:t>
      </w:r>
      <w:r w:rsidR="00254B1A" w:rsidRPr="00254B1A">
        <w:rPr>
          <w:rStyle w:val="example"/>
          <w:sz w:val="22"/>
          <w:szCs w:val="22"/>
        </w:rPr>
        <w:t>2</w:t>
      </w:r>
      <w:r w:rsidR="006345AE">
        <w:rPr>
          <w:rStyle w:val="example"/>
          <w:sz w:val="22"/>
          <w:szCs w:val="22"/>
        </w:rPr>
        <w:noBreakHyphen/>
      </w:r>
      <w:r w:rsidR="00254B1A" w:rsidRPr="00254B1A">
        <w:rPr>
          <w:rStyle w:val="example"/>
          <w:sz w:val="22"/>
          <w:szCs w:val="22"/>
        </w:rPr>
        <w:t>4.</w:t>
      </w:r>
    </w:p>
    <w:p w14:paraId="36214B39" w14:textId="77777777" w:rsidR="008F61A7" w:rsidRPr="00B511A9" w:rsidRDefault="008F61A7" w:rsidP="008F61A7">
      <w:pPr>
        <w:suppressAutoHyphens/>
        <w:rPr>
          <w:rStyle w:val="example"/>
          <w:sz w:val="22"/>
          <w:szCs w:val="22"/>
        </w:rPr>
      </w:pPr>
    </w:p>
    <w:p w14:paraId="364F99E2" w14:textId="77777777" w:rsidR="008F61A7" w:rsidRPr="00B511A9" w:rsidRDefault="008F61A7" w:rsidP="008F61A7">
      <w:pPr>
        <w:suppressAutoHyphens/>
        <w:rPr>
          <w:rStyle w:val="example"/>
          <w:sz w:val="22"/>
          <w:szCs w:val="22"/>
        </w:rPr>
      </w:pPr>
      <w:r w:rsidRPr="00B511A9">
        <w:rPr>
          <w:rStyle w:val="example"/>
          <w:sz w:val="22"/>
          <w:szCs w:val="22"/>
          <w:u w:val="single"/>
        </w:rPr>
        <w:t>Immunmedieret udslæt</w:t>
      </w:r>
    </w:p>
    <w:p w14:paraId="26CF3437" w14:textId="5992E450" w:rsidR="008F61A7" w:rsidRDefault="008F61A7" w:rsidP="008F61A7">
      <w:pPr>
        <w:suppressAutoHyphens/>
        <w:rPr>
          <w:rStyle w:val="example"/>
          <w:sz w:val="22"/>
          <w:szCs w:val="22"/>
        </w:rPr>
      </w:pPr>
      <w:r w:rsidRPr="00B511A9">
        <w:rPr>
          <w:rStyle w:val="example"/>
          <w:sz w:val="22"/>
          <w:szCs w:val="22"/>
        </w:rPr>
        <w:t xml:space="preserve">Immunmedieret udslæt eller </w:t>
      </w:r>
      <w:r w:rsidR="00A13641" w:rsidRPr="00B511A9">
        <w:rPr>
          <w:rStyle w:val="example"/>
          <w:sz w:val="22"/>
          <w:szCs w:val="22"/>
        </w:rPr>
        <w:t>dermatit</w:t>
      </w:r>
      <w:r w:rsidR="006863B7">
        <w:rPr>
          <w:rStyle w:val="example"/>
          <w:sz w:val="22"/>
          <w:szCs w:val="22"/>
        </w:rPr>
        <w:t xml:space="preserve"> (herunder pemfigoid)</w:t>
      </w:r>
      <w:r w:rsidRPr="00B511A9">
        <w:rPr>
          <w:rStyle w:val="example"/>
          <w:sz w:val="22"/>
          <w:szCs w:val="22"/>
        </w:rPr>
        <w:t>, defineret som behandlingskrævende med systemiske kortikosteroider og uden klar alternativ ætiologi, forekom hos patienter, der fik IMFINZI</w:t>
      </w:r>
      <w:r w:rsidR="00441D39">
        <w:rPr>
          <w:rStyle w:val="example"/>
          <w:sz w:val="22"/>
          <w:szCs w:val="22"/>
        </w:rPr>
        <w:t xml:space="preserve"> eller </w:t>
      </w:r>
      <w:r w:rsidR="00441D39" w:rsidRPr="00B511A9">
        <w:rPr>
          <w:rStyle w:val="example"/>
          <w:sz w:val="22"/>
          <w:szCs w:val="22"/>
        </w:rPr>
        <w:t>IMFINZI</w:t>
      </w:r>
      <w:r w:rsidR="00441D39">
        <w:rPr>
          <w:rStyle w:val="example"/>
          <w:sz w:val="22"/>
          <w:szCs w:val="22"/>
        </w:rPr>
        <w:t xml:space="preserve"> i kombination med </w:t>
      </w:r>
      <w:r w:rsidR="00441D39" w:rsidRPr="006D760B">
        <w:rPr>
          <w:sz w:val="22"/>
          <w:szCs w:val="22"/>
        </w:rPr>
        <w:t>tremelimumab</w:t>
      </w:r>
      <w:r w:rsidRPr="00B511A9">
        <w:rPr>
          <w:rStyle w:val="example"/>
          <w:sz w:val="22"/>
          <w:szCs w:val="22"/>
        </w:rPr>
        <w:t xml:space="preserve"> </w:t>
      </w:r>
      <w:ins w:id="68" w:author="niras02" w:date="2025-02-26T14:33:00Z">
        <w:r w:rsidR="00B724FB">
          <w:rPr>
            <w:rStyle w:val="example"/>
            <w:sz w:val="22"/>
            <w:szCs w:val="22"/>
          </w:rPr>
          <w:t xml:space="preserve">eller i kombination med kemoterapi </w:t>
        </w:r>
      </w:ins>
      <w:r w:rsidRPr="00B511A9">
        <w:rPr>
          <w:rStyle w:val="example"/>
          <w:sz w:val="22"/>
          <w:szCs w:val="22"/>
        </w:rPr>
        <w:t>(se pkt.</w:t>
      </w:r>
      <w:r w:rsidR="005508B5" w:rsidRPr="00B511A9">
        <w:rPr>
          <w:rStyle w:val="example"/>
          <w:sz w:val="22"/>
          <w:szCs w:val="22"/>
        </w:rPr>
        <w:t> </w:t>
      </w:r>
      <w:r w:rsidRPr="00B511A9">
        <w:rPr>
          <w:rStyle w:val="example"/>
          <w:sz w:val="22"/>
          <w:szCs w:val="22"/>
        </w:rPr>
        <w:t xml:space="preserve">4.8). </w:t>
      </w:r>
      <w:r w:rsidR="0089171B" w:rsidRPr="00B511A9">
        <w:rPr>
          <w:rStyle w:val="example"/>
          <w:sz w:val="22"/>
          <w:szCs w:val="22"/>
        </w:rPr>
        <w:t>Tilfælde</w:t>
      </w:r>
      <w:r w:rsidR="002F54E9" w:rsidRPr="00B511A9">
        <w:rPr>
          <w:rStyle w:val="example"/>
          <w:sz w:val="22"/>
          <w:szCs w:val="22"/>
        </w:rPr>
        <w:t xml:space="preserve"> af Stevens</w:t>
      </w:r>
      <w:r w:rsidR="002F54E9" w:rsidRPr="00B511A9">
        <w:rPr>
          <w:rStyle w:val="example"/>
          <w:sz w:val="22"/>
          <w:szCs w:val="22"/>
        </w:rPr>
        <w:noBreakHyphen/>
        <w:t>Johnsons syndrom eller toksisk epidermal nekrolyse er rapporteret hos patienter behandlet med PD</w:t>
      </w:r>
      <w:r w:rsidR="002F54E9" w:rsidRPr="00B511A9">
        <w:rPr>
          <w:rStyle w:val="example"/>
          <w:sz w:val="22"/>
          <w:szCs w:val="22"/>
        </w:rPr>
        <w:noBreakHyphen/>
        <w:t>1</w:t>
      </w:r>
      <w:r w:rsidR="002F54E9" w:rsidRPr="00B511A9">
        <w:rPr>
          <w:rStyle w:val="example"/>
          <w:sz w:val="22"/>
          <w:szCs w:val="22"/>
        </w:rPr>
        <w:noBreakHyphen/>
        <w:t xml:space="preserve">hæmmere. </w:t>
      </w:r>
      <w:r w:rsidRPr="00B511A9">
        <w:rPr>
          <w:rStyle w:val="example"/>
          <w:sz w:val="22"/>
          <w:szCs w:val="22"/>
        </w:rPr>
        <w:t>Patienter</w:t>
      </w:r>
      <w:r w:rsidR="0082540A" w:rsidRPr="00B511A9">
        <w:rPr>
          <w:rStyle w:val="example"/>
          <w:sz w:val="22"/>
          <w:szCs w:val="22"/>
        </w:rPr>
        <w:t>ne</w:t>
      </w:r>
      <w:r w:rsidRPr="00B511A9">
        <w:rPr>
          <w:rStyle w:val="example"/>
          <w:sz w:val="22"/>
          <w:szCs w:val="22"/>
        </w:rPr>
        <w:t xml:space="preserve"> </w:t>
      </w:r>
      <w:r w:rsidR="00EB2A27">
        <w:rPr>
          <w:rStyle w:val="example"/>
          <w:sz w:val="22"/>
          <w:szCs w:val="22"/>
        </w:rPr>
        <w:t>skal</w:t>
      </w:r>
      <w:r w:rsidRPr="00B511A9">
        <w:rPr>
          <w:rStyle w:val="example"/>
          <w:sz w:val="22"/>
          <w:szCs w:val="22"/>
        </w:rPr>
        <w:t xml:space="preserve"> monitoreres for tegn og symptomer </w:t>
      </w:r>
      <w:r w:rsidR="0089171B" w:rsidRPr="00B511A9">
        <w:rPr>
          <w:rStyle w:val="example"/>
          <w:sz w:val="22"/>
          <w:szCs w:val="22"/>
        </w:rPr>
        <w:t>på</w:t>
      </w:r>
      <w:r w:rsidRPr="00B511A9">
        <w:rPr>
          <w:rStyle w:val="example"/>
          <w:sz w:val="22"/>
          <w:szCs w:val="22"/>
        </w:rPr>
        <w:t xml:space="preserve"> udslæt eller </w:t>
      </w:r>
      <w:r w:rsidR="00A13641" w:rsidRPr="00B511A9">
        <w:rPr>
          <w:rStyle w:val="example"/>
          <w:sz w:val="22"/>
          <w:szCs w:val="22"/>
        </w:rPr>
        <w:t>dermatit</w:t>
      </w:r>
      <w:r w:rsidRPr="00B511A9">
        <w:rPr>
          <w:rStyle w:val="example"/>
          <w:sz w:val="22"/>
          <w:szCs w:val="22"/>
        </w:rPr>
        <w:t xml:space="preserve"> og behandles som anbefalet i pkt.</w:t>
      </w:r>
      <w:r w:rsidR="005508B5" w:rsidRPr="00B511A9">
        <w:rPr>
          <w:rStyle w:val="example"/>
          <w:sz w:val="22"/>
          <w:szCs w:val="22"/>
        </w:rPr>
        <w:t> </w:t>
      </w:r>
      <w:r w:rsidRPr="00B511A9">
        <w:rPr>
          <w:rStyle w:val="example"/>
          <w:sz w:val="22"/>
          <w:szCs w:val="22"/>
        </w:rPr>
        <w:t>4.2.</w:t>
      </w:r>
      <w:r w:rsidR="00C33E03">
        <w:rPr>
          <w:rStyle w:val="example"/>
          <w:sz w:val="22"/>
          <w:szCs w:val="22"/>
        </w:rPr>
        <w:t xml:space="preserve"> </w:t>
      </w:r>
      <w:r w:rsidR="00FC0F02" w:rsidRPr="00FC0F02">
        <w:rPr>
          <w:rStyle w:val="example"/>
          <w:sz w:val="22"/>
          <w:szCs w:val="22"/>
        </w:rPr>
        <w:t>Kortikosteroider bør administreres med en startdosis på 1</w:t>
      </w:r>
      <w:r w:rsidR="00FC0F02">
        <w:rPr>
          <w:rStyle w:val="example"/>
          <w:sz w:val="22"/>
          <w:szCs w:val="22"/>
        </w:rPr>
        <w:noBreakHyphen/>
      </w:r>
      <w:r w:rsidR="00FC0F02" w:rsidRPr="00FC0F02">
        <w:rPr>
          <w:rStyle w:val="example"/>
          <w:sz w:val="22"/>
          <w:szCs w:val="22"/>
        </w:rPr>
        <w:t>2</w:t>
      </w:r>
      <w:r w:rsidR="00FC0F02">
        <w:rPr>
          <w:rStyle w:val="example"/>
          <w:sz w:val="22"/>
          <w:szCs w:val="22"/>
        </w:rPr>
        <w:t> </w:t>
      </w:r>
      <w:r w:rsidR="00FC0F02" w:rsidRPr="00FC0F02">
        <w:rPr>
          <w:rStyle w:val="example"/>
          <w:sz w:val="22"/>
          <w:szCs w:val="22"/>
        </w:rPr>
        <w:t xml:space="preserve">mg/kg/dag prednison eller tilsvarende efterfulgt af nedtrapning </w:t>
      </w:r>
      <w:r w:rsidR="00DC5EDF">
        <w:rPr>
          <w:rStyle w:val="example"/>
          <w:sz w:val="22"/>
          <w:szCs w:val="22"/>
        </w:rPr>
        <w:t>ved</w:t>
      </w:r>
      <w:r w:rsidR="00FC0F02" w:rsidRPr="00FC0F02">
        <w:rPr>
          <w:rStyle w:val="example"/>
          <w:sz w:val="22"/>
          <w:szCs w:val="22"/>
        </w:rPr>
        <w:t xml:space="preserve"> </w:t>
      </w:r>
      <w:r w:rsidR="00FC0F02">
        <w:rPr>
          <w:rStyle w:val="example"/>
          <w:sz w:val="22"/>
          <w:szCs w:val="22"/>
        </w:rPr>
        <w:t>G</w:t>
      </w:r>
      <w:r w:rsidR="00FC0F02" w:rsidRPr="00FC0F02">
        <w:rPr>
          <w:rStyle w:val="example"/>
          <w:sz w:val="22"/>
          <w:szCs w:val="22"/>
        </w:rPr>
        <w:t>rad</w:t>
      </w:r>
      <w:r w:rsidR="00FC0F02">
        <w:rPr>
          <w:rStyle w:val="example"/>
          <w:sz w:val="22"/>
          <w:szCs w:val="22"/>
        </w:rPr>
        <w:t> </w:t>
      </w:r>
      <w:r w:rsidR="00FC0F02" w:rsidRPr="00FC0F02">
        <w:rPr>
          <w:rStyle w:val="example"/>
          <w:sz w:val="22"/>
          <w:szCs w:val="22"/>
        </w:rPr>
        <w:t>2 &gt;</w:t>
      </w:r>
      <w:r w:rsidR="00FC0F02">
        <w:rPr>
          <w:rStyle w:val="example"/>
          <w:sz w:val="22"/>
          <w:szCs w:val="22"/>
        </w:rPr>
        <w:t> </w:t>
      </w:r>
      <w:r w:rsidR="00FC0F02" w:rsidRPr="00FC0F02">
        <w:rPr>
          <w:rStyle w:val="example"/>
          <w:sz w:val="22"/>
          <w:szCs w:val="22"/>
        </w:rPr>
        <w:t>1</w:t>
      </w:r>
      <w:r w:rsidR="00FC0F02">
        <w:rPr>
          <w:rStyle w:val="example"/>
          <w:sz w:val="22"/>
          <w:szCs w:val="22"/>
        </w:rPr>
        <w:t> </w:t>
      </w:r>
      <w:r w:rsidR="00FC0F02" w:rsidRPr="00FC0F02">
        <w:rPr>
          <w:rStyle w:val="example"/>
          <w:sz w:val="22"/>
          <w:szCs w:val="22"/>
        </w:rPr>
        <w:t xml:space="preserve">uge eller </w:t>
      </w:r>
      <w:r w:rsidR="00FC0F02">
        <w:rPr>
          <w:rStyle w:val="example"/>
          <w:sz w:val="22"/>
          <w:szCs w:val="22"/>
        </w:rPr>
        <w:t>G</w:t>
      </w:r>
      <w:r w:rsidR="00FC0F02" w:rsidRPr="00FC0F02">
        <w:rPr>
          <w:rStyle w:val="example"/>
          <w:sz w:val="22"/>
          <w:szCs w:val="22"/>
        </w:rPr>
        <w:t>rad</w:t>
      </w:r>
      <w:r w:rsidR="00FC0F02">
        <w:rPr>
          <w:rStyle w:val="example"/>
          <w:sz w:val="22"/>
          <w:szCs w:val="22"/>
        </w:rPr>
        <w:t> </w:t>
      </w:r>
      <w:r w:rsidR="00FC0F02" w:rsidRPr="00FC0F02">
        <w:rPr>
          <w:rStyle w:val="example"/>
          <w:sz w:val="22"/>
          <w:szCs w:val="22"/>
        </w:rPr>
        <w:t>3 og 4.</w:t>
      </w:r>
    </w:p>
    <w:p w14:paraId="7612F5E6" w14:textId="77777777" w:rsidR="00EA1434" w:rsidRDefault="00EA1434" w:rsidP="008F61A7">
      <w:pPr>
        <w:suppressAutoHyphens/>
        <w:rPr>
          <w:rStyle w:val="example"/>
          <w:sz w:val="22"/>
          <w:szCs w:val="22"/>
        </w:rPr>
      </w:pPr>
    </w:p>
    <w:p w14:paraId="5070632D" w14:textId="77777777" w:rsidR="00EA1434" w:rsidRDefault="00EA1434" w:rsidP="004A4053">
      <w:pPr>
        <w:keepNext/>
        <w:suppressAutoHyphens/>
        <w:rPr>
          <w:rStyle w:val="example"/>
          <w:sz w:val="22"/>
          <w:szCs w:val="22"/>
        </w:rPr>
      </w:pPr>
      <w:r>
        <w:rPr>
          <w:rStyle w:val="example"/>
          <w:sz w:val="22"/>
          <w:szCs w:val="22"/>
          <w:u w:val="single"/>
        </w:rPr>
        <w:t>Immunmedieret myokarditis</w:t>
      </w:r>
    </w:p>
    <w:p w14:paraId="0299A179" w14:textId="56A44BD4" w:rsidR="00EA1434" w:rsidRPr="00EA1434" w:rsidRDefault="00EA1434" w:rsidP="008F61A7">
      <w:pPr>
        <w:suppressAutoHyphens/>
        <w:rPr>
          <w:rStyle w:val="example"/>
          <w:sz w:val="22"/>
          <w:szCs w:val="22"/>
        </w:rPr>
      </w:pPr>
      <w:r>
        <w:rPr>
          <w:rStyle w:val="example"/>
          <w:sz w:val="22"/>
          <w:szCs w:val="22"/>
        </w:rPr>
        <w:t xml:space="preserve">Immunmedieret myokarditis, som kan være dødeligt, forekom hos patienter, der fik IMFINZI </w:t>
      </w:r>
      <w:r w:rsidR="00441D39">
        <w:rPr>
          <w:rStyle w:val="example"/>
          <w:sz w:val="22"/>
          <w:szCs w:val="22"/>
        </w:rPr>
        <w:t xml:space="preserve">eller </w:t>
      </w:r>
      <w:r w:rsidR="00441D39" w:rsidRPr="00B511A9">
        <w:rPr>
          <w:rStyle w:val="example"/>
          <w:sz w:val="22"/>
          <w:szCs w:val="22"/>
        </w:rPr>
        <w:t>IMFINZI</w:t>
      </w:r>
      <w:r w:rsidR="00441D39">
        <w:rPr>
          <w:rStyle w:val="example"/>
          <w:sz w:val="22"/>
          <w:szCs w:val="22"/>
        </w:rPr>
        <w:t xml:space="preserve"> i kombination med </w:t>
      </w:r>
      <w:r w:rsidR="00441D39" w:rsidRPr="006D760B">
        <w:rPr>
          <w:sz w:val="22"/>
          <w:szCs w:val="22"/>
        </w:rPr>
        <w:t>tremelimumab</w:t>
      </w:r>
      <w:r w:rsidR="00441D39">
        <w:rPr>
          <w:rStyle w:val="example"/>
          <w:sz w:val="22"/>
          <w:szCs w:val="22"/>
        </w:rPr>
        <w:t xml:space="preserve"> </w:t>
      </w:r>
      <w:ins w:id="69" w:author="niras02" w:date="2025-02-26T14:33:00Z">
        <w:r w:rsidR="00474334">
          <w:rPr>
            <w:rStyle w:val="example"/>
            <w:sz w:val="22"/>
            <w:szCs w:val="22"/>
          </w:rPr>
          <w:t xml:space="preserve">eller i kombination med kemoterapi </w:t>
        </w:r>
      </w:ins>
      <w:r>
        <w:rPr>
          <w:rStyle w:val="example"/>
          <w:sz w:val="22"/>
          <w:szCs w:val="22"/>
        </w:rPr>
        <w:t xml:space="preserve">(se pkt. 4.8). Patienterne </w:t>
      </w:r>
      <w:r w:rsidR="00EB2A27">
        <w:rPr>
          <w:rStyle w:val="example"/>
          <w:sz w:val="22"/>
          <w:szCs w:val="22"/>
        </w:rPr>
        <w:t>skal</w:t>
      </w:r>
      <w:r>
        <w:rPr>
          <w:rStyle w:val="example"/>
          <w:sz w:val="22"/>
          <w:szCs w:val="22"/>
        </w:rPr>
        <w:t xml:space="preserve"> monit</w:t>
      </w:r>
      <w:r w:rsidR="008D5550">
        <w:rPr>
          <w:rStyle w:val="example"/>
          <w:sz w:val="22"/>
          <w:szCs w:val="22"/>
        </w:rPr>
        <w:t>o</w:t>
      </w:r>
      <w:r>
        <w:rPr>
          <w:rStyle w:val="example"/>
          <w:sz w:val="22"/>
          <w:szCs w:val="22"/>
        </w:rPr>
        <w:t>reres for tegn og symptomer på immunmedieret myokarditis og behandles som anbefalet i pkt. 4.2.</w:t>
      </w:r>
      <w:r w:rsidR="000C0CBF">
        <w:rPr>
          <w:rStyle w:val="example"/>
          <w:sz w:val="22"/>
          <w:szCs w:val="22"/>
        </w:rPr>
        <w:t xml:space="preserve"> </w:t>
      </w:r>
      <w:r w:rsidR="000C0CBF" w:rsidRPr="000C0CBF">
        <w:rPr>
          <w:rStyle w:val="example"/>
          <w:sz w:val="22"/>
          <w:szCs w:val="22"/>
        </w:rPr>
        <w:t>Kortikosteroider bør administreres med en startdosis på 2</w:t>
      </w:r>
      <w:r w:rsidR="00D97238">
        <w:rPr>
          <w:rStyle w:val="example"/>
          <w:sz w:val="22"/>
          <w:szCs w:val="22"/>
        </w:rPr>
        <w:noBreakHyphen/>
      </w:r>
      <w:r w:rsidR="000C0CBF" w:rsidRPr="000C0CBF">
        <w:rPr>
          <w:rStyle w:val="example"/>
          <w:sz w:val="22"/>
          <w:szCs w:val="22"/>
        </w:rPr>
        <w:t>4</w:t>
      </w:r>
      <w:r w:rsidR="00D97238">
        <w:rPr>
          <w:rStyle w:val="example"/>
          <w:sz w:val="22"/>
          <w:szCs w:val="22"/>
        </w:rPr>
        <w:t> </w:t>
      </w:r>
      <w:r w:rsidR="000C0CBF" w:rsidRPr="000C0CBF">
        <w:rPr>
          <w:rStyle w:val="example"/>
          <w:sz w:val="22"/>
          <w:szCs w:val="22"/>
        </w:rPr>
        <w:t xml:space="preserve">mg/kg/dag prednison eller tilsvarende efterfulgt af nedtrapning for </w:t>
      </w:r>
      <w:r w:rsidR="00D97238">
        <w:rPr>
          <w:rStyle w:val="example"/>
          <w:sz w:val="22"/>
          <w:szCs w:val="22"/>
        </w:rPr>
        <w:t>G</w:t>
      </w:r>
      <w:r w:rsidR="000C0CBF" w:rsidRPr="000C0CBF">
        <w:rPr>
          <w:rStyle w:val="example"/>
          <w:sz w:val="22"/>
          <w:szCs w:val="22"/>
        </w:rPr>
        <w:t>rad</w:t>
      </w:r>
      <w:r w:rsidR="00D97238">
        <w:rPr>
          <w:rStyle w:val="example"/>
          <w:sz w:val="22"/>
          <w:szCs w:val="22"/>
        </w:rPr>
        <w:t> </w:t>
      </w:r>
      <w:r w:rsidR="000C0CBF" w:rsidRPr="000C0CBF">
        <w:rPr>
          <w:rStyle w:val="example"/>
          <w:sz w:val="22"/>
          <w:szCs w:val="22"/>
        </w:rPr>
        <w:t>2</w:t>
      </w:r>
      <w:r w:rsidR="00D97238">
        <w:rPr>
          <w:rStyle w:val="example"/>
          <w:sz w:val="22"/>
          <w:szCs w:val="22"/>
        </w:rPr>
        <w:noBreakHyphen/>
      </w:r>
      <w:r w:rsidR="000C0CBF" w:rsidRPr="000C0CBF">
        <w:rPr>
          <w:rStyle w:val="example"/>
          <w:sz w:val="22"/>
          <w:szCs w:val="22"/>
        </w:rPr>
        <w:t>4. Hvis der ikke er nogen forbedring inden for 2 til 3</w:t>
      </w:r>
      <w:r w:rsidR="00076370">
        <w:rPr>
          <w:rStyle w:val="example"/>
          <w:sz w:val="22"/>
          <w:szCs w:val="22"/>
        </w:rPr>
        <w:t> </w:t>
      </w:r>
      <w:r w:rsidR="000C0CBF" w:rsidRPr="000C0CBF">
        <w:rPr>
          <w:rStyle w:val="example"/>
          <w:sz w:val="22"/>
          <w:szCs w:val="22"/>
        </w:rPr>
        <w:t>dage på trods af kortikosteroider, skal d</w:t>
      </w:r>
      <w:r w:rsidR="00976E80">
        <w:rPr>
          <w:rStyle w:val="example"/>
          <w:sz w:val="22"/>
          <w:szCs w:val="22"/>
        </w:rPr>
        <w:t>er</w:t>
      </w:r>
      <w:r w:rsidR="000C0CBF" w:rsidRPr="000C0CBF">
        <w:rPr>
          <w:rStyle w:val="example"/>
          <w:sz w:val="22"/>
          <w:szCs w:val="22"/>
        </w:rPr>
        <w:t xml:space="preserve"> straks </w:t>
      </w:r>
      <w:r w:rsidR="00976E80">
        <w:rPr>
          <w:rStyle w:val="example"/>
          <w:sz w:val="22"/>
          <w:szCs w:val="22"/>
        </w:rPr>
        <w:t>initieres</w:t>
      </w:r>
      <w:r w:rsidR="000C0CBF" w:rsidRPr="000C0CBF">
        <w:rPr>
          <w:rStyle w:val="example"/>
          <w:sz w:val="22"/>
          <w:szCs w:val="22"/>
        </w:rPr>
        <w:t xml:space="preserve"> yderligere immunsuppressiv behandling. Efter </w:t>
      </w:r>
      <w:r w:rsidR="00B31F8E">
        <w:rPr>
          <w:rStyle w:val="example"/>
          <w:sz w:val="22"/>
          <w:szCs w:val="22"/>
        </w:rPr>
        <w:t>resolution</w:t>
      </w:r>
      <w:r w:rsidR="000C0CBF" w:rsidRPr="000C0CBF">
        <w:rPr>
          <w:rStyle w:val="example"/>
          <w:sz w:val="22"/>
          <w:szCs w:val="22"/>
        </w:rPr>
        <w:t xml:space="preserve"> (</w:t>
      </w:r>
      <w:r w:rsidR="0002734E">
        <w:rPr>
          <w:rStyle w:val="example"/>
          <w:sz w:val="22"/>
          <w:szCs w:val="22"/>
        </w:rPr>
        <w:t>G</w:t>
      </w:r>
      <w:r w:rsidR="000C0CBF" w:rsidRPr="000C0CBF">
        <w:rPr>
          <w:rStyle w:val="example"/>
          <w:sz w:val="22"/>
          <w:szCs w:val="22"/>
        </w:rPr>
        <w:t>rad</w:t>
      </w:r>
      <w:r w:rsidR="0002734E">
        <w:rPr>
          <w:rStyle w:val="example"/>
          <w:sz w:val="22"/>
          <w:szCs w:val="22"/>
        </w:rPr>
        <w:t> </w:t>
      </w:r>
      <w:r w:rsidR="000C0CBF" w:rsidRPr="000C0CBF">
        <w:rPr>
          <w:rStyle w:val="example"/>
          <w:sz w:val="22"/>
          <w:szCs w:val="22"/>
        </w:rPr>
        <w:t xml:space="preserve">0) bør nedtrapning af kortikosteroider påbegyndes og fortsættes </w:t>
      </w:r>
      <w:r w:rsidR="005D38A9">
        <w:rPr>
          <w:rStyle w:val="example"/>
          <w:sz w:val="22"/>
          <w:szCs w:val="22"/>
        </w:rPr>
        <w:t>i</w:t>
      </w:r>
      <w:r w:rsidR="000C0CBF" w:rsidRPr="000C0CBF">
        <w:rPr>
          <w:rStyle w:val="example"/>
          <w:sz w:val="22"/>
          <w:szCs w:val="22"/>
        </w:rPr>
        <w:t xml:space="preserve"> mindst 1</w:t>
      </w:r>
      <w:r w:rsidR="00076370">
        <w:rPr>
          <w:rStyle w:val="example"/>
          <w:sz w:val="22"/>
          <w:szCs w:val="22"/>
        </w:rPr>
        <w:t> </w:t>
      </w:r>
      <w:r w:rsidR="000C0CBF" w:rsidRPr="000C0CBF">
        <w:rPr>
          <w:rStyle w:val="example"/>
          <w:sz w:val="22"/>
          <w:szCs w:val="22"/>
        </w:rPr>
        <w:t>måned.</w:t>
      </w:r>
    </w:p>
    <w:p w14:paraId="5AD4568D" w14:textId="77777777" w:rsidR="008F61A7" w:rsidRDefault="008F61A7" w:rsidP="008F61A7">
      <w:pPr>
        <w:suppressAutoHyphens/>
        <w:rPr>
          <w:rStyle w:val="example"/>
          <w:sz w:val="22"/>
          <w:szCs w:val="22"/>
        </w:rPr>
      </w:pPr>
    </w:p>
    <w:p w14:paraId="1F0956E3" w14:textId="6E738638" w:rsidR="00E537E3" w:rsidRPr="00CC521D" w:rsidRDefault="00E537E3" w:rsidP="00CC521D">
      <w:pPr>
        <w:keepNext/>
        <w:suppressAutoHyphens/>
        <w:rPr>
          <w:rStyle w:val="example"/>
          <w:sz w:val="22"/>
          <w:szCs w:val="22"/>
          <w:u w:val="single"/>
        </w:rPr>
      </w:pPr>
      <w:r w:rsidRPr="00CC521D">
        <w:rPr>
          <w:rStyle w:val="example"/>
          <w:sz w:val="22"/>
          <w:szCs w:val="22"/>
          <w:u w:val="single"/>
        </w:rPr>
        <w:t>Immunmedieret pan</w:t>
      </w:r>
      <w:r w:rsidR="00D57279">
        <w:rPr>
          <w:rStyle w:val="example"/>
          <w:sz w:val="22"/>
          <w:szCs w:val="22"/>
          <w:u w:val="single"/>
        </w:rPr>
        <w:t>k</w:t>
      </w:r>
      <w:r w:rsidRPr="00CC521D">
        <w:rPr>
          <w:rStyle w:val="example"/>
          <w:sz w:val="22"/>
          <w:szCs w:val="22"/>
          <w:u w:val="single"/>
        </w:rPr>
        <w:t>reatitis</w:t>
      </w:r>
    </w:p>
    <w:p w14:paraId="44571004" w14:textId="0699B4D3" w:rsidR="00E537E3" w:rsidRDefault="00E537E3" w:rsidP="000E3E05">
      <w:pPr>
        <w:suppressAutoHyphens/>
        <w:rPr>
          <w:rStyle w:val="example"/>
          <w:sz w:val="22"/>
          <w:szCs w:val="22"/>
        </w:rPr>
      </w:pPr>
      <w:r w:rsidRPr="00E537E3">
        <w:rPr>
          <w:rStyle w:val="example"/>
          <w:sz w:val="22"/>
          <w:szCs w:val="22"/>
        </w:rPr>
        <w:t>Immunmedieret pan</w:t>
      </w:r>
      <w:r w:rsidR="00D57279">
        <w:rPr>
          <w:rStyle w:val="example"/>
          <w:sz w:val="22"/>
          <w:szCs w:val="22"/>
        </w:rPr>
        <w:t>k</w:t>
      </w:r>
      <w:r w:rsidRPr="00E537E3">
        <w:rPr>
          <w:rStyle w:val="example"/>
          <w:sz w:val="22"/>
          <w:szCs w:val="22"/>
        </w:rPr>
        <w:t xml:space="preserve">reatitis forekom hos patienter, der fik IMFINZI i kombination med tremelimumab og kemoterapi </w:t>
      </w:r>
      <w:ins w:id="70" w:author="niras02" w:date="2025-02-26T14:34:00Z">
        <w:r w:rsidR="00474334">
          <w:rPr>
            <w:rStyle w:val="example"/>
            <w:sz w:val="22"/>
            <w:szCs w:val="22"/>
          </w:rPr>
          <w:t xml:space="preserve">eller i kombination med kemoterapi </w:t>
        </w:r>
      </w:ins>
      <w:r w:rsidRPr="00E537E3">
        <w:rPr>
          <w:rStyle w:val="example"/>
          <w:sz w:val="22"/>
          <w:szCs w:val="22"/>
        </w:rPr>
        <w:t xml:space="preserve">(se pkt. 4.8). Patienter </w:t>
      </w:r>
      <w:r w:rsidR="00EB2A27">
        <w:rPr>
          <w:rStyle w:val="example"/>
          <w:sz w:val="22"/>
          <w:szCs w:val="22"/>
        </w:rPr>
        <w:t>skal</w:t>
      </w:r>
      <w:r w:rsidRPr="00E537E3">
        <w:rPr>
          <w:rStyle w:val="example"/>
          <w:sz w:val="22"/>
          <w:szCs w:val="22"/>
        </w:rPr>
        <w:t xml:space="preserve"> </w:t>
      </w:r>
      <w:r>
        <w:rPr>
          <w:rStyle w:val="example"/>
          <w:sz w:val="22"/>
          <w:szCs w:val="22"/>
        </w:rPr>
        <w:t>monitoreres</w:t>
      </w:r>
      <w:r w:rsidRPr="00E537E3">
        <w:rPr>
          <w:rStyle w:val="example"/>
          <w:sz w:val="22"/>
          <w:szCs w:val="22"/>
        </w:rPr>
        <w:t xml:space="preserve"> for tegn og symptomer på immunmedieret pan</w:t>
      </w:r>
      <w:r w:rsidR="00D57279">
        <w:rPr>
          <w:rStyle w:val="example"/>
          <w:sz w:val="22"/>
          <w:szCs w:val="22"/>
        </w:rPr>
        <w:t>k</w:t>
      </w:r>
      <w:r w:rsidRPr="00E537E3">
        <w:rPr>
          <w:rStyle w:val="example"/>
          <w:sz w:val="22"/>
          <w:szCs w:val="22"/>
        </w:rPr>
        <w:t>reatitis og behandles som anbefalet i pkt. 4.2.</w:t>
      </w:r>
    </w:p>
    <w:p w14:paraId="5B0E4337" w14:textId="77777777" w:rsidR="00E537E3" w:rsidRPr="00B511A9" w:rsidRDefault="00E537E3" w:rsidP="00E537E3">
      <w:pPr>
        <w:suppressAutoHyphens/>
        <w:rPr>
          <w:rStyle w:val="example"/>
          <w:sz w:val="22"/>
          <w:szCs w:val="22"/>
        </w:rPr>
      </w:pPr>
    </w:p>
    <w:p w14:paraId="4D35860C" w14:textId="77777777" w:rsidR="008F61A7" w:rsidRPr="00B511A9" w:rsidRDefault="008F61A7" w:rsidP="00BA25EE">
      <w:pPr>
        <w:keepNext/>
        <w:suppressAutoHyphens/>
        <w:rPr>
          <w:rStyle w:val="example"/>
          <w:sz w:val="22"/>
          <w:szCs w:val="22"/>
        </w:rPr>
      </w:pPr>
      <w:r w:rsidRPr="00B511A9">
        <w:rPr>
          <w:rStyle w:val="example"/>
          <w:sz w:val="22"/>
          <w:szCs w:val="22"/>
          <w:u w:val="single"/>
        </w:rPr>
        <w:t>Andre immunmedierede bivirkninger</w:t>
      </w:r>
    </w:p>
    <w:p w14:paraId="196457DF" w14:textId="5B7551E7" w:rsidR="008F61A7" w:rsidRPr="00B511A9" w:rsidRDefault="008F61A7" w:rsidP="008F61A7">
      <w:pPr>
        <w:suppressAutoHyphens/>
        <w:rPr>
          <w:rStyle w:val="example"/>
          <w:sz w:val="22"/>
          <w:szCs w:val="22"/>
        </w:rPr>
      </w:pPr>
      <w:r w:rsidRPr="00B511A9">
        <w:rPr>
          <w:rStyle w:val="example"/>
        </w:rPr>
        <w:t xml:space="preserve">I </w:t>
      </w:r>
      <w:r w:rsidRPr="00B511A9">
        <w:rPr>
          <w:rStyle w:val="example"/>
          <w:sz w:val="22"/>
          <w:szCs w:val="22"/>
        </w:rPr>
        <w:t xml:space="preserve">betragtning af </w:t>
      </w:r>
      <w:r w:rsidR="006F01FA">
        <w:rPr>
          <w:rStyle w:val="example"/>
          <w:sz w:val="22"/>
          <w:szCs w:val="22"/>
        </w:rPr>
        <w:t xml:space="preserve">virkningsmekanismen for </w:t>
      </w:r>
      <w:r w:rsidRPr="00B511A9">
        <w:rPr>
          <w:rStyle w:val="example"/>
          <w:sz w:val="22"/>
          <w:szCs w:val="22"/>
        </w:rPr>
        <w:t xml:space="preserve">IMFINZI </w:t>
      </w:r>
      <w:r w:rsidR="00C071B3">
        <w:rPr>
          <w:rStyle w:val="example"/>
          <w:sz w:val="22"/>
          <w:szCs w:val="22"/>
        </w:rPr>
        <w:t xml:space="preserve">eller </w:t>
      </w:r>
      <w:r w:rsidR="000B4E34">
        <w:rPr>
          <w:rStyle w:val="example"/>
          <w:sz w:val="22"/>
          <w:szCs w:val="22"/>
        </w:rPr>
        <w:t xml:space="preserve">for </w:t>
      </w:r>
      <w:r w:rsidR="00C071B3" w:rsidRPr="00B511A9">
        <w:rPr>
          <w:rStyle w:val="example"/>
          <w:sz w:val="22"/>
          <w:szCs w:val="22"/>
        </w:rPr>
        <w:t>IMFINZI</w:t>
      </w:r>
      <w:r w:rsidR="00C071B3">
        <w:rPr>
          <w:rStyle w:val="example"/>
          <w:sz w:val="22"/>
          <w:szCs w:val="22"/>
        </w:rPr>
        <w:t xml:space="preserve"> i kombination med </w:t>
      </w:r>
      <w:r w:rsidR="00C071B3" w:rsidRPr="006D760B">
        <w:rPr>
          <w:sz w:val="22"/>
          <w:szCs w:val="22"/>
        </w:rPr>
        <w:t>tremelimumab</w:t>
      </w:r>
      <w:r w:rsidR="00C071B3" w:rsidRPr="00B511A9">
        <w:rPr>
          <w:rStyle w:val="example"/>
          <w:sz w:val="22"/>
          <w:szCs w:val="22"/>
        </w:rPr>
        <w:t xml:space="preserve"> </w:t>
      </w:r>
      <w:r w:rsidRPr="00B511A9">
        <w:rPr>
          <w:rStyle w:val="example"/>
          <w:sz w:val="22"/>
          <w:szCs w:val="22"/>
        </w:rPr>
        <w:t xml:space="preserve">kan andre potentielle immunmedierede bivirkninger forekomme. Følgende immunmedierede bivirkninger </w:t>
      </w:r>
      <w:r w:rsidR="00825009">
        <w:rPr>
          <w:rStyle w:val="example"/>
          <w:sz w:val="22"/>
          <w:szCs w:val="22"/>
        </w:rPr>
        <w:t>er observeret</w:t>
      </w:r>
      <w:r w:rsidRPr="00B511A9">
        <w:rPr>
          <w:rStyle w:val="example"/>
          <w:sz w:val="22"/>
          <w:szCs w:val="22"/>
        </w:rPr>
        <w:t xml:space="preserve"> hos patienter, der blev behandlet med IMFINZI monoterapi</w:t>
      </w:r>
      <w:r w:rsidR="00C071B3">
        <w:rPr>
          <w:rStyle w:val="example"/>
          <w:sz w:val="22"/>
          <w:szCs w:val="22"/>
        </w:rPr>
        <w:t xml:space="preserve"> eller </w:t>
      </w:r>
      <w:r w:rsidR="00C071B3" w:rsidRPr="00B511A9">
        <w:rPr>
          <w:rStyle w:val="example"/>
          <w:sz w:val="22"/>
          <w:szCs w:val="22"/>
        </w:rPr>
        <w:t>IMFINZI</w:t>
      </w:r>
      <w:r w:rsidR="00C071B3">
        <w:rPr>
          <w:rStyle w:val="example"/>
          <w:sz w:val="22"/>
          <w:szCs w:val="22"/>
        </w:rPr>
        <w:t xml:space="preserve"> i kombination med </w:t>
      </w:r>
      <w:r w:rsidR="00C071B3" w:rsidRPr="006D760B">
        <w:rPr>
          <w:sz w:val="22"/>
          <w:szCs w:val="22"/>
        </w:rPr>
        <w:t>tremelimumab</w:t>
      </w:r>
      <w:ins w:id="71" w:author="niras02" w:date="2025-02-26T14:35:00Z">
        <w:r w:rsidR="009778E9">
          <w:rPr>
            <w:sz w:val="22"/>
            <w:szCs w:val="22"/>
          </w:rPr>
          <w:t xml:space="preserve"> </w:t>
        </w:r>
        <w:r w:rsidR="009778E9">
          <w:rPr>
            <w:rStyle w:val="example"/>
            <w:sz w:val="22"/>
            <w:szCs w:val="22"/>
          </w:rPr>
          <w:t>eller i kombination med kemoterapi</w:t>
        </w:r>
      </w:ins>
      <w:r w:rsidRPr="00B511A9">
        <w:rPr>
          <w:rStyle w:val="example"/>
          <w:sz w:val="22"/>
          <w:szCs w:val="22"/>
        </w:rPr>
        <w:t xml:space="preserve">: </w:t>
      </w:r>
      <w:r w:rsidR="005B16A7" w:rsidRPr="005B16A7">
        <w:rPr>
          <w:rStyle w:val="example"/>
          <w:sz w:val="22"/>
          <w:szCs w:val="22"/>
        </w:rPr>
        <w:t>myasthenia gravis</w:t>
      </w:r>
      <w:r w:rsidRPr="00B511A9">
        <w:rPr>
          <w:rStyle w:val="example"/>
          <w:sz w:val="22"/>
          <w:szCs w:val="22"/>
        </w:rPr>
        <w:t xml:space="preserve">, </w:t>
      </w:r>
      <w:r w:rsidR="00BD56E1" w:rsidRPr="000F7431">
        <w:rPr>
          <w:rStyle w:val="example"/>
          <w:sz w:val="22"/>
          <w:szCs w:val="22"/>
        </w:rPr>
        <w:t xml:space="preserve">transversel myelitis, </w:t>
      </w:r>
      <w:r w:rsidRPr="00B511A9">
        <w:rPr>
          <w:rStyle w:val="example"/>
          <w:sz w:val="22"/>
          <w:szCs w:val="22"/>
        </w:rPr>
        <w:t>myosit</w:t>
      </w:r>
      <w:r w:rsidR="00007C67" w:rsidRPr="00B511A9">
        <w:rPr>
          <w:rStyle w:val="example"/>
          <w:sz w:val="22"/>
          <w:szCs w:val="22"/>
        </w:rPr>
        <w:t>is</w:t>
      </w:r>
      <w:r w:rsidRPr="00B511A9">
        <w:rPr>
          <w:rStyle w:val="example"/>
          <w:sz w:val="22"/>
          <w:szCs w:val="22"/>
        </w:rPr>
        <w:t>, polymyositis</w:t>
      </w:r>
      <w:r w:rsidR="005B2237">
        <w:rPr>
          <w:rStyle w:val="example"/>
          <w:sz w:val="22"/>
          <w:szCs w:val="22"/>
        </w:rPr>
        <w:t>,</w:t>
      </w:r>
      <w:r w:rsidR="006B4FB6" w:rsidRPr="006B4FB6">
        <w:t xml:space="preserve"> </w:t>
      </w:r>
      <w:r w:rsidR="006B4FB6" w:rsidRPr="006B4FB6">
        <w:rPr>
          <w:rStyle w:val="example"/>
          <w:sz w:val="22"/>
          <w:szCs w:val="22"/>
        </w:rPr>
        <w:t>rabdomyolyse</w:t>
      </w:r>
      <w:r w:rsidR="006B4FB6">
        <w:rPr>
          <w:rStyle w:val="example"/>
          <w:sz w:val="22"/>
          <w:szCs w:val="22"/>
        </w:rPr>
        <w:t>,</w:t>
      </w:r>
      <w:r w:rsidR="005B2237">
        <w:rPr>
          <w:rStyle w:val="example"/>
          <w:sz w:val="22"/>
          <w:szCs w:val="22"/>
        </w:rPr>
        <w:t xml:space="preserve"> </w:t>
      </w:r>
      <w:r w:rsidR="00F95F4F">
        <w:rPr>
          <w:rStyle w:val="example"/>
          <w:sz w:val="22"/>
          <w:szCs w:val="22"/>
        </w:rPr>
        <w:t>meningitis, encefalitis</w:t>
      </w:r>
      <w:r w:rsidR="00D0098A">
        <w:rPr>
          <w:rStyle w:val="example"/>
          <w:sz w:val="22"/>
          <w:szCs w:val="22"/>
        </w:rPr>
        <w:t>,</w:t>
      </w:r>
      <w:r w:rsidR="00F95F4F">
        <w:rPr>
          <w:rStyle w:val="example"/>
          <w:sz w:val="22"/>
          <w:szCs w:val="22"/>
        </w:rPr>
        <w:t xml:space="preserve"> Guillain-Barré syndrom</w:t>
      </w:r>
      <w:r w:rsidR="005C022C">
        <w:rPr>
          <w:rStyle w:val="example"/>
          <w:sz w:val="22"/>
          <w:szCs w:val="22"/>
        </w:rPr>
        <w:t>,</w:t>
      </w:r>
      <w:r w:rsidR="00D0098A" w:rsidRPr="00D0098A">
        <w:rPr>
          <w:rStyle w:val="example"/>
          <w:sz w:val="22"/>
          <w:szCs w:val="22"/>
        </w:rPr>
        <w:t xml:space="preserve"> immuntrombocytopeni</w:t>
      </w:r>
      <w:r w:rsidR="007A0BD6">
        <w:rPr>
          <w:rStyle w:val="example"/>
          <w:sz w:val="22"/>
          <w:szCs w:val="22"/>
        </w:rPr>
        <w:t xml:space="preserve">, </w:t>
      </w:r>
      <w:r w:rsidR="007A0BD6" w:rsidRPr="00464E45">
        <w:rPr>
          <w:rStyle w:val="example"/>
          <w:sz w:val="22"/>
          <w:szCs w:val="22"/>
        </w:rPr>
        <w:t xml:space="preserve">immunmedieret </w:t>
      </w:r>
      <w:r w:rsidR="007A0BD6">
        <w:rPr>
          <w:rStyle w:val="example"/>
          <w:sz w:val="22"/>
          <w:szCs w:val="22"/>
        </w:rPr>
        <w:t>artritis</w:t>
      </w:r>
      <w:r w:rsidR="007A0BD6" w:rsidRPr="00464E45">
        <w:rPr>
          <w:rStyle w:val="example"/>
          <w:sz w:val="22"/>
          <w:szCs w:val="22"/>
        </w:rPr>
        <w:t>, uveitis</w:t>
      </w:r>
      <w:r w:rsidR="00A0791C">
        <w:rPr>
          <w:rStyle w:val="example"/>
          <w:sz w:val="22"/>
          <w:szCs w:val="22"/>
        </w:rPr>
        <w:t>,</w:t>
      </w:r>
      <w:r w:rsidR="005C022C">
        <w:rPr>
          <w:rStyle w:val="example"/>
          <w:sz w:val="22"/>
          <w:szCs w:val="22"/>
        </w:rPr>
        <w:t xml:space="preserve"> </w:t>
      </w:r>
      <w:r w:rsidR="005C022C" w:rsidRPr="005C022C">
        <w:rPr>
          <w:rStyle w:val="example"/>
          <w:sz w:val="22"/>
          <w:szCs w:val="22"/>
        </w:rPr>
        <w:t>ikke-infektiøs cystitis</w:t>
      </w:r>
      <w:r w:rsidR="006707B7" w:rsidRPr="006707B7">
        <w:rPr>
          <w:rStyle w:val="example"/>
          <w:sz w:val="22"/>
          <w:szCs w:val="22"/>
        </w:rPr>
        <w:t xml:space="preserve"> </w:t>
      </w:r>
      <w:r w:rsidR="00A0791C">
        <w:rPr>
          <w:rStyle w:val="example"/>
          <w:sz w:val="22"/>
          <w:szCs w:val="22"/>
        </w:rPr>
        <w:t xml:space="preserve">og </w:t>
      </w:r>
      <w:r w:rsidR="00A0791C" w:rsidRPr="00A0791C">
        <w:rPr>
          <w:rStyle w:val="example"/>
          <w:sz w:val="22"/>
          <w:szCs w:val="22"/>
        </w:rPr>
        <w:t xml:space="preserve">polymyalgia rheumatica </w:t>
      </w:r>
      <w:r w:rsidR="005C022C" w:rsidRPr="005C022C">
        <w:rPr>
          <w:rStyle w:val="example"/>
          <w:sz w:val="22"/>
          <w:szCs w:val="22"/>
        </w:rPr>
        <w:t>(se pkt.</w:t>
      </w:r>
      <w:r w:rsidR="00AC0195">
        <w:rPr>
          <w:rStyle w:val="example"/>
          <w:sz w:val="22"/>
          <w:szCs w:val="22"/>
        </w:rPr>
        <w:t> </w:t>
      </w:r>
      <w:r w:rsidR="005C022C" w:rsidRPr="005C022C">
        <w:rPr>
          <w:rStyle w:val="example"/>
          <w:sz w:val="22"/>
          <w:szCs w:val="22"/>
        </w:rPr>
        <w:t>4.8)</w:t>
      </w:r>
      <w:r w:rsidR="00F95F4F">
        <w:rPr>
          <w:rStyle w:val="example"/>
          <w:sz w:val="22"/>
          <w:szCs w:val="22"/>
        </w:rPr>
        <w:t>.</w:t>
      </w:r>
      <w:r w:rsidR="00CB6E3A">
        <w:rPr>
          <w:rStyle w:val="example"/>
          <w:sz w:val="22"/>
          <w:szCs w:val="22"/>
        </w:rPr>
        <w:t xml:space="preserve"> </w:t>
      </w:r>
      <w:r w:rsidR="00AC1370" w:rsidRPr="00B511A9">
        <w:rPr>
          <w:rStyle w:val="example"/>
          <w:sz w:val="22"/>
          <w:szCs w:val="22"/>
        </w:rPr>
        <w:t>Patienter skal monitoreres for tegn og symptomer og behandles som anbefalet i pkt. 4.2.</w:t>
      </w:r>
      <w:r w:rsidR="00A116F0">
        <w:rPr>
          <w:rStyle w:val="example"/>
          <w:sz w:val="22"/>
          <w:szCs w:val="22"/>
        </w:rPr>
        <w:t xml:space="preserve"> </w:t>
      </w:r>
      <w:r w:rsidR="00A116F0" w:rsidRPr="00254B1A">
        <w:rPr>
          <w:rStyle w:val="example"/>
          <w:sz w:val="22"/>
          <w:szCs w:val="22"/>
        </w:rPr>
        <w:t>Kortikosteroider bør administreres med en startdosis på 1</w:t>
      </w:r>
      <w:r w:rsidR="00A116F0">
        <w:rPr>
          <w:rStyle w:val="example"/>
          <w:sz w:val="22"/>
          <w:szCs w:val="22"/>
        </w:rPr>
        <w:noBreakHyphen/>
      </w:r>
      <w:r w:rsidR="00A116F0" w:rsidRPr="00254B1A">
        <w:rPr>
          <w:rStyle w:val="example"/>
          <w:sz w:val="22"/>
          <w:szCs w:val="22"/>
        </w:rPr>
        <w:t>2</w:t>
      </w:r>
      <w:r w:rsidR="00A116F0">
        <w:rPr>
          <w:rStyle w:val="example"/>
          <w:sz w:val="22"/>
          <w:szCs w:val="22"/>
        </w:rPr>
        <w:t> </w:t>
      </w:r>
      <w:r w:rsidR="00A116F0" w:rsidRPr="00254B1A">
        <w:rPr>
          <w:rStyle w:val="example"/>
          <w:sz w:val="22"/>
          <w:szCs w:val="22"/>
        </w:rPr>
        <w:t xml:space="preserve">mg/kg/dag prednison eller tilsvarende efterfulgt af nedtrapning for </w:t>
      </w:r>
      <w:r w:rsidR="00A116F0">
        <w:rPr>
          <w:rStyle w:val="example"/>
          <w:sz w:val="22"/>
          <w:szCs w:val="22"/>
        </w:rPr>
        <w:t>G</w:t>
      </w:r>
      <w:r w:rsidR="00A116F0" w:rsidRPr="00254B1A">
        <w:rPr>
          <w:rStyle w:val="example"/>
          <w:sz w:val="22"/>
          <w:szCs w:val="22"/>
        </w:rPr>
        <w:t>rad</w:t>
      </w:r>
      <w:r w:rsidR="00A116F0">
        <w:rPr>
          <w:rStyle w:val="example"/>
          <w:sz w:val="22"/>
          <w:szCs w:val="22"/>
        </w:rPr>
        <w:t> </w:t>
      </w:r>
      <w:r w:rsidR="00A116F0" w:rsidRPr="00254B1A">
        <w:rPr>
          <w:rStyle w:val="example"/>
          <w:sz w:val="22"/>
          <w:szCs w:val="22"/>
        </w:rPr>
        <w:t>2</w:t>
      </w:r>
      <w:r w:rsidR="00A116F0">
        <w:rPr>
          <w:rStyle w:val="example"/>
          <w:sz w:val="22"/>
          <w:szCs w:val="22"/>
        </w:rPr>
        <w:noBreakHyphen/>
      </w:r>
      <w:r w:rsidR="00A116F0" w:rsidRPr="00254B1A">
        <w:rPr>
          <w:rStyle w:val="example"/>
          <w:sz w:val="22"/>
          <w:szCs w:val="22"/>
        </w:rPr>
        <w:t>4.</w:t>
      </w:r>
    </w:p>
    <w:p w14:paraId="398BD3DD" w14:textId="77777777" w:rsidR="008F61A7" w:rsidRPr="00B511A9" w:rsidRDefault="008F61A7" w:rsidP="008F61A7">
      <w:pPr>
        <w:suppressAutoHyphens/>
        <w:rPr>
          <w:rStyle w:val="example"/>
          <w:sz w:val="22"/>
          <w:szCs w:val="22"/>
        </w:rPr>
      </w:pPr>
    </w:p>
    <w:p w14:paraId="444B948F" w14:textId="77777777" w:rsidR="008F61A7" w:rsidRPr="00B511A9" w:rsidRDefault="008F61A7" w:rsidP="008F61A7">
      <w:pPr>
        <w:suppressAutoHyphens/>
        <w:rPr>
          <w:rStyle w:val="example"/>
          <w:sz w:val="22"/>
          <w:szCs w:val="22"/>
        </w:rPr>
      </w:pPr>
      <w:r w:rsidRPr="00B511A9">
        <w:rPr>
          <w:rStyle w:val="example"/>
          <w:sz w:val="22"/>
          <w:szCs w:val="22"/>
          <w:u w:val="single"/>
        </w:rPr>
        <w:lastRenderedPageBreak/>
        <w:t>Infusionsrelaterede reaktioner</w:t>
      </w:r>
    </w:p>
    <w:p w14:paraId="228F1289" w14:textId="63476B47" w:rsidR="008F61A7" w:rsidRDefault="008F61A7" w:rsidP="008F61A7">
      <w:pPr>
        <w:suppressAutoHyphens/>
        <w:rPr>
          <w:rStyle w:val="example"/>
          <w:sz w:val="22"/>
          <w:szCs w:val="22"/>
        </w:rPr>
      </w:pPr>
      <w:r w:rsidRPr="00B511A9">
        <w:rPr>
          <w:rStyle w:val="example"/>
          <w:sz w:val="22"/>
          <w:szCs w:val="22"/>
        </w:rPr>
        <w:t xml:space="preserve">Patienter bør monitoreres for tegn og symptomer på infusionsrelaterede reaktioner. Alvorlige infusionsrelaterede </w:t>
      </w:r>
      <w:r w:rsidR="00007C67" w:rsidRPr="00B511A9">
        <w:rPr>
          <w:rStyle w:val="example"/>
          <w:sz w:val="22"/>
          <w:szCs w:val="22"/>
        </w:rPr>
        <w:t>reaktio</w:t>
      </w:r>
      <w:r w:rsidR="00E15881" w:rsidRPr="00B511A9">
        <w:rPr>
          <w:rStyle w:val="example"/>
          <w:sz w:val="22"/>
          <w:szCs w:val="22"/>
        </w:rPr>
        <w:t>n</w:t>
      </w:r>
      <w:r w:rsidR="00007C67" w:rsidRPr="00B511A9">
        <w:rPr>
          <w:rStyle w:val="example"/>
          <w:sz w:val="22"/>
          <w:szCs w:val="22"/>
        </w:rPr>
        <w:t>er</w:t>
      </w:r>
      <w:r w:rsidRPr="00B511A9">
        <w:rPr>
          <w:rStyle w:val="example"/>
          <w:sz w:val="22"/>
          <w:szCs w:val="22"/>
        </w:rPr>
        <w:t xml:space="preserve"> er blevet rapporteret hos patienter, der fik IMFINZI </w:t>
      </w:r>
      <w:r w:rsidR="00624EAF">
        <w:rPr>
          <w:rStyle w:val="example"/>
          <w:sz w:val="22"/>
          <w:szCs w:val="22"/>
        </w:rPr>
        <w:t xml:space="preserve">eller </w:t>
      </w:r>
      <w:r w:rsidR="00624EAF" w:rsidRPr="00B511A9">
        <w:rPr>
          <w:rStyle w:val="example"/>
          <w:sz w:val="22"/>
          <w:szCs w:val="22"/>
        </w:rPr>
        <w:t>IMFINZI</w:t>
      </w:r>
      <w:r w:rsidR="00624EAF">
        <w:rPr>
          <w:rStyle w:val="example"/>
          <w:sz w:val="22"/>
          <w:szCs w:val="22"/>
        </w:rPr>
        <w:t xml:space="preserve"> i kombination med </w:t>
      </w:r>
      <w:r w:rsidR="00624EAF" w:rsidRPr="006D760B">
        <w:rPr>
          <w:sz w:val="22"/>
          <w:szCs w:val="22"/>
        </w:rPr>
        <w:t>tremelimumab</w:t>
      </w:r>
      <w:r w:rsidR="00624EAF" w:rsidRPr="00B511A9">
        <w:rPr>
          <w:rStyle w:val="example"/>
          <w:sz w:val="22"/>
          <w:szCs w:val="22"/>
        </w:rPr>
        <w:t xml:space="preserve"> </w:t>
      </w:r>
      <w:ins w:id="72" w:author="niras02" w:date="2025-02-26T14:35:00Z">
        <w:r w:rsidR="00E34D40">
          <w:rPr>
            <w:rStyle w:val="example"/>
            <w:sz w:val="22"/>
            <w:szCs w:val="22"/>
          </w:rPr>
          <w:t xml:space="preserve">eller i kombination med kemoterapi </w:t>
        </w:r>
      </w:ins>
      <w:r w:rsidRPr="00B511A9">
        <w:rPr>
          <w:rStyle w:val="example"/>
          <w:sz w:val="22"/>
          <w:szCs w:val="22"/>
        </w:rPr>
        <w:t>(se pkt.</w:t>
      </w:r>
      <w:r w:rsidR="005508B5" w:rsidRPr="00B511A9">
        <w:rPr>
          <w:rStyle w:val="example"/>
          <w:sz w:val="22"/>
          <w:szCs w:val="22"/>
        </w:rPr>
        <w:t> </w:t>
      </w:r>
      <w:r w:rsidRPr="00B511A9">
        <w:rPr>
          <w:rStyle w:val="example"/>
          <w:sz w:val="22"/>
          <w:szCs w:val="22"/>
        </w:rPr>
        <w:t>4.8).</w:t>
      </w:r>
      <w:r w:rsidR="00AC1370" w:rsidRPr="00B511A9">
        <w:rPr>
          <w:rStyle w:val="example"/>
          <w:sz w:val="22"/>
          <w:szCs w:val="22"/>
        </w:rPr>
        <w:t xml:space="preserve"> Infusionsrelaterede </w:t>
      </w:r>
      <w:r w:rsidR="00007C67" w:rsidRPr="00B511A9">
        <w:rPr>
          <w:rStyle w:val="example"/>
          <w:sz w:val="22"/>
          <w:szCs w:val="22"/>
        </w:rPr>
        <w:t>reaktioner</w:t>
      </w:r>
      <w:r w:rsidR="00AC1370" w:rsidRPr="00B511A9">
        <w:rPr>
          <w:rStyle w:val="example"/>
          <w:sz w:val="22"/>
          <w:szCs w:val="22"/>
        </w:rPr>
        <w:t xml:space="preserve"> skal behandles som anbefalet i pkt. 4.2.</w:t>
      </w:r>
      <w:r w:rsidR="00BD03C9">
        <w:rPr>
          <w:rStyle w:val="example"/>
          <w:sz w:val="22"/>
          <w:szCs w:val="22"/>
        </w:rPr>
        <w:t xml:space="preserve"> </w:t>
      </w:r>
      <w:r w:rsidR="00C32E81" w:rsidRPr="00C32E81">
        <w:rPr>
          <w:rStyle w:val="example"/>
          <w:sz w:val="22"/>
          <w:szCs w:val="22"/>
        </w:rPr>
        <w:t xml:space="preserve">For </w:t>
      </w:r>
      <w:r w:rsidR="00A53F78">
        <w:rPr>
          <w:rStyle w:val="example"/>
          <w:sz w:val="22"/>
          <w:szCs w:val="22"/>
        </w:rPr>
        <w:t>G</w:t>
      </w:r>
      <w:r w:rsidR="00C32E81" w:rsidRPr="00C32E81">
        <w:rPr>
          <w:rStyle w:val="example"/>
          <w:sz w:val="22"/>
          <w:szCs w:val="22"/>
        </w:rPr>
        <w:t>rad</w:t>
      </w:r>
      <w:r w:rsidR="00A53F78">
        <w:rPr>
          <w:rStyle w:val="example"/>
          <w:sz w:val="22"/>
          <w:szCs w:val="22"/>
        </w:rPr>
        <w:t> </w:t>
      </w:r>
      <w:r w:rsidR="00C32E81" w:rsidRPr="00C32E81">
        <w:rPr>
          <w:rStyle w:val="example"/>
          <w:sz w:val="22"/>
          <w:szCs w:val="22"/>
        </w:rPr>
        <w:t>1 eller 2 sværhedsgrad kan præmedicinering til profylakse af efterfølgende infusionsreaktioner</w:t>
      </w:r>
      <w:r w:rsidR="00A53F78" w:rsidRPr="00A53F78">
        <w:rPr>
          <w:rStyle w:val="example"/>
          <w:sz w:val="22"/>
          <w:szCs w:val="22"/>
        </w:rPr>
        <w:t xml:space="preserve"> </w:t>
      </w:r>
      <w:r w:rsidR="00A53F78" w:rsidRPr="00C32E81">
        <w:rPr>
          <w:rStyle w:val="example"/>
          <w:sz w:val="22"/>
          <w:szCs w:val="22"/>
        </w:rPr>
        <w:t>overveje</w:t>
      </w:r>
      <w:r w:rsidR="00A53F78">
        <w:rPr>
          <w:rStyle w:val="example"/>
          <w:sz w:val="22"/>
          <w:szCs w:val="22"/>
        </w:rPr>
        <w:t>s</w:t>
      </w:r>
      <w:r w:rsidR="00C32E81" w:rsidRPr="00C32E81">
        <w:rPr>
          <w:rStyle w:val="example"/>
          <w:sz w:val="22"/>
          <w:szCs w:val="22"/>
        </w:rPr>
        <w:t xml:space="preserve">. For </w:t>
      </w:r>
      <w:r w:rsidR="006A1CAB">
        <w:rPr>
          <w:rStyle w:val="example"/>
          <w:sz w:val="22"/>
          <w:szCs w:val="22"/>
        </w:rPr>
        <w:t>G</w:t>
      </w:r>
      <w:r w:rsidR="00C32E81" w:rsidRPr="00C32E81">
        <w:rPr>
          <w:rStyle w:val="example"/>
          <w:sz w:val="22"/>
          <w:szCs w:val="22"/>
        </w:rPr>
        <w:t>rad</w:t>
      </w:r>
      <w:r w:rsidR="006A1CAB">
        <w:rPr>
          <w:rStyle w:val="example"/>
          <w:sz w:val="22"/>
          <w:szCs w:val="22"/>
        </w:rPr>
        <w:t> </w:t>
      </w:r>
      <w:r w:rsidR="00C32E81" w:rsidRPr="00C32E81">
        <w:rPr>
          <w:rStyle w:val="example"/>
          <w:sz w:val="22"/>
          <w:szCs w:val="22"/>
        </w:rPr>
        <w:t xml:space="preserve">3 eller 4 skal alvorlige infusionsrelaterede reaktioner </w:t>
      </w:r>
      <w:r w:rsidR="000315C5" w:rsidRPr="00C32E81">
        <w:rPr>
          <w:rStyle w:val="example"/>
          <w:sz w:val="22"/>
          <w:szCs w:val="22"/>
        </w:rPr>
        <w:t>håndtere</w:t>
      </w:r>
      <w:r w:rsidR="000315C5">
        <w:rPr>
          <w:rStyle w:val="example"/>
          <w:sz w:val="22"/>
          <w:szCs w:val="22"/>
        </w:rPr>
        <w:t>s</w:t>
      </w:r>
      <w:r w:rsidR="000315C5" w:rsidRPr="00C32E81">
        <w:rPr>
          <w:rStyle w:val="example"/>
          <w:sz w:val="22"/>
          <w:szCs w:val="22"/>
        </w:rPr>
        <w:t xml:space="preserve"> </w:t>
      </w:r>
      <w:r w:rsidR="00C32E81" w:rsidRPr="00C32E81">
        <w:rPr>
          <w:rStyle w:val="example"/>
          <w:sz w:val="22"/>
          <w:szCs w:val="22"/>
        </w:rPr>
        <w:t>i henhold til institutionel standard, passende retningslinjer for klinisk praksis og/eller samfundsmæssige retningslinjer.</w:t>
      </w:r>
    </w:p>
    <w:p w14:paraId="343AC0AB" w14:textId="051E79B7" w:rsidR="007A0BD6" w:rsidRDefault="007A0BD6" w:rsidP="008F61A7">
      <w:pPr>
        <w:suppressAutoHyphens/>
        <w:rPr>
          <w:rStyle w:val="example"/>
          <w:sz w:val="22"/>
          <w:szCs w:val="22"/>
        </w:rPr>
      </w:pPr>
    </w:p>
    <w:p w14:paraId="311EF213" w14:textId="1BB0B8F6" w:rsidR="007A0BD6" w:rsidRPr="004D5CD2" w:rsidRDefault="007A0BD6" w:rsidP="007A0BD6">
      <w:pPr>
        <w:suppressAutoHyphens/>
        <w:rPr>
          <w:rStyle w:val="example"/>
          <w:sz w:val="22"/>
          <w:szCs w:val="22"/>
          <w:u w:val="single"/>
        </w:rPr>
      </w:pPr>
      <w:r w:rsidRPr="004D5CD2">
        <w:rPr>
          <w:rStyle w:val="example"/>
          <w:sz w:val="22"/>
          <w:szCs w:val="22"/>
          <w:u w:val="single"/>
        </w:rPr>
        <w:t>Patienter med præeksisterende autoimmun sygdom</w:t>
      </w:r>
    </w:p>
    <w:p w14:paraId="7D301EC5" w14:textId="46DAE22B" w:rsidR="007A0BD6" w:rsidRDefault="007A0BD6" w:rsidP="007A0BD6">
      <w:pPr>
        <w:suppressAutoHyphens/>
        <w:rPr>
          <w:rStyle w:val="example"/>
          <w:sz w:val="22"/>
          <w:szCs w:val="22"/>
        </w:rPr>
      </w:pPr>
      <w:r w:rsidRPr="007A0BD6">
        <w:rPr>
          <w:rStyle w:val="example"/>
          <w:sz w:val="22"/>
          <w:szCs w:val="22"/>
        </w:rPr>
        <w:t>Hos patienter med præeksisterende autoimmun sygdom (AID) tyder data fra observationsstudier på en øget risiko for immunrelaterede bivirkninger efter behandling med immuncheckpoint-hæmmere sammenlignet med patienter uden præeksisterende AID. Derudover var opblussen af den underliggende AID hyppig, men de fleste tilfælde var milde og håndterbare.</w:t>
      </w:r>
    </w:p>
    <w:p w14:paraId="65C6CA6A" w14:textId="77777777" w:rsidR="009F7392" w:rsidRDefault="009F7392" w:rsidP="008F61A7">
      <w:pPr>
        <w:suppressAutoHyphens/>
        <w:rPr>
          <w:rStyle w:val="example"/>
          <w:sz w:val="22"/>
          <w:szCs w:val="22"/>
        </w:rPr>
      </w:pPr>
    </w:p>
    <w:p w14:paraId="16502AA3" w14:textId="77777777" w:rsidR="009F7392" w:rsidRDefault="009F7392" w:rsidP="008F61A7">
      <w:pPr>
        <w:suppressAutoHyphens/>
        <w:rPr>
          <w:rStyle w:val="example"/>
          <w:sz w:val="22"/>
          <w:szCs w:val="22"/>
          <w:u w:val="single"/>
        </w:rPr>
      </w:pPr>
      <w:r>
        <w:rPr>
          <w:rStyle w:val="example"/>
          <w:sz w:val="22"/>
          <w:szCs w:val="22"/>
          <w:u w:val="single"/>
        </w:rPr>
        <w:t>Sygdomsspecifikke forholdsregler (BTC)</w:t>
      </w:r>
    </w:p>
    <w:p w14:paraId="1C8078CC" w14:textId="77777777" w:rsidR="009F7392" w:rsidRPr="00CC521D" w:rsidRDefault="003C7E95" w:rsidP="008F61A7">
      <w:pPr>
        <w:suppressAutoHyphens/>
        <w:rPr>
          <w:rStyle w:val="example"/>
          <w:sz w:val="22"/>
          <w:szCs w:val="22"/>
          <w:u w:val="single"/>
        </w:rPr>
      </w:pPr>
      <w:r w:rsidRPr="00CC521D">
        <w:rPr>
          <w:rStyle w:val="example"/>
          <w:i/>
          <w:iCs/>
          <w:sz w:val="22"/>
          <w:szCs w:val="22"/>
          <w:u w:val="single"/>
        </w:rPr>
        <w:t>Cholangitis og infektioner i galdegangen</w:t>
      </w:r>
      <w:r w:rsidR="009F7084" w:rsidRPr="00CC521D">
        <w:rPr>
          <w:rStyle w:val="example"/>
          <w:i/>
          <w:iCs/>
          <w:sz w:val="22"/>
          <w:szCs w:val="22"/>
          <w:u w:val="single"/>
        </w:rPr>
        <w:t>e</w:t>
      </w:r>
    </w:p>
    <w:p w14:paraId="07A6EBD3" w14:textId="77777777" w:rsidR="003C7E95" w:rsidRDefault="003C7E95" w:rsidP="008F61A7">
      <w:pPr>
        <w:suppressAutoHyphens/>
        <w:rPr>
          <w:rStyle w:val="example"/>
          <w:sz w:val="22"/>
          <w:szCs w:val="22"/>
        </w:rPr>
      </w:pPr>
      <w:r>
        <w:rPr>
          <w:rStyle w:val="example"/>
          <w:sz w:val="22"/>
          <w:szCs w:val="22"/>
        </w:rPr>
        <w:t>Cholangitis og infektioner i galdegangen</w:t>
      </w:r>
      <w:r w:rsidR="009F7084">
        <w:rPr>
          <w:rStyle w:val="example"/>
          <w:sz w:val="22"/>
          <w:szCs w:val="22"/>
        </w:rPr>
        <w:t>e</w:t>
      </w:r>
      <w:r>
        <w:rPr>
          <w:rStyle w:val="example"/>
          <w:sz w:val="22"/>
          <w:szCs w:val="22"/>
        </w:rPr>
        <w:t xml:space="preserve"> er ikke ualmindeligt hos patienter med fremskreden BTC. Cholangitisepisoder blev rapporteret i TOPAZ</w:t>
      </w:r>
      <w:r>
        <w:rPr>
          <w:rStyle w:val="example"/>
          <w:sz w:val="22"/>
          <w:szCs w:val="22"/>
        </w:rPr>
        <w:noBreakHyphen/>
        <w:t xml:space="preserve">1 i begge behandlingsgrupper (14,5 % [IMFINZI + kemoterapi] </w:t>
      </w:r>
      <w:r>
        <w:rPr>
          <w:rStyle w:val="example"/>
          <w:i/>
          <w:iCs/>
          <w:sz w:val="22"/>
          <w:szCs w:val="22"/>
        </w:rPr>
        <w:t>versus</w:t>
      </w:r>
      <w:r>
        <w:rPr>
          <w:rStyle w:val="example"/>
          <w:sz w:val="22"/>
          <w:szCs w:val="22"/>
        </w:rPr>
        <w:t xml:space="preserve"> 8,2 % [placebo + kemoterapi]); </w:t>
      </w:r>
      <w:r w:rsidR="002F725D">
        <w:rPr>
          <w:rStyle w:val="example"/>
          <w:sz w:val="22"/>
          <w:szCs w:val="22"/>
        </w:rPr>
        <w:t>disse</w:t>
      </w:r>
      <w:r>
        <w:rPr>
          <w:rStyle w:val="example"/>
          <w:sz w:val="22"/>
          <w:szCs w:val="22"/>
        </w:rPr>
        <w:t xml:space="preserve"> forekom oftest i forbindelse med galdevejsstent og var ikke immunmedieret i ætiologi. Patienter med BTC (særligt dem med galdevejsstent) skal monitoreres nøje for udvikling af cholangitis eller infektioner i galdevejen</w:t>
      </w:r>
      <w:r w:rsidR="006B6F38">
        <w:rPr>
          <w:rStyle w:val="example"/>
          <w:sz w:val="22"/>
          <w:szCs w:val="22"/>
        </w:rPr>
        <w:t>e</w:t>
      </w:r>
      <w:r>
        <w:rPr>
          <w:rStyle w:val="example"/>
          <w:sz w:val="22"/>
          <w:szCs w:val="22"/>
        </w:rPr>
        <w:t>, før initiering af behandlingen og regelmæssigt derefter.</w:t>
      </w:r>
    </w:p>
    <w:p w14:paraId="5A0761D6" w14:textId="77777777" w:rsidR="00F75AD3" w:rsidRDefault="00F75AD3" w:rsidP="008F61A7">
      <w:pPr>
        <w:suppressAutoHyphens/>
        <w:rPr>
          <w:rStyle w:val="example"/>
          <w:sz w:val="22"/>
          <w:szCs w:val="22"/>
        </w:rPr>
      </w:pPr>
    </w:p>
    <w:p w14:paraId="57AF7410" w14:textId="347BB333" w:rsidR="00F75AD3" w:rsidRDefault="007600F1" w:rsidP="008F61A7">
      <w:pPr>
        <w:suppressAutoHyphens/>
        <w:rPr>
          <w:rStyle w:val="example"/>
          <w:sz w:val="22"/>
          <w:szCs w:val="22"/>
        </w:rPr>
      </w:pPr>
      <w:r>
        <w:rPr>
          <w:rStyle w:val="example"/>
          <w:sz w:val="22"/>
          <w:szCs w:val="22"/>
          <w:u w:val="single"/>
        </w:rPr>
        <w:t>Behandlingsspecifik</w:t>
      </w:r>
      <w:r w:rsidR="00542A1A">
        <w:rPr>
          <w:rStyle w:val="example"/>
          <w:sz w:val="22"/>
          <w:szCs w:val="22"/>
          <w:u w:val="single"/>
        </w:rPr>
        <w:t xml:space="preserve"> forholdsregel (IMFINZI i kombination med olaparib i endometriecancer)</w:t>
      </w:r>
    </w:p>
    <w:p w14:paraId="2E1B215B" w14:textId="28AAF175" w:rsidR="00542A1A" w:rsidRPr="0018267A" w:rsidRDefault="00101A3B" w:rsidP="008F61A7">
      <w:pPr>
        <w:suppressAutoHyphens/>
        <w:rPr>
          <w:rStyle w:val="example"/>
          <w:sz w:val="22"/>
          <w:szCs w:val="22"/>
        </w:rPr>
      </w:pPr>
      <w:r w:rsidRPr="0018267A">
        <w:rPr>
          <w:rStyle w:val="example"/>
          <w:i/>
          <w:iCs/>
          <w:sz w:val="22"/>
          <w:szCs w:val="22"/>
          <w:u w:val="single"/>
        </w:rPr>
        <w:t>Hæmatologisk toksicitet</w:t>
      </w:r>
    </w:p>
    <w:p w14:paraId="349E9DEF" w14:textId="72DCB6EF" w:rsidR="007654D8" w:rsidRDefault="0018267A" w:rsidP="008F61A7">
      <w:pPr>
        <w:suppressAutoHyphens/>
        <w:rPr>
          <w:sz w:val="22"/>
          <w:szCs w:val="22"/>
        </w:rPr>
      </w:pPr>
      <w:r w:rsidRPr="00FB3FBD">
        <w:rPr>
          <w:sz w:val="22"/>
          <w:szCs w:val="22"/>
        </w:rPr>
        <w:t>Aplasi</w:t>
      </w:r>
      <w:r w:rsidR="008D7E0E" w:rsidRPr="00FB3FBD">
        <w:rPr>
          <w:sz w:val="22"/>
          <w:szCs w:val="22"/>
        </w:rPr>
        <w:t xml:space="preserve"> </w:t>
      </w:r>
      <w:r w:rsidRPr="00FB3FBD">
        <w:rPr>
          <w:sz w:val="22"/>
          <w:szCs w:val="22"/>
        </w:rPr>
        <w:t>a</w:t>
      </w:r>
      <w:r w:rsidR="008D7E0E" w:rsidRPr="00FB3FBD">
        <w:rPr>
          <w:sz w:val="22"/>
          <w:szCs w:val="22"/>
        </w:rPr>
        <w:t>f røde blodceller</w:t>
      </w:r>
      <w:r w:rsidRPr="0018267A">
        <w:rPr>
          <w:sz w:val="22"/>
          <w:szCs w:val="22"/>
        </w:rPr>
        <w:t xml:space="preserve"> (PRCA) </w:t>
      </w:r>
      <w:r w:rsidR="00EB3443">
        <w:rPr>
          <w:sz w:val="22"/>
          <w:szCs w:val="22"/>
        </w:rPr>
        <w:t>(se pkt. 4.8) blev</w:t>
      </w:r>
      <w:r w:rsidRPr="0018267A">
        <w:rPr>
          <w:sz w:val="22"/>
          <w:szCs w:val="22"/>
        </w:rPr>
        <w:t xml:space="preserve"> rapporteret, når </w:t>
      </w:r>
      <w:r w:rsidR="00EB3443">
        <w:rPr>
          <w:sz w:val="22"/>
          <w:szCs w:val="22"/>
        </w:rPr>
        <w:t xml:space="preserve">vedligeholdelsesbehandling med olaparib blev </w:t>
      </w:r>
      <w:r w:rsidRPr="0018267A">
        <w:rPr>
          <w:sz w:val="22"/>
          <w:szCs w:val="22"/>
        </w:rPr>
        <w:t xml:space="preserve">anvendt i kombination med </w:t>
      </w:r>
      <w:r w:rsidR="002B2712">
        <w:rPr>
          <w:sz w:val="22"/>
          <w:szCs w:val="22"/>
        </w:rPr>
        <w:t>IMFINZI</w:t>
      </w:r>
      <w:r w:rsidR="007654D8">
        <w:rPr>
          <w:sz w:val="22"/>
          <w:szCs w:val="22"/>
        </w:rPr>
        <w:t>, efterfulgt af behandling med IMFINZI i kombination med platinbaseret kemoterapi. Hvis PRCA bekræftes, skal behandling med IMFINZI og olaparib seponeres.</w:t>
      </w:r>
    </w:p>
    <w:p w14:paraId="275B1912" w14:textId="77777777" w:rsidR="007654D8" w:rsidRDefault="007654D8" w:rsidP="008F61A7">
      <w:pPr>
        <w:suppressAutoHyphens/>
        <w:rPr>
          <w:sz w:val="22"/>
          <w:szCs w:val="22"/>
        </w:rPr>
      </w:pPr>
    </w:p>
    <w:p w14:paraId="55C8006A" w14:textId="4AFB4CD8" w:rsidR="006D1F04" w:rsidRPr="0018267A" w:rsidRDefault="00F602EA" w:rsidP="008F61A7">
      <w:pPr>
        <w:suppressAutoHyphens/>
        <w:rPr>
          <w:rStyle w:val="example"/>
          <w:sz w:val="22"/>
          <w:szCs w:val="22"/>
        </w:rPr>
      </w:pPr>
      <w:r>
        <w:rPr>
          <w:sz w:val="22"/>
          <w:szCs w:val="22"/>
        </w:rPr>
        <w:t>Autoimmun</w:t>
      </w:r>
      <w:r w:rsidR="00AC14DD">
        <w:rPr>
          <w:sz w:val="22"/>
          <w:szCs w:val="22"/>
        </w:rPr>
        <w:t xml:space="preserve"> hæmolytisk anæmi (AIHA) blev rapporteret, når vedligeholdelsesbehandling med olaparib blev anvendt i kombination med IMFINZI, efterfulgt af behandling med IMFINZI i kombination med platinbaseret kemoterapi. Hvis AIHA bekræftes</w:t>
      </w:r>
      <w:r w:rsidR="00456D51">
        <w:rPr>
          <w:sz w:val="22"/>
          <w:szCs w:val="22"/>
        </w:rPr>
        <w:t>, skal behandling med IMFINZI og olaparib seponeres.</w:t>
      </w:r>
    </w:p>
    <w:p w14:paraId="29B1BC98" w14:textId="77777777" w:rsidR="0029298B" w:rsidRDefault="0029298B" w:rsidP="008F61A7">
      <w:pPr>
        <w:suppressAutoHyphens/>
        <w:rPr>
          <w:rStyle w:val="example"/>
          <w:sz w:val="22"/>
          <w:szCs w:val="22"/>
          <w:u w:val="single"/>
        </w:rPr>
      </w:pPr>
    </w:p>
    <w:p w14:paraId="229CDCE0" w14:textId="77777777" w:rsidR="001D1A69" w:rsidRDefault="001D1A69" w:rsidP="001D1A69">
      <w:pPr>
        <w:suppressAutoHyphens/>
        <w:rPr>
          <w:i/>
          <w:iCs/>
          <w:sz w:val="22"/>
          <w:szCs w:val="22"/>
          <w:u w:val="single"/>
        </w:rPr>
      </w:pPr>
      <w:r>
        <w:rPr>
          <w:i/>
          <w:iCs/>
          <w:sz w:val="22"/>
          <w:szCs w:val="22"/>
          <w:u w:val="single"/>
        </w:rPr>
        <w:t>Metastatisk NSCLC</w:t>
      </w:r>
    </w:p>
    <w:p w14:paraId="76D2460D" w14:textId="77777777" w:rsidR="001D1A69" w:rsidRPr="00514C17" w:rsidRDefault="001D1A69" w:rsidP="001D1A69">
      <w:pPr>
        <w:suppressAutoHyphens/>
        <w:rPr>
          <w:sz w:val="22"/>
          <w:szCs w:val="22"/>
        </w:rPr>
      </w:pPr>
      <w:r w:rsidRPr="00514C17">
        <w:rPr>
          <w:sz w:val="22"/>
          <w:szCs w:val="22"/>
        </w:rPr>
        <w:t xml:space="preserve">Der foreligger begrænsede data om ældre patienter (≥ 75 år), der behandles med </w:t>
      </w:r>
      <w:r w:rsidRPr="00B511A9">
        <w:rPr>
          <w:rStyle w:val="example"/>
          <w:sz w:val="22"/>
          <w:szCs w:val="22"/>
        </w:rPr>
        <w:t>IMFINZI</w:t>
      </w:r>
      <w:r w:rsidRPr="00514C17">
        <w:rPr>
          <w:sz w:val="22"/>
          <w:szCs w:val="22"/>
        </w:rPr>
        <w:t xml:space="preserve"> i kombination med </w:t>
      </w:r>
      <w:r>
        <w:rPr>
          <w:sz w:val="22"/>
          <w:szCs w:val="22"/>
        </w:rPr>
        <w:t>tremelimumab</w:t>
      </w:r>
      <w:r w:rsidRPr="00514C17">
        <w:rPr>
          <w:sz w:val="22"/>
          <w:szCs w:val="22"/>
        </w:rPr>
        <w:t xml:space="preserve"> og platinbaseret kemoterapi (se pkt. 4.8 og 5.1). Det anbefales nøje at overveje de potentielle fordele og ulemper ved denne behandling for den individuelle patient.</w:t>
      </w:r>
    </w:p>
    <w:p w14:paraId="7BD66844" w14:textId="77777777" w:rsidR="001D1A69" w:rsidRPr="00B511A9" w:rsidRDefault="001D1A69" w:rsidP="008F61A7">
      <w:pPr>
        <w:suppressAutoHyphens/>
        <w:rPr>
          <w:rStyle w:val="example"/>
          <w:sz w:val="22"/>
          <w:szCs w:val="22"/>
          <w:u w:val="single"/>
        </w:rPr>
      </w:pPr>
    </w:p>
    <w:p w14:paraId="6B6AE92B" w14:textId="77777777" w:rsidR="008F61A7" w:rsidRPr="00B511A9" w:rsidRDefault="008F61A7" w:rsidP="00CB021A">
      <w:pPr>
        <w:keepNext/>
        <w:suppressAutoHyphens/>
        <w:rPr>
          <w:rStyle w:val="example"/>
          <w:sz w:val="22"/>
          <w:szCs w:val="22"/>
        </w:rPr>
      </w:pPr>
      <w:r w:rsidRPr="00B511A9">
        <w:rPr>
          <w:rStyle w:val="example"/>
          <w:sz w:val="22"/>
          <w:szCs w:val="22"/>
          <w:u w:val="single"/>
        </w:rPr>
        <w:t>Patienter</w:t>
      </w:r>
      <w:r w:rsidR="00017569" w:rsidRPr="00B511A9">
        <w:rPr>
          <w:rStyle w:val="example"/>
          <w:sz w:val="22"/>
          <w:szCs w:val="22"/>
          <w:u w:val="single"/>
        </w:rPr>
        <w:t xml:space="preserve"> udelukket</w:t>
      </w:r>
      <w:r w:rsidRPr="00B511A9">
        <w:rPr>
          <w:rStyle w:val="example"/>
          <w:sz w:val="22"/>
          <w:szCs w:val="22"/>
          <w:u w:val="single"/>
        </w:rPr>
        <w:t xml:space="preserve"> fra kliniske </w:t>
      </w:r>
      <w:r w:rsidR="00064002">
        <w:rPr>
          <w:rStyle w:val="example"/>
          <w:sz w:val="22"/>
          <w:szCs w:val="22"/>
          <w:u w:val="single"/>
        </w:rPr>
        <w:t>studier</w:t>
      </w:r>
    </w:p>
    <w:p w14:paraId="7F80092F" w14:textId="77777777" w:rsidR="008F61A7" w:rsidRDefault="00017569" w:rsidP="000E3E05">
      <w:pPr>
        <w:suppressAutoHyphens/>
        <w:rPr>
          <w:rStyle w:val="example"/>
          <w:sz w:val="22"/>
          <w:szCs w:val="22"/>
        </w:rPr>
      </w:pPr>
      <w:r w:rsidRPr="00B511A9">
        <w:rPr>
          <w:rStyle w:val="example"/>
          <w:sz w:val="22"/>
          <w:szCs w:val="22"/>
        </w:rPr>
        <w:t>P</w:t>
      </w:r>
      <w:r w:rsidR="008F61A7" w:rsidRPr="00B511A9">
        <w:rPr>
          <w:rStyle w:val="example"/>
          <w:sz w:val="22"/>
          <w:szCs w:val="22"/>
        </w:rPr>
        <w:t xml:space="preserve">atienter med følgende </w:t>
      </w:r>
      <w:r w:rsidRPr="00B511A9">
        <w:rPr>
          <w:rStyle w:val="example"/>
          <w:sz w:val="22"/>
          <w:szCs w:val="22"/>
        </w:rPr>
        <w:t xml:space="preserve">blev </w:t>
      </w:r>
      <w:r w:rsidR="008F61A7" w:rsidRPr="00B511A9">
        <w:rPr>
          <w:rStyle w:val="example"/>
          <w:sz w:val="22"/>
          <w:szCs w:val="22"/>
        </w:rPr>
        <w:t>udelukket</w:t>
      </w:r>
      <w:r w:rsidRPr="00B511A9">
        <w:rPr>
          <w:rStyle w:val="example"/>
          <w:sz w:val="22"/>
          <w:szCs w:val="22"/>
        </w:rPr>
        <w:t xml:space="preserve"> fra </w:t>
      </w:r>
      <w:r w:rsidR="00064002">
        <w:rPr>
          <w:rStyle w:val="example"/>
          <w:sz w:val="22"/>
          <w:szCs w:val="22"/>
        </w:rPr>
        <w:t>kliniske studier</w:t>
      </w:r>
      <w:r w:rsidR="008F61A7" w:rsidRPr="00B511A9">
        <w:rPr>
          <w:rStyle w:val="example"/>
          <w:sz w:val="22"/>
          <w:szCs w:val="22"/>
        </w:rPr>
        <w:t xml:space="preserve">: en </w:t>
      </w:r>
      <w:r w:rsidR="008F61A7" w:rsidRPr="00B511A9">
        <w:rPr>
          <w:rStyle w:val="example"/>
          <w:i/>
          <w:sz w:val="22"/>
          <w:szCs w:val="22"/>
        </w:rPr>
        <w:t>baseline</w:t>
      </w:r>
      <w:r w:rsidR="008F61A7" w:rsidRPr="00B511A9">
        <w:rPr>
          <w:rStyle w:val="example"/>
          <w:sz w:val="22"/>
          <w:szCs w:val="22"/>
        </w:rPr>
        <w:t xml:space="preserve"> </w:t>
      </w:r>
      <w:r w:rsidR="00AC1370" w:rsidRPr="00B511A9">
        <w:rPr>
          <w:rStyle w:val="example"/>
          <w:sz w:val="22"/>
          <w:szCs w:val="22"/>
        </w:rPr>
        <w:t>ECOG</w:t>
      </w:r>
      <w:r w:rsidR="00AC1370" w:rsidRPr="00B511A9">
        <w:rPr>
          <w:rStyle w:val="example"/>
          <w:sz w:val="22"/>
          <w:szCs w:val="22"/>
        </w:rPr>
        <w:noBreakHyphen/>
      </w:r>
      <w:r w:rsidR="008F61A7" w:rsidRPr="00B511A9">
        <w:rPr>
          <w:rStyle w:val="example"/>
          <w:sz w:val="22"/>
          <w:szCs w:val="22"/>
        </w:rPr>
        <w:t>performance score ≥</w:t>
      </w:r>
      <w:r w:rsidR="009D504C" w:rsidRPr="00B511A9">
        <w:rPr>
          <w:rStyle w:val="example"/>
          <w:sz w:val="22"/>
          <w:szCs w:val="22"/>
        </w:rPr>
        <w:t> </w:t>
      </w:r>
      <w:r w:rsidR="008F61A7" w:rsidRPr="00B511A9">
        <w:rPr>
          <w:rStyle w:val="example"/>
          <w:sz w:val="22"/>
          <w:szCs w:val="22"/>
        </w:rPr>
        <w:t>2; aktiv eller tidligere dokumenteret autoimmun sygdom inden for 2 år efter studiestart; en immun</w:t>
      </w:r>
      <w:r w:rsidR="00B511A9">
        <w:rPr>
          <w:rStyle w:val="example"/>
          <w:sz w:val="22"/>
          <w:szCs w:val="22"/>
        </w:rPr>
        <w:softHyphen/>
      </w:r>
      <w:r w:rsidR="008F61A7" w:rsidRPr="00B511A9">
        <w:rPr>
          <w:rStyle w:val="example"/>
          <w:sz w:val="22"/>
          <w:szCs w:val="22"/>
        </w:rPr>
        <w:t>defekt i anamnesen; alvorlige immunmedierede bivirkninger i anamnesen; medicinske tilstande, der krævede systemisk immunosuppression, undtagen fysiologisk dosis af systemiske kortikosteroider (</w:t>
      </w:r>
      <w:r w:rsidR="00AC1370" w:rsidRPr="00B511A9">
        <w:rPr>
          <w:sz w:val="22"/>
          <w:szCs w:val="22"/>
        </w:rPr>
        <w:t>≤</w:t>
      </w:r>
      <w:r w:rsidR="009D504C" w:rsidRPr="00B511A9">
        <w:rPr>
          <w:sz w:val="22"/>
          <w:szCs w:val="22"/>
        </w:rPr>
        <w:t> </w:t>
      </w:r>
      <w:r w:rsidR="008F61A7" w:rsidRPr="00B511A9">
        <w:rPr>
          <w:rStyle w:val="example"/>
          <w:sz w:val="22"/>
          <w:szCs w:val="22"/>
        </w:rPr>
        <w:t xml:space="preserve">10 mg/dag prednison eller tilsvarende); </w:t>
      </w:r>
      <w:r w:rsidR="00064002">
        <w:rPr>
          <w:rStyle w:val="example"/>
          <w:sz w:val="22"/>
          <w:szCs w:val="22"/>
        </w:rPr>
        <w:t xml:space="preserve">ukontrollerede interkurrente sygdomme; </w:t>
      </w:r>
      <w:r w:rsidR="008F61A7" w:rsidRPr="00B511A9">
        <w:rPr>
          <w:rStyle w:val="example"/>
          <w:sz w:val="22"/>
          <w:szCs w:val="22"/>
        </w:rPr>
        <w:t xml:space="preserve">aktiv tuberkulose eller hepatitis B eller C eller </w:t>
      </w:r>
      <w:r w:rsidRPr="00B511A9">
        <w:rPr>
          <w:rStyle w:val="example"/>
          <w:sz w:val="22"/>
          <w:szCs w:val="22"/>
        </w:rPr>
        <w:t>hiv</w:t>
      </w:r>
      <w:r w:rsidR="008F61A7" w:rsidRPr="00B511A9">
        <w:rPr>
          <w:rStyle w:val="example"/>
          <w:sz w:val="22"/>
          <w:szCs w:val="22"/>
        </w:rPr>
        <w:t>-infektion eller patienter, der fik levende svækket vaccine inden for 30</w:t>
      </w:r>
      <w:r w:rsidR="005508B5" w:rsidRPr="00B511A9">
        <w:rPr>
          <w:rStyle w:val="example"/>
          <w:sz w:val="22"/>
          <w:szCs w:val="22"/>
        </w:rPr>
        <w:t> </w:t>
      </w:r>
      <w:r w:rsidR="008F61A7" w:rsidRPr="00B511A9">
        <w:rPr>
          <w:rStyle w:val="example"/>
          <w:sz w:val="22"/>
          <w:szCs w:val="22"/>
        </w:rPr>
        <w:t xml:space="preserve">dage før eller efter start </w:t>
      </w:r>
      <w:r w:rsidR="00007C67" w:rsidRPr="00B511A9">
        <w:rPr>
          <w:rStyle w:val="example"/>
          <w:sz w:val="22"/>
          <w:szCs w:val="22"/>
        </w:rPr>
        <w:t>af</w:t>
      </w:r>
      <w:r w:rsidR="008F61A7" w:rsidRPr="00B511A9">
        <w:rPr>
          <w:rStyle w:val="example"/>
          <w:sz w:val="22"/>
          <w:szCs w:val="22"/>
        </w:rPr>
        <w:t xml:space="preserve"> IMFINZI. I mangel på data bør durvalumab anvendes med forsigtighed til disse populationer efter nøje overvejelse af den potentielle fordel/risiko på individuel basis.</w:t>
      </w:r>
    </w:p>
    <w:p w14:paraId="6DED45EF" w14:textId="77777777" w:rsidR="00064002" w:rsidRDefault="00064002" w:rsidP="008F61A7">
      <w:pPr>
        <w:suppressAutoHyphens/>
        <w:rPr>
          <w:rStyle w:val="example"/>
          <w:sz w:val="22"/>
          <w:szCs w:val="22"/>
        </w:rPr>
      </w:pPr>
      <w:r>
        <w:rPr>
          <w:rStyle w:val="example"/>
          <w:sz w:val="22"/>
          <w:szCs w:val="22"/>
        </w:rPr>
        <w:t xml:space="preserve">Sikkerheden af samtidig profylaktisk kraniel bestråling (PCI) og IMFINZI </w:t>
      </w:r>
      <w:r w:rsidR="00B750DA">
        <w:rPr>
          <w:rStyle w:val="example"/>
          <w:sz w:val="22"/>
          <w:szCs w:val="22"/>
        </w:rPr>
        <w:t>hos</w:t>
      </w:r>
      <w:r>
        <w:rPr>
          <w:rStyle w:val="example"/>
          <w:sz w:val="22"/>
          <w:szCs w:val="22"/>
        </w:rPr>
        <w:t xml:space="preserve"> patienter med ES</w:t>
      </w:r>
      <w:r>
        <w:rPr>
          <w:rStyle w:val="example"/>
          <w:sz w:val="22"/>
          <w:szCs w:val="22"/>
        </w:rPr>
        <w:noBreakHyphen/>
        <w:t>SCLC er ikke kendt.</w:t>
      </w:r>
    </w:p>
    <w:p w14:paraId="42A0D763" w14:textId="77777777" w:rsidR="003C7E95" w:rsidRDefault="003C7E95" w:rsidP="008F61A7">
      <w:pPr>
        <w:suppressAutoHyphens/>
        <w:rPr>
          <w:rStyle w:val="example"/>
          <w:sz w:val="22"/>
          <w:szCs w:val="22"/>
        </w:rPr>
      </w:pPr>
    </w:p>
    <w:p w14:paraId="2F73CAA8" w14:textId="77777777" w:rsidR="003C7E95" w:rsidRPr="00B511A9" w:rsidRDefault="003C7E95" w:rsidP="008F61A7">
      <w:pPr>
        <w:suppressAutoHyphens/>
        <w:rPr>
          <w:rStyle w:val="example"/>
        </w:rPr>
      </w:pPr>
      <w:r>
        <w:rPr>
          <w:rStyle w:val="example"/>
          <w:sz w:val="22"/>
          <w:szCs w:val="22"/>
        </w:rPr>
        <w:t>Se pkt. 5.1 for yderligere oplysninger om eksklusionskriterier for hvert specifikt studie.</w:t>
      </w:r>
    </w:p>
    <w:p w14:paraId="083252C5" w14:textId="77777777" w:rsidR="008F61A7" w:rsidRPr="00B511A9" w:rsidRDefault="008F61A7" w:rsidP="008F61A7">
      <w:pPr>
        <w:suppressAutoHyphens/>
        <w:rPr>
          <w:sz w:val="22"/>
          <w:szCs w:val="22"/>
        </w:rPr>
      </w:pPr>
    </w:p>
    <w:p w14:paraId="0D9E0AD7" w14:textId="77777777" w:rsidR="008F61A7" w:rsidRPr="00B511A9" w:rsidRDefault="008F61A7" w:rsidP="008F61A7">
      <w:pPr>
        <w:suppressAutoHyphens/>
        <w:ind w:left="567" w:hanging="567"/>
        <w:rPr>
          <w:sz w:val="22"/>
          <w:szCs w:val="22"/>
        </w:rPr>
      </w:pPr>
      <w:r w:rsidRPr="00B511A9">
        <w:rPr>
          <w:b/>
          <w:sz w:val="22"/>
          <w:szCs w:val="22"/>
        </w:rPr>
        <w:t>4.5</w:t>
      </w:r>
      <w:r w:rsidRPr="00B511A9">
        <w:rPr>
          <w:b/>
          <w:sz w:val="22"/>
          <w:szCs w:val="22"/>
        </w:rPr>
        <w:tab/>
        <w:t>Interaktion med andre lægemidler og andre former for interaktion</w:t>
      </w:r>
    </w:p>
    <w:p w14:paraId="03128139" w14:textId="77777777" w:rsidR="008F61A7" w:rsidRPr="00B511A9" w:rsidRDefault="008F61A7" w:rsidP="008F61A7">
      <w:pPr>
        <w:suppressAutoHyphens/>
        <w:rPr>
          <w:rStyle w:val="example"/>
        </w:rPr>
      </w:pPr>
    </w:p>
    <w:p w14:paraId="77F41423" w14:textId="77777777" w:rsidR="008F61A7" w:rsidRPr="00B511A9" w:rsidRDefault="008F61A7" w:rsidP="008F61A7">
      <w:pPr>
        <w:suppressAutoHyphens/>
        <w:rPr>
          <w:rStyle w:val="example"/>
          <w:sz w:val="22"/>
          <w:szCs w:val="22"/>
        </w:rPr>
      </w:pPr>
      <w:r w:rsidRPr="00B511A9">
        <w:rPr>
          <w:rStyle w:val="example"/>
          <w:sz w:val="22"/>
          <w:szCs w:val="22"/>
        </w:rPr>
        <w:lastRenderedPageBreak/>
        <w:t>Anvendelse af systemiske kortikosteroider eller immunosuppressi</w:t>
      </w:r>
      <w:r w:rsidR="00007C67" w:rsidRPr="00B511A9">
        <w:rPr>
          <w:rStyle w:val="example"/>
          <w:sz w:val="22"/>
          <w:szCs w:val="22"/>
        </w:rPr>
        <w:t>va</w:t>
      </w:r>
      <w:r w:rsidRPr="00B511A9">
        <w:rPr>
          <w:rStyle w:val="example"/>
          <w:sz w:val="22"/>
          <w:szCs w:val="22"/>
        </w:rPr>
        <w:t xml:space="preserve"> før opstart med durvalumab</w:t>
      </w:r>
      <w:r w:rsidR="00AC1370" w:rsidRPr="00B511A9">
        <w:rPr>
          <w:rStyle w:val="example"/>
          <w:sz w:val="22"/>
          <w:szCs w:val="22"/>
        </w:rPr>
        <w:t>, med undtagelse af fysiologisk dosis af systemiske kortikosteroider (</w:t>
      </w:r>
      <w:r w:rsidR="00AC1370" w:rsidRPr="00B511A9">
        <w:rPr>
          <w:sz w:val="22"/>
          <w:szCs w:val="22"/>
        </w:rPr>
        <w:t>≤</w:t>
      </w:r>
      <w:r w:rsidR="009D504C" w:rsidRPr="00B511A9">
        <w:rPr>
          <w:sz w:val="22"/>
          <w:szCs w:val="22"/>
        </w:rPr>
        <w:t> </w:t>
      </w:r>
      <w:r w:rsidR="00AC1370" w:rsidRPr="00B511A9">
        <w:rPr>
          <w:sz w:val="22"/>
          <w:szCs w:val="22"/>
        </w:rPr>
        <w:t>10 mg/dag prednison eller tilsvarende</w:t>
      </w:r>
      <w:r w:rsidR="00AC1370" w:rsidRPr="00B511A9">
        <w:rPr>
          <w:rStyle w:val="example"/>
          <w:sz w:val="22"/>
          <w:szCs w:val="22"/>
        </w:rPr>
        <w:t>)</w:t>
      </w:r>
      <w:r w:rsidRPr="00B511A9">
        <w:rPr>
          <w:rStyle w:val="example"/>
          <w:sz w:val="22"/>
          <w:szCs w:val="22"/>
        </w:rPr>
        <w:t xml:space="preserve"> anbefales ikke på grund af deres potentielle interferens med den farmakodynamiske aktivitet og virkning af durvalumab. Dog kan systemiske kortikosteroider eller andre immuno</w:t>
      </w:r>
      <w:r w:rsidR="00B511A9">
        <w:rPr>
          <w:rStyle w:val="example"/>
          <w:sz w:val="22"/>
          <w:szCs w:val="22"/>
        </w:rPr>
        <w:softHyphen/>
      </w:r>
      <w:r w:rsidRPr="00B511A9">
        <w:rPr>
          <w:rStyle w:val="example"/>
          <w:sz w:val="22"/>
          <w:szCs w:val="22"/>
        </w:rPr>
        <w:t>suppressi</w:t>
      </w:r>
      <w:r w:rsidR="00007C67" w:rsidRPr="00B511A9">
        <w:rPr>
          <w:rStyle w:val="example"/>
          <w:sz w:val="22"/>
          <w:szCs w:val="22"/>
        </w:rPr>
        <w:t>va</w:t>
      </w:r>
      <w:r w:rsidRPr="00B511A9">
        <w:rPr>
          <w:rStyle w:val="example"/>
          <w:sz w:val="22"/>
          <w:szCs w:val="22"/>
        </w:rPr>
        <w:t xml:space="preserve"> anvendes efter opstart med durvalumab til behandling af immunrelaterede bivirkninger (se pkt.</w:t>
      </w:r>
      <w:r w:rsidR="005508B5" w:rsidRPr="00B511A9">
        <w:rPr>
          <w:rStyle w:val="example"/>
          <w:sz w:val="22"/>
          <w:szCs w:val="22"/>
        </w:rPr>
        <w:t> </w:t>
      </w:r>
      <w:r w:rsidRPr="00B511A9">
        <w:rPr>
          <w:rStyle w:val="example"/>
          <w:sz w:val="22"/>
          <w:szCs w:val="22"/>
        </w:rPr>
        <w:t>4.4).</w:t>
      </w:r>
    </w:p>
    <w:p w14:paraId="69B577E7" w14:textId="77777777" w:rsidR="008F61A7" w:rsidRPr="00B511A9" w:rsidRDefault="008F61A7" w:rsidP="008F61A7">
      <w:pPr>
        <w:suppressAutoHyphens/>
        <w:rPr>
          <w:rStyle w:val="example"/>
          <w:sz w:val="22"/>
          <w:szCs w:val="22"/>
        </w:rPr>
      </w:pPr>
    </w:p>
    <w:p w14:paraId="71C5CD21" w14:textId="17D49B97" w:rsidR="008F61A7" w:rsidRPr="00B511A9" w:rsidRDefault="008F61A7" w:rsidP="008F61A7">
      <w:pPr>
        <w:suppressAutoHyphens/>
        <w:rPr>
          <w:rStyle w:val="example"/>
          <w:sz w:val="22"/>
          <w:szCs w:val="22"/>
        </w:rPr>
      </w:pPr>
      <w:r w:rsidRPr="00B511A9">
        <w:rPr>
          <w:rStyle w:val="example"/>
          <w:sz w:val="22"/>
          <w:szCs w:val="22"/>
        </w:rPr>
        <w:t>Der er ikke udført nogen formelle farmakokinetiske (PK) lægemiddelinteraktionsstudier med durvalumab. Da de primære elimin</w:t>
      </w:r>
      <w:r w:rsidR="00B344BA" w:rsidRPr="00B511A9">
        <w:rPr>
          <w:rStyle w:val="example"/>
          <w:sz w:val="22"/>
          <w:szCs w:val="22"/>
        </w:rPr>
        <w:t>ation</w:t>
      </w:r>
      <w:r w:rsidRPr="00B511A9">
        <w:rPr>
          <w:rStyle w:val="example"/>
          <w:sz w:val="22"/>
          <w:szCs w:val="22"/>
        </w:rPr>
        <w:t>sveje for durvalumab er proteinkatabolisme via det reticuloendotheliale system eller target</w:t>
      </w:r>
      <w:r w:rsidRPr="00B511A9">
        <w:rPr>
          <w:rStyle w:val="example"/>
          <w:sz w:val="22"/>
          <w:szCs w:val="22"/>
        </w:rPr>
        <w:noBreakHyphen/>
        <w:t xml:space="preserve">medieret </w:t>
      </w:r>
      <w:r w:rsidR="006D67A3" w:rsidRPr="00B511A9">
        <w:rPr>
          <w:rStyle w:val="example"/>
          <w:sz w:val="22"/>
          <w:szCs w:val="22"/>
        </w:rPr>
        <w:t>fordeling</w:t>
      </w:r>
      <w:r w:rsidRPr="00B511A9">
        <w:rPr>
          <w:rStyle w:val="example"/>
          <w:sz w:val="22"/>
          <w:szCs w:val="22"/>
        </w:rPr>
        <w:t>, forventes ingen metaboliske lægemiddelinteraktioner.</w:t>
      </w:r>
      <w:r w:rsidR="00064002">
        <w:rPr>
          <w:rStyle w:val="example"/>
          <w:sz w:val="22"/>
          <w:szCs w:val="22"/>
        </w:rPr>
        <w:t xml:space="preserve"> Farmakokinetiske lægemiddelinteraktioner mellem durvalumab og kemoterapi blev vurderet i CASPIAN</w:t>
      </w:r>
      <w:r w:rsidR="00064002">
        <w:rPr>
          <w:rStyle w:val="example"/>
          <w:sz w:val="22"/>
          <w:szCs w:val="22"/>
        </w:rPr>
        <w:noBreakHyphen/>
        <w:t>studiet og viste, at samtidig behandling med durvalumab ikke påvirkede farmakokinetikken af etoposid, carboplatin eller cisplatin. Derudover havde samtidig behandling med kemoterapi ikke nogen betydningsfuld indvirkning på farmakokinetikken af durvalumab</w:t>
      </w:r>
      <w:r w:rsidR="00B750DA">
        <w:rPr>
          <w:rStyle w:val="example"/>
          <w:sz w:val="22"/>
          <w:szCs w:val="22"/>
        </w:rPr>
        <w:t xml:space="preserve"> baseret på populationsfarmakokinetisk analyse</w:t>
      </w:r>
      <w:r w:rsidR="00064002">
        <w:rPr>
          <w:rStyle w:val="example"/>
          <w:sz w:val="22"/>
          <w:szCs w:val="22"/>
        </w:rPr>
        <w:t>.</w:t>
      </w:r>
      <w:r w:rsidR="00D12E52">
        <w:rPr>
          <w:rStyle w:val="example"/>
          <w:sz w:val="22"/>
          <w:szCs w:val="22"/>
        </w:rPr>
        <w:t xml:space="preserve"> </w:t>
      </w:r>
      <w:r w:rsidR="00D12E52" w:rsidRPr="00327112">
        <w:rPr>
          <w:rStyle w:val="example"/>
          <w:sz w:val="22"/>
          <w:szCs w:val="22"/>
        </w:rPr>
        <w:t xml:space="preserve">Farmakokinetiske lægemiddelinteraktioner mellem </w:t>
      </w:r>
      <w:r w:rsidR="00D12E52" w:rsidRPr="00B511A9">
        <w:rPr>
          <w:rStyle w:val="example"/>
          <w:sz w:val="22"/>
          <w:szCs w:val="22"/>
        </w:rPr>
        <w:t>durvalumab</w:t>
      </w:r>
      <w:r w:rsidR="00D12E52" w:rsidRPr="00327112">
        <w:rPr>
          <w:rStyle w:val="example"/>
          <w:sz w:val="22"/>
          <w:szCs w:val="22"/>
        </w:rPr>
        <w:t xml:space="preserve"> i kombination med </w:t>
      </w:r>
      <w:r w:rsidR="00D12E52" w:rsidRPr="006D760B">
        <w:rPr>
          <w:sz w:val="22"/>
          <w:szCs w:val="22"/>
        </w:rPr>
        <w:t>tremelimumab</w:t>
      </w:r>
      <w:r w:rsidR="00D12E52" w:rsidRPr="00B511A9">
        <w:rPr>
          <w:rStyle w:val="example"/>
          <w:sz w:val="22"/>
          <w:szCs w:val="22"/>
        </w:rPr>
        <w:t xml:space="preserve"> </w:t>
      </w:r>
      <w:r w:rsidR="00D12E52" w:rsidRPr="00327112">
        <w:rPr>
          <w:rStyle w:val="example"/>
          <w:sz w:val="22"/>
          <w:szCs w:val="22"/>
        </w:rPr>
        <w:t>og platinbaseret kemoterapi blev vurderet i POSEIDON</w:t>
      </w:r>
      <w:r w:rsidR="00D12E52">
        <w:rPr>
          <w:rStyle w:val="example"/>
          <w:sz w:val="22"/>
          <w:szCs w:val="22"/>
        </w:rPr>
        <w:noBreakHyphen/>
      </w:r>
      <w:r w:rsidR="00D12E52" w:rsidRPr="00327112">
        <w:rPr>
          <w:rStyle w:val="example"/>
          <w:sz w:val="22"/>
          <w:szCs w:val="22"/>
        </w:rPr>
        <w:t>studiet og viste ingen klinisk betydningsfulde farmakokinetiske interaktioner mellem tremelimumab, durvalumab, nab-paclitaxel, gemcitabin, pemetrexed, carboplatin eller cisplatin ved samtidig behandling.</w:t>
      </w:r>
      <w:r w:rsidR="00C212AC">
        <w:rPr>
          <w:rStyle w:val="example"/>
          <w:sz w:val="22"/>
          <w:szCs w:val="22"/>
        </w:rPr>
        <w:t xml:space="preserve"> </w:t>
      </w:r>
      <w:r w:rsidR="007D3416">
        <w:rPr>
          <w:rStyle w:val="example"/>
          <w:sz w:val="22"/>
          <w:szCs w:val="22"/>
        </w:rPr>
        <w:t>Derudover</w:t>
      </w:r>
      <w:r w:rsidR="00EC0BD4">
        <w:rPr>
          <w:rStyle w:val="example"/>
          <w:sz w:val="22"/>
          <w:szCs w:val="22"/>
        </w:rPr>
        <w:t xml:space="preserve"> var eksponeringen for durvalumab i</w:t>
      </w:r>
      <w:r w:rsidR="00C026AF">
        <w:rPr>
          <w:rStyle w:val="example"/>
          <w:sz w:val="22"/>
          <w:szCs w:val="22"/>
        </w:rPr>
        <w:t xml:space="preserve"> DUO</w:t>
      </w:r>
      <w:r w:rsidR="00C026AF">
        <w:rPr>
          <w:rStyle w:val="example"/>
          <w:sz w:val="22"/>
          <w:szCs w:val="22"/>
        </w:rPr>
        <w:noBreakHyphen/>
        <w:t>E</w:t>
      </w:r>
      <w:r w:rsidR="00C026AF">
        <w:rPr>
          <w:rStyle w:val="example"/>
          <w:sz w:val="22"/>
          <w:szCs w:val="22"/>
        </w:rPr>
        <w:noBreakHyphen/>
        <w:t xml:space="preserve">studiet </w:t>
      </w:r>
      <w:r w:rsidR="005F47BA">
        <w:rPr>
          <w:rStyle w:val="example"/>
          <w:sz w:val="22"/>
          <w:szCs w:val="22"/>
        </w:rPr>
        <w:t xml:space="preserve">den samme i begge behandlingsarme, hvilket indikerer, at der ikke var nogen </w:t>
      </w:r>
      <w:r w:rsidR="004341F1">
        <w:rPr>
          <w:rStyle w:val="example"/>
          <w:sz w:val="22"/>
          <w:szCs w:val="22"/>
        </w:rPr>
        <w:t>klinisk betydningsfulde farmakokinetiske lægemiddelinteraktioner mellem durvalumab og olaparib, selvom eksponering for olaparib ikke blev målt igennem studiet.</w:t>
      </w:r>
    </w:p>
    <w:p w14:paraId="4C5B60A0" w14:textId="77777777" w:rsidR="008F61A7" w:rsidRPr="00B511A9" w:rsidRDefault="008F61A7" w:rsidP="008F61A7">
      <w:pPr>
        <w:suppressAutoHyphens/>
        <w:rPr>
          <w:rStyle w:val="example"/>
          <w:sz w:val="22"/>
          <w:szCs w:val="22"/>
        </w:rPr>
      </w:pPr>
    </w:p>
    <w:p w14:paraId="6896BADB" w14:textId="77777777" w:rsidR="008F61A7" w:rsidRPr="00B511A9" w:rsidRDefault="008F61A7" w:rsidP="008F61A7">
      <w:pPr>
        <w:suppressAutoHyphens/>
        <w:ind w:left="567" w:hanging="567"/>
        <w:rPr>
          <w:b/>
          <w:sz w:val="22"/>
          <w:szCs w:val="22"/>
        </w:rPr>
      </w:pPr>
      <w:r w:rsidRPr="00B511A9">
        <w:rPr>
          <w:b/>
          <w:sz w:val="22"/>
          <w:szCs w:val="22"/>
        </w:rPr>
        <w:t>4.6</w:t>
      </w:r>
      <w:r w:rsidRPr="00B511A9">
        <w:rPr>
          <w:b/>
          <w:sz w:val="22"/>
          <w:szCs w:val="22"/>
        </w:rPr>
        <w:tab/>
        <w:t>Fertilitet, graviditet og amning</w:t>
      </w:r>
    </w:p>
    <w:p w14:paraId="798B5080" w14:textId="77777777" w:rsidR="008F61A7" w:rsidRPr="00B511A9" w:rsidRDefault="008F61A7" w:rsidP="008F61A7">
      <w:pPr>
        <w:rPr>
          <w:sz w:val="22"/>
          <w:szCs w:val="22"/>
        </w:rPr>
      </w:pPr>
    </w:p>
    <w:p w14:paraId="709C42BF" w14:textId="77777777" w:rsidR="00D65DA6" w:rsidRDefault="00A9102E" w:rsidP="008F61A7">
      <w:pPr>
        <w:suppressAutoHyphens/>
        <w:rPr>
          <w:sz w:val="22"/>
          <w:szCs w:val="22"/>
          <w:u w:val="single"/>
        </w:rPr>
      </w:pPr>
      <w:r w:rsidRPr="00B511A9">
        <w:rPr>
          <w:sz w:val="22"/>
          <w:szCs w:val="22"/>
          <w:u w:val="single"/>
        </w:rPr>
        <w:t>Fertile kvinder</w:t>
      </w:r>
      <w:r w:rsidR="00334F49">
        <w:rPr>
          <w:sz w:val="22"/>
          <w:szCs w:val="22"/>
          <w:u w:val="single"/>
        </w:rPr>
        <w:t>/kontraception</w:t>
      </w:r>
    </w:p>
    <w:p w14:paraId="35B98A28" w14:textId="77777777" w:rsidR="008F61A7" w:rsidRPr="00B511A9" w:rsidRDefault="00A9102E" w:rsidP="008F61A7">
      <w:pPr>
        <w:suppressAutoHyphens/>
        <w:rPr>
          <w:rStyle w:val="example"/>
          <w:sz w:val="22"/>
          <w:szCs w:val="22"/>
        </w:rPr>
      </w:pPr>
      <w:r w:rsidRPr="00B511A9">
        <w:rPr>
          <w:rStyle w:val="example"/>
          <w:sz w:val="22"/>
          <w:szCs w:val="22"/>
        </w:rPr>
        <w:t>F</w:t>
      </w:r>
      <w:r w:rsidR="008F61A7" w:rsidRPr="00B511A9">
        <w:rPr>
          <w:rStyle w:val="example"/>
          <w:sz w:val="22"/>
          <w:szCs w:val="22"/>
        </w:rPr>
        <w:t xml:space="preserve">ertile </w:t>
      </w:r>
      <w:r w:rsidRPr="00B511A9">
        <w:rPr>
          <w:rStyle w:val="example"/>
          <w:sz w:val="22"/>
          <w:szCs w:val="22"/>
        </w:rPr>
        <w:t>kvinder</w:t>
      </w:r>
      <w:r w:rsidR="008F61A7" w:rsidRPr="00B511A9">
        <w:rPr>
          <w:rStyle w:val="example"/>
          <w:sz w:val="22"/>
          <w:szCs w:val="22"/>
        </w:rPr>
        <w:t xml:space="preserve"> </w:t>
      </w:r>
      <w:r w:rsidR="00C3521B" w:rsidRPr="00B511A9">
        <w:rPr>
          <w:rStyle w:val="example"/>
          <w:sz w:val="22"/>
          <w:szCs w:val="22"/>
        </w:rPr>
        <w:t xml:space="preserve">skal </w:t>
      </w:r>
      <w:r w:rsidR="008F61A7" w:rsidRPr="00B511A9">
        <w:rPr>
          <w:rStyle w:val="example"/>
          <w:sz w:val="22"/>
          <w:szCs w:val="22"/>
        </w:rPr>
        <w:t xml:space="preserve">anvende </w:t>
      </w:r>
      <w:r w:rsidR="00C3521B" w:rsidRPr="00B511A9">
        <w:rPr>
          <w:rStyle w:val="example"/>
          <w:sz w:val="22"/>
          <w:szCs w:val="22"/>
        </w:rPr>
        <w:t>sikker kontraception</w:t>
      </w:r>
      <w:r w:rsidR="008F61A7" w:rsidRPr="00B511A9">
        <w:rPr>
          <w:rStyle w:val="example"/>
          <w:sz w:val="22"/>
          <w:szCs w:val="22"/>
        </w:rPr>
        <w:t xml:space="preserve"> under behandling</w:t>
      </w:r>
      <w:r w:rsidR="00C3521B" w:rsidRPr="00B511A9">
        <w:rPr>
          <w:rStyle w:val="example"/>
          <w:sz w:val="22"/>
          <w:szCs w:val="22"/>
        </w:rPr>
        <w:t>en</w:t>
      </w:r>
      <w:r w:rsidR="008F61A7" w:rsidRPr="00B511A9">
        <w:rPr>
          <w:rStyle w:val="example"/>
          <w:sz w:val="22"/>
          <w:szCs w:val="22"/>
        </w:rPr>
        <w:t xml:space="preserve"> med</w:t>
      </w:r>
      <w:r w:rsidR="000930C1">
        <w:rPr>
          <w:rStyle w:val="example"/>
          <w:sz w:val="22"/>
          <w:szCs w:val="22"/>
        </w:rPr>
        <w:t xml:space="preserve"> </w:t>
      </w:r>
      <w:r w:rsidR="008F61A7" w:rsidRPr="00B511A9">
        <w:rPr>
          <w:rStyle w:val="example"/>
          <w:sz w:val="22"/>
          <w:szCs w:val="22"/>
        </w:rPr>
        <w:t>durvalumab og i mindst 3</w:t>
      </w:r>
      <w:r w:rsidR="005508B5" w:rsidRPr="00B511A9">
        <w:rPr>
          <w:rStyle w:val="example"/>
          <w:sz w:val="22"/>
          <w:szCs w:val="22"/>
        </w:rPr>
        <w:t> </w:t>
      </w:r>
      <w:r w:rsidR="008F61A7" w:rsidRPr="00B511A9">
        <w:rPr>
          <w:rStyle w:val="example"/>
          <w:sz w:val="22"/>
          <w:szCs w:val="22"/>
        </w:rPr>
        <w:t>måneder efter den sidste dosis af durvalumab.</w:t>
      </w:r>
    </w:p>
    <w:p w14:paraId="29F5E23F" w14:textId="77777777" w:rsidR="008F61A7" w:rsidRPr="00B511A9" w:rsidRDefault="008F61A7" w:rsidP="008F61A7">
      <w:pPr>
        <w:suppressAutoHyphens/>
        <w:rPr>
          <w:rStyle w:val="example"/>
          <w:sz w:val="22"/>
          <w:szCs w:val="22"/>
        </w:rPr>
      </w:pPr>
    </w:p>
    <w:p w14:paraId="58F549D3" w14:textId="77777777" w:rsidR="008F61A7" w:rsidRPr="00B511A9" w:rsidRDefault="008F61A7" w:rsidP="008F61A7">
      <w:pPr>
        <w:suppressAutoHyphens/>
        <w:rPr>
          <w:rStyle w:val="example"/>
        </w:rPr>
      </w:pPr>
      <w:r w:rsidRPr="00B511A9">
        <w:rPr>
          <w:sz w:val="22"/>
          <w:szCs w:val="22"/>
          <w:u w:val="single"/>
        </w:rPr>
        <w:t>Graviditet</w:t>
      </w:r>
    </w:p>
    <w:p w14:paraId="551E13AB" w14:textId="286F2930" w:rsidR="008F61A7" w:rsidRPr="00B511A9" w:rsidRDefault="008F61A7" w:rsidP="008F61A7">
      <w:pPr>
        <w:suppressAutoHyphens/>
        <w:rPr>
          <w:rStyle w:val="example"/>
        </w:rPr>
      </w:pPr>
      <w:r w:rsidRPr="00B511A9">
        <w:rPr>
          <w:rStyle w:val="example"/>
          <w:sz w:val="22"/>
          <w:szCs w:val="22"/>
        </w:rPr>
        <w:t>Der er ingen data om brugen af durvalumab hos gravide kvinder. På baggrund af dets virknings</w:t>
      </w:r>
      <w:r w:rsidR="00B511A9">
        <w:rPr>
          <w:rStyle w:val="example"/>
          <w:sz w:val="22"/>
          <w:szCs w:val="22"/>
        </w:rPr>
        <w:softHyphen/>
      </w:r>
      <w:r w:rsidRPr="00B511A9">
        <w:rPr>
          <w:rStyle w:val="example"/>
          <w:sz w:val="22"/>
          <w:szCs w:val="22"/>
        </w:rPr>
        <w:t xml:space="preserve">mekanisme har durvalumab potentialet til at påvirke </w:t>
      </w:r>
      <w:r w:rsidR="006F01FA">
        <w:rPr>
          <w:rStyle w:val="example"/>
          <w:sz w:val="22"/>
          <w:szCs w:val="22"/>
        </w:rPr>
        <w:t>opretholdelse</w:t>
      </w:r>
      <w:r w:rsidR="00BC0D92">
        <w:rPr>
          <w:rStyle w:val="example"/>
          <w:sz w:val="22"/>
          <w:szCs w:val="22"/>
        </w:rPr>
        <w:t>n</w:t>
      </w:r>
      <w:r w:rsidR="006F01FA">
        <w:rPr>
          <w:rStyle w:val="example"/>
          <w:sz w:val="22"/>
          <w:szCs w:val="22"/>
        </w:rPr>
        <w:t xml:space="preserve"> af </w:t>
      </w:r>
      <w:r w:rsidRPr="00B511A9">
        <w:rPr>
          <w:rStyle w:val="example"/>
          <w:sz w:val="22"/>
          <w:szCs w:val="22"/>
        </w:rPr>
        <w:t>graviditeten, og i en mus</w:t>
      </w:r>
      <w:r w:rsidR="00C3521B" w:rsidRPr="00B511A9">
        <w:rPr>
          <w:rStyle w:val="example"/>
          <w:sz w:val="22"/>
          <w:szCs w:val="22"/>
        </w:rPr>
        <w:t>e</w:t>
      </w:r>
      <w:r w:rsidRPr="00B511A9">
        <w:rPr>
          <w:rStyle w:val="example"/>
          <w:sz w:val="22"/>
          <w:szCs w:val="22"/>
        </w:rPr>
        <w:noBreakHyphen/>
        <w:t>allogen graviditets</w:t>
      </w:r>
      <w:r w:rsidR="00B511A9">
        <w:rPr>
          <w:rStyle w:val="example"/>
          <w:sz w:val="22"/>
          <w:szCs w:val="22"/>
        </w:rPr>
        <w:softHyphen/>
      </w:r>
      <w:r w:rsidRPr="00B511A9">
        <w:rPr>
          <w:rStyle w:val="example"/>
          <w:sz w:val="22"/>
          <w:szCs w:val="22"/>
        </w:rPr>
        <w:t>model viste forstyrrelsen af PD-L1</w:t>
      </w:r>
      <w:r w:rsidR="00FC3591" w:rsidRPr="00B511A9">
        <w:rPr>
          <w:rStyle w:val="example"/>
          <w:sz w:val="22"/>
          <w:szCs w:val="22"/>
        </w:rPr>
        <w:t xml:space="preserve"> </w:t>
      </w:r>
      <w:r w:rsidRPr="00B511A9">
        <w:rPr>
          <w:rStyle w:val="example"/>
          <w:sz w:val="22"/>
          <w:szCs w:val="22"/>
        </w:rPr>
        <w:t>signale</w:t>
      </w:r>
      <w:r w:rsidR="00FC3591" w:rsidRPr="00B511A9">
        <w:rPr>
          <w:rStyle w:val="example"/>
          <w:sz w:val="22"/>
          <w:szCs w:val="22"/>
        </w:rPr>
        <w:t>t</w:t>
      </w:r>
      <w:r w:rsidRPr="00B511A9">
        <w:rPr>
          <w:rStyle w:val="example"/>
          <w:sz w:val="22"/>
          <w:szCs w:val="22"/>
        </w:rPr>
        <w:t xml:space="preserve"> at resultere i en stigning i fostertab. Dyreforsøg med durvalumab indi</w:t>
      </w:r>
      <w:r w:rsidR="00A9102E" w:rsidRPr="00B511A9">
        <w:rPr>
          <w:rStyle w:val="example"/>
          <w:sz w:val="22"/>
          <w:szCs w:val="22"/>
        </w:rPr>
        <w:t>k</w:t>
      </w:r>
      <w:r w:rsidRPr="00B511A9">
        <w:rPr>
          <w:rStyle w:val="example"/>
          <w:sz w:val="22"/>
          <w:szCs w:val="22"/>
        </w:rPr>
        <w:t>erer ikke reproduktionstoksicitet (se pkt.</w:t>
      </w:r>
      <w:r w:rsidR="005508B5" w:rsidRPr="00B511A9">
        <w:rPr>
          <w:rStyle w:val="example"/>
          <w:sz w:val="22"/>
          <w:szCs w:val="22"/>
        </w:rPr>
        <w:t> </w:t>
      </w:r>
      <w:r w:rsidRPr="00B511A9">
        <w:rPr>
          <w:rStyle w:val="example"/>
          <w:sz w:val="22"/>
          <w:szCs w:val="22"/>
        </w:rPr>
        <w:t>5.3). Humant IgG1 er kendt for at passere placenta-barrieren</w:t>
      </w:r>
      <w:r w:rsidR="00573057" w:rsidRPr="00B511A9">
        <w:rPr>
          <w:rStyle w:val="example"/>
          <w:sz w:val="22"/>
          <w:szCs w:val="22"/>
        </w:rPr>
        <w:t>, og placenta</w:t>
      </w:r>
      <w:r w:rsidR="00573057" w:rsidRPr="00B511A9">
        <w:rPr>
          <w:rStyle w:val="example"/>
          <w:sz w:val="22"/>
          <w:szCs w:val="22"/>
        </w:rPr>
        <w:noBreakHyphen/>
        <w:t>overførsel af durvalumab blev bekræftet i dyrestudier. D</w:t>
      </w:r>
      <w:r w:rsidRPr="00B511A9">
        <w:rPr>
          <w:rStyle w:val="example"/>
          <w:sz w:val="22"/>
          <w:szCs w:val="22"/>
        </w:rPr>
        <w:t xml:space="preserve">urvalumab kan </w:t>
      </w:r>
      <w:r w:rsidR="00A9102E" w:rsidRPr="00B511A9">
        <w:rPr>
          <w:rStyle w:val="example"/>
          <w:sz w:val="22"/>
          <w:szCs w:val="22"/>
        </w:rPr>
        <w:t xml:space="preserve">muligvis </w:t>
      </w:r>
      <w:r w:rsidRPr="00B511A9">
        <w:rPr>
          <w:rStyle w:val="example"/>
          <w:sz w:val="22"/>
          <w:szCs w:val="22"/>
        </w:rPr>
        <w:t>forårsage fosterskader, når det gives til en gravid kvinde</w:t>
      </w:r>
      <w:r w:rsidR="00573057" w:rsidRPr="00B511A9">
        <w:rPr>
          <w:rStyle w:val="example"/>
          <w:sz w:val="22"/>
          <w:szCs w:val="22"/>
        </w:rPr>
        <w:t xml:space="preserve"> og </w:t>
      </w:r>
      <w:r w:rsidR="004D4D78" w:rsidRPr="00B511A9">
        <w:rPr>
          <w:rStyle w:val="example"/>
          <w:sz w:val="22"/>
          <w:szCs w:val="22"/>
        </w:rPr>
        <w:t xml:space="preserve">bør </w:t>
      </w:r>
      <w:r w:rsidRPr="00B511A9">
        <w:rPr>
          <w:rStyle w:val="example"/>
          <w:sz w:val="22"/>
          <w:szCs w:val="22"/>
        </w:rPr>
        <w:t xml:space="preserve">ikke </w:t>
      </w:r>
      <w:r w:rsidR="004D4D78" w:rsidRPr="00B511A9">
        <w:rPr>
          <w:rStyle w:val="example"/>
          <w:sz w:val="22"/>
          <w:szCs w:val="22"/>
        </w:rPr>
        <w:t xml:space="preserve">anvendes </w:t>
      </w:r>
      <w:r w:rsidRPr="00B511A9">
        <w:rPr>
          <w:rStyle w:val="example"/>
          <w:sz w:val="22"/>
          <w:szCs w:val="22"/>
        </w:rPr>
        <w:t>under graviditet</w:t>
      </w:r>
      <w:r w:rsidR="004D4D78" w:rsidRPr="00B511A9">
        <w:rPr>
          <w:rStyle w:val="example"/>
          <w:sz w:val="22"/>
          <w:szCs w:val="22"/>
        </w:rPr>
        <w:t>en</w:t>
      </w:r>
      <w:r w:rsidRPr="00B511A9">
        <w:rPr>
          <w:rStyle w:val="example"/>
          <w:sz w:val="22"/>
          <w:szCs w:val="22"/>
        </w:rPr>
        <w:t xml:space="preserve"> og til </w:t>
      </w:r>
      <w:r w:rsidR="00A9102E" w:rsidRPr="00B511A9">
        <w:rPr>
          <w:rStyle w:val="example"/>
          <w:sz w:val="22"/>
          <w:szCs w:val="22"/>
        </w:rPr>
        <w:t xml:space="preserve">fertile </w:t>
      </w:r>
      <w:r w:rsidRPr="00B511A9">
        <w:rPr>
          <w:rStyle w:val="example"/>
          <w:sz w:val="22"/>
          <w:szCs w:val="22"/>
        </w:rPr>
        <w:t xml:space="preserve">kvinder, </w:t>
      </w:r>
      <w:r w:rsidR="004D4D78" w:rsidRPr="00B511A9">
        <w:rPr>
          <w:rStyle w:val="example"/>
          <w:sz w:val="22"/>
          <w:szCs w:val="22"/>
        </w:rPr>
        <w:t xml:space="preserve">som </w:t>
      </w:r>
      <w:r w:rsidRPr="00B511A9">
        <w:rPr>
          <w:rStyle w:val="example"/>
          <w:sz w:val="22"/>
          <w:szCs w:val="22"/>
        </w:rPr>
        <w:t xml:space="preserve">ikke </w:t>
      </w:r>
      <w:r w:rsidR="004D4D78" w:rsidRPr="00B511A9">
        <w:rPr>
          <w:rStyle w:val="example"/>
          <w:sz w:val="22"/>
          <w:szCs w:val="22"/>
        </w:rPr>
        <w:t xml:space="preserve">anvender </w:t>
      </w:r>
      <w:r w:rsidRPr="00B511A9">
        <w:rPr>
          <w:rStyle w:val="example"/>
          <w:sz w:val="22"/>
          <w:szCs w:val="22"/>
        </w:rPr>
        <w:t xml:space="preserve">effektiv </w:t>
      </w:r>
      <w:r w:rsidR="004D4D78" w:rsidRPr="00B511A9">
        <w:rPr>
          <w:rStyle w:val="example"/>
          <w:sz w:val="22"/>
          <w:szCs w:val="22"/>
        </w:rPr>
        <w:t xml:space="preserve">kontraception </w:t>
      </w:r>
      <w:r w:rsidRPr="00B511A9">
        <w:rPr>
          <w:rStyle w:val="example"/>
          <w:sz w:val="22"/>
          <w:szCs w:val="22"/>
        </w:rPr>
        <w:t>under behandlingen og i mindst 3</w:t>
      </w:r>
      <w:r w:rsidR="005508B5" w:rsidRPr="00B511A9">
        <w:rPr>
          <w:rStyle w:val="example"/>
          <w:sz w:val="22"/>
          <w:szCs w:val="22"/>
        </w:rPr>
        <w:t> </w:t>
      </w:r>
      <w:r w:rsidRPr="00B511A9">
        <w:rPr>
          <w:rStyle w:val="example"/>
          <w:sz w:val="22"/>
          <w:szCs w:val="22"/>
        </w:rPr>
        <w:t>måneder efter den sidste dosis.</w:t>
      </w:r>
    </w:p>
    <w:p w14:paraId="7DE57629" w14:textId="77777777" w:rsidR="008F61A7" w:rsidRPr="00B511A9" w:rsidRDefault="008F61A7" w:rsidP="008F61A7">
      <w:pPr>
        <w:rPr>
          <w:rStyle w:val="example"/>
          <w:sz w:val="22"/>
          <w:szCs w:val="22"/>
        </w:rPr>
      </w:pPr>
    </w:p>
    <w:p w14:paraId="66F30A70" w14:textId="77777777" w:rsidR="008F61A7" w:rsidRPr="00B511A9" w:rsidRDefault="008F61A7" w:rsidP="008F61A7">
      <w:pPr>
        <w:rPr>
          <w:sz w:val="22"/>
          <w:szCs w:val="22"/>
          <w:u w:val="single"/>
        </w:rPr>
      </w:pPr>
      <w:r w:rsidRPr="00B511A9">
        <w:rPr>
          <w:sz w:val="22"/>
          <w:szCs w:val="22"/>
          <w:u w:val="single"/>
        </w:rPr>
        <w:t>Amning</w:t>
      </w:r>
    </w:p>
    <w:p w14:paraId="14E45B28" w14:textId="77777777" w:rsidR="008F61A7" w:rsidRPr="00B511A9" w:rsidRDefault="008F61A7" w:rsidP="008F61A7">
      <w:pPr>
        <w:suppressAutoHyphens/>
        <w:rPr>
          <w:rStyle w:val="example"/>
          <w:sz w:val="22"/>
          <w:szCs w:val="22"/>
        </w:rPr>
      </w:pPr>
      <w:r w:rsidRPr="00B511A9">
        <w:rPr>
          <w:rStyle w:val="example"/>
          <w:sz w:val="22"/>
          <w:szCs w:val="22"/>
        </w:rPr>
        <w:t>Det vides ikke, om durvalumab udskilles i human modermælk. Tilgængelige toksikologiske data hos cynomolgus</w:t>
      </w:r>
      <w:r w:rsidRPr="00B511A9">
        <w:rPr>
          <w:rStyle w:val="example"/>
          <w:sz w:val="22"/>
          <w:szCs w:val="22"/>
        </w:rPr>
        <w:noBreakHyphen/>
        <w:t>aber har vist lave niveauer af durvalumab i modermælk på dag</w:t>
      </w:r>
      <w:r w:rsidR="005508B5" w:rsidRPr="00B511A9">
        <w:rPr>
          <w:rStyle w:val="example"/>
          <w:sz w:val="22"/>
          <w:szCs w:val="22"/>
        </w:rPr>
        <w:t> </w:t>
      </w:r>
      <w:r w:rsidRPr="00B511A9">
        <w:rPr>
          <w:rStyle w:val="example"/>
          <w:sz w:val="22"/>
          <w:szCs w:val="22"/>
        </w:rPr>
        <w:t>28 efter fødslen (se pkt.</w:t>
      </w:r>
      <w:r w:rsidR="005508B5" w:rsidRPr="00B511A9">
        <w:rPr>
          <w:rStyle w:val="example"/>
          <w:sz w:val="22"/>
          <w:szCs w:val="22"/>
        </w:rPr>
        <w:t> </w:t>
      </w:r>
      <w:r w:rsidRPr="00B511A9">
        <w:rPr>
          <w:rStyle w:val="example"/>
          <w:sz w:val="22"/>
          <w:szCs w:val="22"/>
        </w:rPr>
        <w:t xml:space="preserve">5.3). Hos mennesker kan antistoffer overføres til modermælk, men potentialet for absorption og skade på den nyfødte er ukendt. En potentiel risiko for det ammede barn kan dog ikke udelukkes. </w:t>
      </w:r>
      <w:r w:rsidR="009D504C" w:rsidRPr="00B511A9">
        <w:rPr>
          <w:rStyle w:val="example"/>
          <w:sz w:val="22"/>
          <w:szCs w:val="22"/>
        </w:rPr>
        <w:t xml:space="preserve">Der skal tages en beslutning om, hvorvidt </w:t>
      </w:r>
      <w:r w:rsidRPr="00B511A9">
        <w:rPr>
          <w:rStyle w:val="example"/>
          <w:sz w:val="22"/>
          <w:szCs w:val="22"/>
        </w:rPr>
        <w:t xml:space="preserve">amning </w:t>
      </w:r>
      <w:r w:rsidR="009D504C" w:rsidRPr="00B511A9">
        <w:rPr>
          <w:rStyle w:val="example"/>
          <w:sz w:val="22"/>
          <w:szCs w:val="22"/>
        </w:rPr>
        <w:t xml:space="preserve">skal afbrydes eller om </w:t>
      </w:r>
      <w:r w:rsidRPr="00B511A9">
        <w:rPr>
          <w:rStyle w:val="example"/>
          <w:sz w:val="22"/>
          <w:szCs w:val="22"/>
        </w:rPr>
        <w:t xml:space="preserve">behandling med durvalumab </w:t>
      </w:r>
      <w:r w:rsidR="009D504C" w:rsidRPr="00B511A9">
        <w:rPr>
          <w:rStyle w:val="example"/>
          <w:sz w:val="22"/>
          <w:szCs w:val="22"/>
        </w:rPr>
        <w:t>skal seponeres</w:t>
      </w:r>
      <w:r w:rsidR="008A76D5" w:rsidRPr="00B511A9">
        <w:rPr>
          <w:rStyle w:val="example"/>
          <w:sz w:val="22"/>
          <w:szCs w:val="22"/>
        </w:rPr>
        <w:t xml:space="preserve">, idet </w:t>
      </w:r>
      <w:r w:rsidR="00E656B0" w:rsidRPr="00B511A9">
        <w:rPr>
          <w:rStyle w:val="example"/>
          <w:sz w:val="22"/>
          <w:szCs w:val="22"/>
        </w:rPr>
        <w:t xml:space="preserve">der tages højde for </w:t>
      </w:r>
      <w:r w:rsidR="008A76D5" w:rsidRPr="00B511A9">
        <w:rPr>
          <w:rStyle w:val="example"/>
          <w:sz w:val="22"/>
          <w:szCs w:val="22"/>
        </w:rPr>
        <w:t xml:space="preserve">fordelene ved amning for barnet </w:t>
      </w:r>
      <w:r w:rsidR="00E656B0" w:rsidRPr="00B511A9">
        <w:rPr>
          <w:rStyle w:val="example"/>
          <w:sz w:val="22"/>
          <w:szCs w:val="22"/>
        </w:rPr>
        <w:t>i forhold til de terapeutiske fordele for moderen</w:t>
      </w:r>
      <w:r w:rsidRPr="00B511A9">
        <w:rPr>
          <w:rStyle w:val="example"/>
          <w:sz w:val="22"/>
          <w:szCs w:val="22"/>
        </w:rPr>
        <w:t>.</w:t>
      </w:r>
    </w:p>
    <w:p w14:paraId="1789D9A9" w14:textId="77777777" w:rsidR="00C3521B" w:rsidRPr="00B511A9" w:rsidRDefault="00C3521B" w:rsidP="008F61A7">
      <w:pPr>
        <w:suppressAutoHyphens/>
        <w:rPr>
          <w:rStyle w:val="example"/>
          <w:sz w:val="22"/>
          <w:szCs w:val="22"/>
        </w:rPr>
      </w:pPr>
    </w:p>
    <w:p w14:paraId="1E6FF0DA" w14:textId="77777777" w:rsidR="00C3521B" w:rsidRPr="00B511A9" w:rsidRDefault="00C3521B" w:rsidP="002213DA">
      <w:pPr>
        <w:keepNext/>
        <w:suppressAutoHyphens/>
        <w:rPr>
          <w:rStyle w:val="example"/>
          <w:sz w:val="22"/>
          <w:szCs w:val="22"/>
        </w:rPr>
      </w:pPr>
      <w:r w:rsidRPr="00B511A9">
        <w:rPr>
          <w:rStyle w:val="example"/>
          <w:sz w:val="22"/>
          <w:szCs w:val="22"/>
          <w:u w:val="single"/>
        </w:rPr>
        <w:t>Fertilitet</w:t>
      </w:r>
    </w:p>
    <w:p w14:paraId="4777A779" w14:textId="77777777" w:rsidR="00C3521B" w:rsidRPr="00B511A9" w:rsidRDefault="00C3521B" w:rsidP="008F61A7">
      <w:pPr>
        <w:suppressAutoHyphens/>
        <w:rPr>
          <w:rStyle w:val="example"/>
        </w:rPr>
      </w:pPr>
      <w:r w:rsidRPr="00B511A9">
        <w:rPr>
          <w:rStyle w:val="example"/>
          <w:sz w:val="22"/>
          <w:szCs w:val="22"/>
        </w:rPr>
        <w:t>Der foreligger ingen data om de potentielle virkninger af durvalumab på fertilitet hos mennesker eller dyr.</w:t>
      </w:r>
    </w:p>
    <w:p w14:paraId="5460A359" w14:textId="77777777" w:rsidR="008F61A7" w:rsidRPr="00B511A9" w:rsidRDefault="008F61A7" w:rsidP="008F61A7">
      <w:pPr>
        <w:rPr>
          <w:sz w:val="22"/>
          <w:szCs w:val="22"/>
        </w:rPr>
      </w:pPr>
    </w:p>
    <w:p w14:paraId="1A6777BC" w14:textId="77777777" w:rsidR="008F61A7" w:rsidRPr="00B511A9" w:rsidRDefault="008F61A7" w:rsidP="00CC521D">
      <w:pPr>
        <w:keepNext/>
        <w:suppressAutoHyphens/>
        <w:ind w:left="570" w:hanging="570"/>
        <w:rPr>
          <w:sz w:val="22"/>
          <w:szCs w:val="22"/>
        </w:rPr>
      </w:pPr>
      <w:r w:rsidRPr="00B511A9">
        <w:rPr>
          <w:b/>
          <w:sz w:val="22"/>
          <w:szCs w:val="22"/>
        </w:rPr>
        <w:t>4.7</w:t>
      </w:r>
      <w:r w:rsidRPr="00B511A9">
        <w:rPr>
          <w:b/>
          <w:sz w:val="22"/>
          <w:szCs w:val="22"/>
        </w:rPr>
        <w:tab/>
        <w:t xml:space="preserve">Virkning på evnen til at føre motorkøretøj </w:t>
      </w:r>
      <w:r w:rsidRPr="00B511A9">
        <w:rPr>
          <w:b/>
          <w:noProof/>
          <w:sz w:val="22"/>
          <w:szCs w:val="22"/>
        </w:rPr>
        <w:t>og</w:t>
      </w:r>
      <w:r w:rsidRPr="00B511A9">
        <w:rPr>
          <w:b/>
          <w:sz w:val="22"/>
          <w:szCs w:val="22"/>
        </w:rPr>
        <w:t xml:space="preserve"> betjene maskiner</w:t>
      </w:r>
    </w:p>
    <w:p w14:paraId="0E691814" w14:textId="77777777" w:rsidR="008F61A7" w:rsidRPr="00B511A9" w:rsidRDefault="008F61A7" w:rsidP="00CC521D">
      <w:pPr>
        <w:keepNext/>
        <w:rPr>
          <w:sz w:val="22"/>
          <w:szCs w:val="22"/>
        </w:rPr>
      </w:pPr>
    </w:p>
    <w:p w14:paraId="70CD7441" w14:textId="77777777" w:rsidR="008F61A7" w:rsidRPr="00B511A9" w:rsidRDefault="008F61A7" w:rsidP="008F61A7">
      <w:pPr>
        <w:rPr>
          <w:sz w:val="22"/>
          <w:szCs w:val="22"/>
        </w:rPr>
      </w:pPr>
      <w:r w:rsidRPr="00B511A9">
        <w:rPr>
          <w:sz w:val="22"/>
          <w:szCs w:val="22"/>
        </w:rPr>
        <w:t xml:space="preserve">Durvalumab påvirker ikke eller kun i ubetydelig grad evnen til at føre motorkøretøj </w:t>
      </w:r>
      <w:r w:rsidR="00387BFF">
        <w:rPr>
          <w:noProof/>
          <w:sz w:val="22"/>
          <w:szCs w:val="22"/>
        </w:rPr>
        <w:t>og</w:t>
      </w:r>
      <w:r w:rsidR="00387BFF" w:rsidRPr="00B511A9">
        <w:rPr>
          <w:sz w:val="22"/>
          <w:szCs w:val="22"/>
        </w:rPr>
        <w:t xml:space="preserve"> </w:t>
      </w:r>
      <w:r w:rsidRPr="00B511A9">
        <w:rPr>
          <w:sz w:val="22"/>
          <w:szCs w:val="22"/>
        </w:rPr>
        <w:t>betjene maskiner.</w:t>
      </w:r>
    </w:p>
    <w:p w14:paraId="14F1DC46" w14:textId="77777777" w:rsidR="008F61A7" w:rsidRPr="00B511A9" w:rsidRDefault="008F61A7" w:rsidP="008F61A7">
      <w:pPr>
        <w:rPr>
          <w:sz w:val="22"/>
          <w:szCs w:val="22"/>
        </w:rPr>
      </w:pPr>
    </w:p>
    <w:p w14:paraId="1D9C2A3F" w14:textId="77777777" w:rsidR="008F61A7" w:rsidRPr="00B511A9" w:rsidRDefault="008F61A7" w:rsidP="008F61A7">
      <w:pPr>
        <w:suppressAutoHyphens/>
        <w:ind w:left="567" w:hanging="567"/>
        <w:rPr>
          <w:b/>
          <w:sz w:val="22"/>
          <w:szCs w:val="22"/>
        </w:rPr>
      </w:pPr>
      <w:r w:rsidRPr="00B511A9">
        <w:rPr>
          <w:b/>
          <w:sz w:val="22"/>
          <w:szCs w:val="22"/>
        </w:rPr>
        <w:lastRenderedPageBreak/>
        <w:t>4.8</w:t>
      </w:r>
      <w:r w:rsidRPr="00B511A9">
        <w:rPr>
          <w:b/>
          <w:sz w:val="22"/>
          <w:szCs w:val="22"/>
        </w:rPr>
        <w:tab/>
        <w:t>Bivirkninger</w:t>
      </w:r>
    </w:p>
    <w:p w14:paraId="0B0D6AF0" w14:textId="77777777" w:rsidR="008F61A7" w:rsidRPr="00B511A9" w:rsidRDefault="008F61A7" w:rsidP="008F61A7">
      <w:pPr>
        <w:rPr>
          <w:sz w:val="22"/>
          <w:szCs w:val="22"/>
        </w:rPr>
      </w:pPr>
    </w:p>
    <w:p w14:paraId="1CCC2792" w14:textId="77777777" w:rsidR="008F61A7" w:rsidRPr="00B511A9" w:rsidRDefault="008F61A7" w:rsidP="008F61A7">
      <w:pPr>
        <w:rPr>
          <w:sz w:val="22"/>
          <w:szCs w:val="22"/>
        </w:rPr>
      </w:pPr>
      <w:r w:rsidRPr="00B511A9">
        <w:rPr>
          <w:sz w:val="22"/>
          <w:szCs w:val="22"/>
          <w:u w:val="single"/>
        </w:rPr>
        <w:t>Oversigt over sikkerhedsprofilen</w:t>
      </w:r>
    </w:p>
    <w:p w14:paraId="5F16D039" w14:textId="77777777" w:rsidR="00D12E52" w:rsidRPr="002205A1" w:rsidRDefault="00D12E52" w:rsidP="00D12E52">
      <w:pPr>
        <w:rPr>
          <w:sz w:val="22"/>
          <w:szCs w:val="22"/>
        </w:rPr>
      </w:pPr>
      <w:r w:rsidRPr="00685E37">
        <w:rPr>
          <w:i/>
          <w:iCs/>
          <w:sz w:val="22"/>
          <w:szCs w:val="22"/>
          <w:u w:val="single"/>
        </w:rPr>
        <w:t>IMFINZI som monoterapi</w:t>
      </w:r>
    </w:p>
    <w:p w14:paraId="093EFFCA" w14:textId="3078B07D" w:rsidR="00587F57" w:rsidRDefault="008A76D5" w:rsidP="008F61A7">
      <w:pPr>
        <w:rPr>
          <w:sz w:val="22"/>
          <w:szCs w:val="22"/>
        </w:rPr>
      </w:pPr>
      <w:r w:rsidRPr="00B511A9">
        <w:rPr>
          <w:sz w:val="22"/>
          <w:szCs w:val="22"/>
        </w:rPr>
        <w:t xml:space="preserve">Sikkerheden </w:t>
      </w:r>
      <w:r w:rsidR="00B750DA">
        <w:rPr>
          <w:sz w:val="22"/>
          <w:szCs w:val="22"/>
        </w:rPr>
        <w:t>af</w:t>
      </w:r>
      <w:r w:rsidR="00B750DA" w:rsidRPr="00B511A9">
        <w:rPr>
          <w:sz w:val="22"/>
          <w:szCs w:val="22"/>
        </w:rPr>
        <w:t xml:space="preserve"> </w:t>
      </w:r>
      <w:r w:rsidRPr="00B511A9">
        <w:rPr>
          <w:sz w:val="22"/>
          <w:szCs w:val="22"/>
        </w:rPr>
        <w:t xml:space="preserve">IMFINZI </w:t>
      </w:r>
      <w:r w:rsidR="007416B3">
        <w:rPr>
          <w:sz w:val="22"/>
          <w:szCs w:val="22"/>
        </w:rPr>
        <w:t xml:space="preserve">som monoterapi er baseret på puljede data for </w:t>
      </w:r>
      <w:r w:rsidR="003B6FE1" w:rsidRPr="003B6FE1">
        <w:rPr>
          <w:sz w:val="22"/>
          <w:szCs w:val="22"/>
        </w:rPr>
        <w:t>4</w:t>
      </w:r>
      <w:r w:rsidR="00B66EC5">
        <w:rPr>
          <w:sz w:val="22"/>
          <w:szCs w:val="22"/>
        </w:rPr>
        <w:t>.</w:t>
      </w:r>
      <w:r w:rsidR="00921E1E">
        <w:rPr>
          <w:sz w:val="22"/>
          <w:szCs w:val="22"/>
        </w:rPr>
        <w:t>642 </w:t>
      </w:r>
      <w:r w:rsidR="007416B3">
        <w:rPr>
          <w:sz w:val="22"/>
          <w:szCs w:val="22"/>
        </w:rPr>
        <w:t>patienter på tværs af flere tumortyper. IMFINZI blev administreret som en dosis på 10 mg/kg hver 2. uge</w:t>
      </w:r>
      <w:r w:rsidR="00D02664">
        <w:rPr>
          <w:sz w:val="22"/>
          <w:szCs w:val="22"/>
        </w:rPr>
        <w:t>,</w:t>
      </w:r>
      <w:r w:rsidR="007416B3">
        <w:rPr>
          <w:sz w:val="22"/>
          <w:szCs w:val="22"/>
        </w:rPr>
        <w:t xml:space="preserve"> 20 mg/kg hver 4. uge</w:t>
      </w:r>
      <w:r w:rsidR="00D02664">
        <w:rPr>
          <w:sz w:val="22"/>
          <w:szCs w:val="22"/>
        </w:rPr>
        <w:t xml:space="preserve"> eller </w:t>
      </w:r>
      <w:r w:rsidR="00FA5FEC" w:rsidRPr="00FA5FEC">
        <w:rPr>
          <w:sz w:val="22"/>
          <w:szCs w:val="22"/>
        </w:rPr>
        <w:t>1</w:t>
      </w:r>
      <w:r w:rsidR="00B66EC5">
        <w:rPr>
          <w:sz w:val="22"/>
          <w:szCs w:val="22"/>
        </w:rPr>
        <w:t>.</w:t>
      </w:r>
      <w:r w:rsidR="00FA5FEC" w:rsidRPr="00FA5FEC">
        <w:rPr>
          <w:sz w:val="22"/>
          <w:szCs w:val="22"/>
        </w:rPr>
        <w:t>500</w:t>
      </w:r>
      <w:r w:rsidR="00FA5FEC">
        <w:rPr>
          <w:sz w:val="22"/>
          <w:szCs w:val="22"/>
        </w:rPr>
        <w:t> </w:t>
      </w:r>
      <w:r w:rsidR="00FA5FEC" w:rsidRPr="00FA5FEC">
        <w:rPr>
          <w:sz w:val="22"/>
          <w:szCs w:val="22"/>
        </w:rPr>
        <w:t xml:space="preserve">mg </w:t>
      </w:r>
      <w:r w:rsidR="00FA5FEC">
        <w:rPr>
          <w:sz w:val="22"/>
          <w:szCs w:val="22"/>
        </w:rPr>
        <w:t>hver</w:t>
      </w:r>
      <w:r w:rsidR="00FA5FEC" w:rsidRPr="00FA5FEC">
        <w:rPr>
          <w:sz w:val="22"/>
          <w:szCs w:val="22"/>
        </w:rPr>
        <w:t xml:space="preserve"> 4</w:t>
      </w:r>
      <w:r w:rsidR="00FA5FEC">
        <w:rPr>
          <w:sz w:val="22"/>
          <w:szCs w:val="22"/>
        </w:rPr>
        <w:t>. uge</w:t>
      </w:r>
      <w:r w:rsidR="007416B3">
        <w:rPr>
          <w:sz w:val="22"/>
          <w:szCs w:val="22"/>
        </w:rPr>
        <w:t xml:space="preserve">. De </w:t>
      </w:r>
      <w:r w:rsidR="0066010F">
        <w:rPr>
          <w:sz w:val="22"/>
          <w:szCs w:val="22"/>
        </w:rPr>
        <w:t>mest almindelige</w:t>
      </w:r>
      <w:r w:rsidR="007416B3">
        <w:rPr>
          <w:sz w:val="22"/>
          <w:szCs w:val="22"/>
        </w:rPr>
        <w:t xml:space="preserve"> (&gt;</w:t>
      </w:r>
      <w:r w:rsidR="00636720">
        <w:rPr>
          <w:sz w:val="22"/>
          <w:szCs w:val="22"/>
        </w:rPr>
        <w:t> </w:t>
      </w:r>
      <w:r w:rsidR="007416B3">
        <w:rPr>
          <w:sz w:val="22"/>
          <w:szCs w:val="22"/>
        </w:rPr>
        <w:t>10 %) bivirkninger var hoste/produktiv hoste (</w:t>
      </w:r>
      <w:r w:rsidR="00AE1A92" w:rsidRPr="00AE1A92">
        <w:rPr>
          <w:sz w:val="22"/>
          <w:szCs w:val="22"/>
        </w:rPr>
        <w:t>18</w:t>
      </w:r>
      <w:r w:rsidR="00AE1A92">
        <w:rPr>
          <w:sz w:val="22"/>
          <w:szCs w:val="22"/>
        </w:rPr>
        <w:t>,</w:t>
      </w:r>
      <w:r w:rsidR="00921E1E">
        <w:rPr>
          <w:sz w:val="22"/>
          <w:szCs w:val="22"/>
        </w:rPr>
        <w:t>1</w:t>
      </w:r>
      <w:r w:rsidR="007416B3">
        <w:rPr>
          <w:sz w:val="22"/>
          <w:szCs w:val="22"/>
        </w:rPr>
        <w:t> %), diarré (1</w:t>
      </w:r>
      <w:r w:rsidR="00921E1E">
        <w:rPr>
          <w:sz w:val="22"/>
          <w:szCs w:val="22"/>
        </w:rPr>
        <w:t>5</w:t>
      </w:r>
      <w:r w:rsidR="007416B3">
        <w:rPr>
          <w:sz w:val="22"/>
          <w:szCs w:val="22"/>
        </w:rPr>
        <w:t>,</w:t>
      </w:r>
      <w:r w:rsidR="00AE1A92">
        <w:rPr>
          <w:sz w:val="22"/>
          <w:szCs w:val="22"/>
        </w:rPr>
        <w:t>1</w:t>
      </w:r>
      <w:r w:rsidR="007416B3">
        <w:rPr>
          <w:sz w:val="22"/>
          <w:szCs w:val="22"/>
        </w:rPr>
        <w:t> %), udslæt (</w:t>
      </w:r>
      <w:r w:rsidR="003312D1">
        <w:rPr>
          <w:sz w:val="22"/>
          <w:szCs w:val="22"/>
        </w:rPr>
        <w:t>15,</w:t>
      </w:r>
      <w:r w:rsidR="00921E1E">
        <w:rPr>
          <w:sz w:val="22"/>
          <w:szCs w:val="22"/>
        </w:rPr>
        <w:t>0</w:t>
      </w:r>
      <w:r w:rsidR="007416B3">
        <w:rPr>
          <w:sz w:val="22"/>
          <w:szCs w:val="22"/>
        </w:rPr>
        <w:t xml:space="preserve"> %), </w:t>
      </w:r>
      <w:r w:rsidR="00C77F48">
        <w:rPr>
          <w:sz w:val="22"/>
          <w:szCs w:val="22"/>
        </w:rPr>
        <w:t>a</w:t>
      </w:r>
      <w:r w:rsidR="00C77F48" w:rsidRPr="00C77F48">
        <w:rPr>
          <w:sz w:val="22"/>
          <w:szCs w:val="22"/>
        </w:rPr>
        <w:t xml:space="preserve">rtralgi </w:t>
      </w:r>
      <w:r w:rsidR="00E458A7">
        <w:rPr>
          <w:sz w:val="22"/>
          <w:szCs w:val="22"/>
        </w:rPr>
        <w:t>(1</w:t>
      </w:r>
      <w:r w:rsidR="00921E1E">
        <w:rPr>
          <w:sz w:val="22"/>
          <w:szCs w:val="22"/>
        </w:rPr>
        <w:t>2</w:t>
      </w:r>
      <w:r w:rsidR="00E458A7">
        <w:rPr>
          <w:sz w:val="22"/>
          <w:szCs w:val="22"/>
        </w:rPr>
        <w:t>,</w:t>
      </w:r>
      <w:r w:rsidR="00921E1E">
        <w:rPr>
          <w:sz w:val="22"/>
          <w:szCs w:val="22"/>
        </w:rPr>
        <w:t>4</w:t>
      </w:r>
      <w:r w:rsidR="00C138A2">
        <w:rPr>
          <w:sz w:val="22"/>
          <w:szCs w:val="22"/>
        </w:rPr>
        <w:t> %),</w:t>
      </w:r>
      <w:r w:rsidR="00E458A7">
        <w:rPr>
          <w:sz w:val="22"/>
          <w:szCs w:val="22"/>
        </w:rPr>
        <w:t xml:space="preserve"> </w:t>
      </w:r>
      <w:r w:rsidR="007416B3">
        <w:rPr>
          <w:sz w:val="22"/>
          <w:szCs w:val="22"/>
        </w:rPr>
        <w:t>pyreksi (1</w:t>
      </w:r>
      <w:r w:rsidR="00921E1E">
        <w:rPr>
          <w:sz w:val="22"/>
          <w:szCs w:val="22"/>
        </w:rPr>
        <w:t>2</w:t>
      </w:r>
      <w:r w:rsidR="007416B3">
        <w:rPr>
          <w:sz w:val="22"/>
          <w:szCs w:val="22"/>
        </w:rPr>
        <w:t>,</w:t>
      </w:r>
      <w:r w:rsidR="00921E1E">
        <w:rPr>
          <w:sz w:val="22"/>
          <w:szCs w:val="22"/>
        </w:rPr>
        <w:t>5</w:t>
      </w:r>
      <w:r w:rsidR="007416B3">
        <w:rPr>
          <w:sz w:val="22"/>
          <w:szCs w:val="22"/>
        </w:rPr>
        <w:t xml:space="preserve"> %), </w:t>
      </w:r>
      <w:r w:rsidR="00E364EE">
        <w:rPr>
          <w:sz w:val="22"/>
          <w:szCs w:val="22"/>
        </w:rPr>
        <w:t>abdominalsmerter (1</w:t>
      </w:r>
      <w:r w:rsidR="00921E1E">
        <w:rPr>
          <w:sz w:val="22"/>
          <w:szCs w:val="22"/>
        </w:rPr>
        <w:t>1</w:t>
      </w:r>
      <w:r w:rsidR="00E364EE">
        <w:rPr>
          <w:sz w:val="22"/>
          <w:szCs w:val="22"/>
        </w:rPr>
        <w:t>,</w:t>
      </w:r>
      <w:r w:rsidR="00921E1E">
        <w:rPr>
          <w:sz w:val="22"/>
          <w:szCs w:val="22"/>
        </w:rPr>
        <w:t>8</w:t>
      </w:r>
      <w:r w:rsidR="00E364EE">
        <w:rPr>
          <w:sz w:val="22"/>
          <w:szCs w:val="22"/>
        </w:rPr>
        <w:t> %),</w:t>
      </w:r>
      <w:r w:rsidR="00DE4453">
        <w:rPr>
          <w:sz w:val="22"/>
          <w:szCs w:val="22"/>
        </w:rPr>
        <w:t xml:space="preserve"> </w:t>
      </w:r>
      <w:r w:rsidR="007416B3">
        <w:rPr>
          <w:sz w:val="22"/>
          <w:szCs w:val="22"/>
        </w:rPr>
        <w:t>øvre luftvejsinfektioner (</w:t>
      </w:r>
      <w:r w:rsidR="00F64204">
        <w:rPr>
          <w:sz w:val="22"/>
          <w:szCs w:val="22"/>
        </w:rPr>
        <w:t>1</w:t>
      </w:r>
      <w:r w:rsidR="00921E1E">
        <w:rPr>
          <w:sz w:val="22"/>
          <w:szCs w:val="22"/>
        </w:rPr>
        <w:t>1</w:t>
      </w:r>
      <w:r w:rsidR="00F64204">
        <w:rPr>
          <w:sz w:val="22"/>
          <w:szCs w:val="22"/>
        </w:rPr>
        <w:t>,</w:t>
      </w:r>
      <w:r w:rsidR="00921E1E">
        <w:rPr>
          <w:sz w:val="22"/>
          <w:szCs w:val="22"/>
        </w:rPr>
        <w:t>8</w:t>
      </w:r>
      <w:r w:rsidR="007416B3">
        <w:rPr>
          <w:sz w:val="22"/>
          <w:szCs w:val="22"/>
        </w:rPr>
        <w:t> %), pruritus (</w:t>
      </w:r>
      <w:r w:rsidR="00F64204">
        <w:rPr>
          <w:sz w:val="22"/>
          <w:szCs w:val="22"/>
        </w:rPr>
        <w:t>11,</w:t>
      </w:r>
      <w:r w:rsidR="00921E1E">
        <w:rPr>
          <w:sz w:val="22"/>
          <w:szCs w:val="22"/>
        </w:rPr>
        <w:t>1</w:t>
      </w:r>
      <w:r w:rsidR="007416B3">
        <w:rPr>
          <w:sz w:val="22"/>
          <w:szCs w:val="22"/>
        </w:rPr>
        <w:t> %) og hypothyroidisme (1</w:t>
      </w:r>
      <w:r w:rsidR="00921E1E">
        <w:rPr>
          <w:sz w:val="22"/>
          <w:szCs w:val="22"/>
        </w:rPr>
        <w:t>1</w:t>
      </w:r>
      <w:r w:rsidR="007416B3">
        <w:rPr>
          <w:sz w:val="22"/>
          <w:szCs w:val="22"/>
        </w:rPr>
        <w:t>,</w:t>
      </w:r>
      <w:r w:rsidR="00921E1E">
        <w:rPr>
          <w:sz w:val="22"/>
          <w:szCs w:val="22"/>
        </w:rPr>
        <w:t>6</w:t>
      </w:r>
      <w:r w:rsidR="007416B3">
        <w:rPr>
          <w:sz w:val="22"/>
          <w:szCs w:val="22"/>
        </w:rPr>
        <w:t> %).</w:t>
      </w:r>
      <w:r w:rsidR="00814760">
        <w:rPr>
          <w:sz w:val="22"/>
          <w:szCs w:val="22"/>
        </w:rPr>
        <w:t xml:space="preserve"> </w:t>
      </w:r>
      <w:r w:rsidR="00587F57">
        <w:rPr>
          <w:sz w:val="22"/>
          <w:szCs w:val="22"/>
        </w:rPr>
        <w:t xml:space="preserve">De </w:t>
      </w:r>
      <w:r w:rsidR="00B10425">
        <w:rPr>
          <w:sz w:val="22"/>
          <w:szCs w:val="22"/>
        </w:rPr>
        <w:t>mest almindelige</w:t>
      </w:r>
      <w:r w:rsidR="00587F57">
        <w:rPr>
          <w:sz w:val="22"/>
          <w:szCs w:val="22"/>
        </w:rPr>
        <w:t xml:space="preserve"> (&gt; </w:t>
      </w:r>
      <w:r w:rsidR="00C353B8">
        <w:rPr>
          <w:sz w:val="22"/>
          <w:szCs w:val="22"/>
        </w:rPr>
        <w:t>2</w:t>
      </w:r>
      <w:r w:rsidR="00587F57">
        <w:rPr>
          <w:sz w:val="22"/>
          <w:szCs w:val="22"/>
        </w:rPr>
        <w:t xml:space="preserve"> %) </w:t>
      </w:r>
      <w:r w:rsidR="00334F49" w:rsidRPr="00334F49">
        <w:rPr>
          <w:sz w:val="22"/>
          <w:szCs w:val="22"/>
        </w:rPr>
        <w:t xml:space="preserve">NCI CTCAE </w:t>
      </w:r>
      <w:r w:rsidR="00587F57">
        <w:rPr>
          <w:sz w:val="22"/>
          <w:szCs w:val="22"/>
        </w:rPr>
        <w:t xml:space="preserve">Grad </w:t>
      </w:r>
      <w:r w:rsidR="00B10425" w:rsidRPr="00327112">
        <w:rPr>
          <w:sz w:val="22"/>
          <w:szCs w:val="22"/>
        </w:rPr>
        <w:t>≥</w:t>
      </w:r>
      <w:r w:rsidR="00636720">
        <w:rPr>
          <w:sz w:val="22"/>
          <w:szCs w:val="22"/>
        </w:rPr>
        <w:t> </w:t>
      </w:r>
      <w:r w:rsidR="00587F57">
        <w:rPr>
          <w:sz w:val="22"/>
          <w:szCs w:val="22"/>
        </w:rPr>
        <w:t xml:space="preserve">3 </w:t>
      </w:r>
      <w:r w:rsidR="00FA7949">
        <w:rPr>
          <w:sz w:val="22"/>
          <w:szCs w:val="22"/>
        </w:rPr>
        <w:t xml:space="preserve">bivirkninger </w:t>
      </w:r>
      <w:r w:rsidR="00587F57">
        <w:rPr>
          <w:sz w:val="22"/>
          <w:szCs w:val="22"/>
        </w:rPr>
        <w:t>var pneumoni (3,</w:t>
      </w:r>
      <w:r w:rsidR="00921E1E">
        <w:rPr>
          <w:sz w:val="22"/>
          <w:szCs w:val="22"/>
        </w:rPr>
        <w:t>4</w:t>
      </w:r>
      <w:r w:rsidR="00587F57">
        <w:rPr>
          <w:sz w:val="22"/>
          <w:szCs w:val="22"/>
        </w:rPr>
        <w:t xml:space="preserve"> %), </w:t>
      </w:r>
      <w:r w:rsidR="00FC5F97">
        <w:rPr>
          <w:sz w:val="22"/>
          <w:szCs w:val="22"/>
        </w:rPr>
        <w:t>øget</w:t>
      </w:r>
      <w:r w:rsidR="00587F57">
        <w:rPr>
          <w:sz w:val="22"/>
          <w:szCs w:val="22"/>
        </w:rPr>
        <w:t xml:space="preserve"> aspartataminotransferase</w:t>
      </w:r>
      <w:r w:rsidR="00B10425">
        <w:rPr>
          <w:sz w:val="22"/>
          <w:szCs w:val="22"/>
        </w:rPr>
        <w:t>/øget</w:t>
      </w:r>
      <w:r w:rsidR="00587F57">
        <w:rPr>
          <w:sz w:val="22"/>
          <w:szCs w:val="22"/>
        </w:rPr>
        <w:t xml:space="preserve"> alaninaminotransferase (2,</w:t>
      </w:r>
      <w:r w:rsidR="00921E1E">
        <w:rPr>
          <w:sz w:val="22"/>
          <w:szCs w:val="22"/>
        </w:rPr>
        <w:t>5</w:t>
      </w:r>
      <w:r w:rsidR="00587F57">
        <w:rPr>
          <w:sz w:val="22"/>
          <w:szCs w:val="22"/>
        </w:rPr>
        <w:t> %).</w:t>
      </w:r>
    </w:p>
    <w:p w14:paraId="50E79D22" w14:textId="77777777" w:rsidR="00F5709C" w:rsidRDefault="00F5709C" w:rsidP="00F5709C">
      <w:pPr>
        <w:rPr>
          <w:sz w:val="22"/>
          <w:szCs w:val="22"/>
        </w:rPr>
      </w:pPr>
    </w:p>
    <w:p w14:paraId="6083F665" w14:textId="6200E53C" w:rsidR="00F5709C" w:rsidRPr="004309F3" w:rsidRDefault="00F5709C" w:rsidP="00F5709C">
      <w:pPr>
        <w:rPr>
          <w:sz w:val="22"/>
          <w:szCs w:val="22"/>
        </w:rPr>
      </w:pPr>
      <w:r w:rsidRPr="00AC34E3">
        <w:rPr>
          <w:sz w:val="22"/>
          <w:szCs w:val="22"/>
        </w:rPr>
        <w:t xml:space="preserve">IMFINZI </w:t>
      </w:r>
      <w:r w:rsidRPr="004309F3">
        <w:rPr>
          <w:sz w:val="22"/>
          <w:szCs w:val="22"/>
        </w:rPr>
        <w:t xml:space="preserve">blev </w:t>
      </w:r>
      <w:r>
        <w:rPr>
          <w:sz w:val="22"/>
          <w:szCs w:val="22"/>
        </w:rPr>
        <w:t>seponeret</w:t>
      </w:r>
      <w:r w:rsidRPr="004309F3">
        <w:rPr>
          <w:sz w:val="22"/>
          <w:szCs w:val="22"/>
        </w:rPr>
        <w:t xml:space="preserve"> på grund af bivirkninger hos </w:t>
      </w:r>
      <w:r>
        <w:rPr>
          <w:sz w:val="22"/>
          <w:szCs w:val="22"/>
        </w:rPr>
        <w:t>3</w:t>
      </w:r>
      <w:r w:rsidRPr="004309F3">
        <w:rPr>
          <w:sz w:val="22"/>
          <w:szCs w:val="22"/>
        </w:rPr>
        <w:t>,</w:t>
      </w:r>
      <w:r w:rsidR="00883A27">
        <w:rPr>
          <w:sz w:val="22"/>
          <w:szCs w:val="22"/>
        </w:rPr>
        <w:t>9</w:t>
      </w:r>
      <w:r>
        <w:rPr>
          <w:sz w:val="22"/>
          <w:szCs w:val="22"/>
        </w:rPr>
        <w:t> </w:t>
      </w:r>
      <w:r w:rsidRPr="004309F3">
        <w:rPr>
          <w:sz w:val="22"/>
          <w:szCs w:val="22"/>
        </w:rPr>
        <w:t xml:space="preserve">% af patienterne. De </w:t>
      </w:r>
      <w:r>
        <w:rPr>
          <w:sz w:val="22"/>
          <w:szCs w:val="22"/>
        </w:rPr>
        <w:t>mest almindelige</w:t>
      </w:r>
      <w:r w:rsidRPr="004309F3">
        <w:rPr>
          <w:sz w:val="22"/>
          <w:szCs w:val="22"/>
        </w:rPr>
        <w:t xml:space="preserve"> bivirkninger, der førte til seponering af behandlingen, var pneumoni</w:t>
      </w:r>
      <w:r>
        <w:rPr>
          <w:sz w:val="22"/>
          <w:szCs w:val="22"/>
        </w:rPr>
        <w:t>tis</w:t>
      </w:r>
      <w:r w:rsidRPr="004309F3">
        <w:rPr>
          <w:sz w:val="22"/>
          <w:szCs w:val="22"/>
        </w:rPr>
        <w:t xml:space="preserve"> (</w:t>
      </w:r>
      <w:r w:rsidR="00883A27">
        <w:rPr>
          <w:sz w:val="22"/>
          <w:szCs w:val="22"/>
        </w:rPr>
        <w:t>1,1</w:t>
      </w:r>
      <w:r>
        <w:rPr>
          <w:sz w:val="22"/>
          <w:szCs w:val="22"/>
        </w:rPr>
        <w:t> </w:t>
      </w:r>
      <w:r w:rsidRPr="004309F3">
        <w:rPr>
          <w:sz w:val="22"/>
          <w:szCs w:val="22"/>
        </w:rPr>
        <w:t>%)</w:t>
      </w:r>
      <w:r>
        <w:rPr>
          <w:sz w:val="22"/>
          <w:szCs w:val="22"/>
        </w:rPr>
        <w:t xml:space="preserve"> og</w:t>
      </w:r>
      <w:r w:rsidRPr="004309F3">
        <w:rPr>
          <w:sz w:val="22"/>
          <w:szCs w:val="22"/>
        </w:rPr>
        <w:t xml:space="preserve"> pneumoni (</w:t>
      </w:r>
      <w:r>
        <w:rPr>
          <w:sz w:val="22"/>
          <w:szCs w:val="22"/>
        </w:rPr>
        <w:t>0</w:t>
      </w:r>
      <w:r w:rsidRPr="004309F3">
        <w:rPr>
          <w:sz w:val="22"/>
          <w:szCs w:val="22"/>
        </w:rPr>
        <w:t>,</w:t>
      </w:r>
      <w:r w:rsidR="00883A27">
        <w:rPr>
          <w:sz w:val="22"/>
          <w:szCs w:val="22"/>
        </w:rPr>
        <w:t>8</w:t>
      </w:r>
      <w:r>
        <w:rPr>
          <w:sz w:val="22"/>
          <w:szCs w:val="22"/>
        </w:rPr>
        <w:t> </w:t>
      </w:r>
      <w:r w:rsidRPr="004309F3">
        <w:rPr>
          <w:sz w:val="22"/>
          <w:szCs w:val="22"/>
        </w:rPr>
        <w:t>%).</w:t>
      </w:r>
    </w:p>
    <w:p w14:paraId="419060C0" w14:textId="77777777" w:rsidR="00F5709C" w:rsidRPr="004309F3" w:rsidRDefault="00F5709C" w:rsidP="00F5709C">
      <w:pPr>
        <w:rPr>
          <w:sz w:val="22"/>
          <w:szCs w:val="22"/>
        </w:rPr>
      </w:pPr>
    </w:p>
    <w:p w14:paraId="5ADC7A58" w14:textId="414B0C6F" w:rsidR="00F5709C" w:rsidRDefault="00F5709C" w:rsidP="00F5709C">
      <w:pPr>
        <w:rPr>
          <w:sz w:val="22"/>
          <w:szCs w:val="22"/>
        </w:rPr>
      </w:pPr>
      <w:r w:rsidRPr="00AC34E3">
        <w:rPr>
          <w:sz w:val="22"/>
          <w:szCs w:val="22"/>
        </w:rPr>
        <w:t>IMFINZI blev forsinket eller afbrudt på grund af bivirkninger hos 13,</w:t>
      </w:r>
      <w:r w:rsidR="00883A27">
        <w:rPr>
          <w:sz w:val="22"/>
          <w:szCs w:val="22"/>
        </w:rPr>
        <w:t>1</w:t>
      </w:r>
      <w:r>
        <w:rPr>
          <w:sz w:val="22"/>
          <w:szCs w:val="22"/>
        </w:rPr>
        <w:t> </w:t>
      </w:r>
      <w:r w:rsidRPr="00AC34E3">
        <w:rPr>
          <w:sz w:val="22"/>
          <w:szCs w:val="22"/>
        </w:rPr>
        <w:t xml:space="preserve">% af patienterne. De </w:t>
      </w:r>
      <w:r>
        <w:rPr>
          <w:sz w:val="22"/>
          <w:szCs w:val="22"/>
        </w:rPr>
        <w:t>mest almindelige</w:t>
      </w:r>
      <w:r w:rsidRPr="00AC34E3">
        <w:rPr>
          <w:sz w:val="22"/>
          <w:szCs w:val="22"/>
        </w:rPr>
        <w:t xml:space="preserve"> bivirkninger, der førte til dosisforsinkelse eller -afbrydelse var pneumoni (2,</w:t>
      </w:r>
      <w:r w:rsidR="00883A27">
        <w:rPr>
          <w:sz w:val="22"/>
          <w:szCs w:val="22"/>
        </w:rPr>
        <w:t>3</w:t>
      </w:r>
      <w:r>
        <w:rPr>
          <w:sz w:val="22"/>
          <w:szCs w:val="22"/>
        </w:rPr>
        <w:t> </w:t>
      </w:r>
      <w:r w:rsidRPr="00AC34E3">
        <w:rPr>
          <w:sz w:val="22"/>
          <w:szCs w:val="22"/>
        </w:rPr>
        <w:t>%) og øget aspartataminotransferase/</w:t>
      </w:r>
      <w:r>
        <w:rPr>
          <w:sz w:val="22"/>
          <w:szCs w:val="22"/>
        </w:rPr>
        <w:t>øget</w:t>
      </w:r>
      <w:r w:rsidRPr="00AC34E3">
        <w:rPr>
          <w:sz w:val="22"/>
          <w:szCs w:val="22"/>
        </w:rPr>
        <w:t xml:space="preserve"> alaninaminotransferase (</w:t>
      </w:r>
      <w:r w:rsidR="00443A63">
        <w:rPr>
          <w:sz w:val="22"/>
          <w:szCs w:val="22"/>
        </w:rPr>
        <w:t>2,</w:t>
      </w:r>
      <w:r w:rsidR="00883A27">
        <w:rPr>
          <w:sz w:val="22"/>
          <w:szCs w:val="22"/>
        </w:rPr>
        <w:t>0</w:t>
      </w:r>
      <w:r>
        <w:rPr>
          <w:sz w:val="22"/>
          <w:szCs w:val="22"/>
        </w:rPr>
        <w:t> </w:t>
      </w:r>
      <w:r w:rsidRPr="00AC34E3">
        <w:rPr>
          <w:sz w:val="22"/>
          <w:szCs w:val="22"/>
        </w:rPr>
        <w:t>%).</w:t>
      </w:r>
    </w:p>
    <w:p w14:paraId="574E5E94" w14:textId="77777777" w:rsidR="00F5709C" w:rsidRDefault="00F5709C" w:rsidP="00F5709C">
      <w:pPr>
        <w:rPr>
          <w:sz w:val="22"/>
          <w:szCs w:val="22"/>
        </w:rPr>
      </w:pPr>
    </w:p>
    <w:p w14:paraId="444CC7C0" w14:textId="7728D16B" w:rsidR="00443A63" w:rsidRDefault="000A4ADE" w:rsidP="00F5709C">
      <w:pPr>
        <w:rPr>
          <w:sz w:val="22"/>
          <w:szCs w:val="22"/>
        </w:rPr>
      </w:pPr>
      <w:r w:rsidRPr="000A4ADE">
        <w:rPr>
          <w:sz w:val="22"/>
          <w:szCs w:val="22"/>
        </w:rPr>
        <w:t>Sikkerheden af IMFINZI som monoterapi hos patienter behandlet for HCC er baseret på data fra 492</w:t>
      </w:r>
      <w:r w:rsidR="006332E5">
        <w:rPr>
          <w:sz w:val="22"/>
          <w:szCs w:val="22"/>
        </w:rPr>
        <w:t> </w:t>
      </w:r>
      <w:r w:rsidRPr="000A4ADE">
        <w:rPr>
          <w:sz w:val="22"/>
          <w:szCs w:val="22"/>
        </w:rPr>
        <w:t>patienter og var i overensstemmelse med den overordnede sikkerhedsprofil i IMFINZI monoterapipuljen (N</w:t>
      </w:r>
      <w:r w:rsidR="006332E5">
        <w:rPr>
          <w:sz w:val="22"/>
          <w:szCs w:val="22"/>
        </w:rPr>
        <w:t> </w:t>
      </w:r>
      <w:r w:rsidRPr="000A4ADE">
        <w:rPr>
          <w:sz w:val="22"/>
          <w:szCs w:val="22"/>
        </w:rPr>
        <w:t>=</w:t>
      </w:r>
      <w:r w:rsidR="006332E5">
        <w:rPr>
          <w:sz w:val="22"/>
          <w:szCs w:val="22"/>
        </w:rPr>
        <w:t> </w:t>
      </w:r>
      <w:r w:rsidRPr="000A4ADE">
        <w:rPr>
          <w:sz w:val="22"/>
          <w:szCs w:val="22"/>
        </w:rPr>
        <w:t>4</w:t>
      </w:r>
      <w:r w:rsidR="00B66EC5">
        <w:rPr>
          <w:sz w:val="22"/>
          <w:szCs w:val="22"/>
        </w:rPr>
        <w:t>.</w:t>
      </w:r>
      <w:r w:rsidR="00883A27">
        <w:rPr>
          <w:sz w:val="22"/>
          <w:szCs w:val="22"/>
        </w:rPr>
        <w:t>642</w:t>
      </w:r>
      <w:r w:rsidRPr="000A4ADE">
        <w:rPr>
          <w:sz w:val="22"/>
          <w:szCs w:val="22"/>
        </w:rPr>
        <w:t>). De mest almindelige (&gt;</w:t>
      </w:r>
      <w:r w:rsidR="006332E5">
        <w:rPr>
          <w:sz w:val="22"/>
          <w:szCs w:val="22"/>
        </w:rPr>
        <w:t> </w:t>
      </w:r>
      <w:r w:rsidRPr="000A4ADE">
        <w:rPr>
          <w:sz w:val="22"/>
          <w:szCs w:val="22"/>
        </w:rPr>
        <w:t>10</w:t>
      </w:r>
      <w:r w:rsidR="006332E5">
        <w:rPr>
          <w:sz w:val="22"/>
          <w:szCs w:val="22"/>
        </w:rPr>
        <w:t> </w:t>
      </w:r>
      <w:r w:rsidRPr="000A4ADE">
        <w:rPr>
          <w:sz w:val="22"/>
          <w:szCs w:val="22"/>
        </w:rPr>
        <w:t xml:space="preserve">%) bivirkninger var </w:t>
      </w:r>
      <w:r w:rsidR="004852EF">
        <w:rPr>
          <w:sz w:val="22"/>
          <w:szCs w:val="22"/>
        </w:rPr>
        <w:t>øget</w:t>
      </w:r>
      <w:r w:rsidR="008C5806" w:rsidRPr="00685E37">
        <w:rPr>
          <w:sz w:val="22"/>
          <w:szCs w:val="22"/>
        </w:rPr>
        <w:t xml:space="preserve"> </w:t>
      </w:r>
      <w:r w:rsidRPr="000A4ADE">
        <w:rPr>
          <w:sz w:val="22"/>
          <w:szCs w:val="22"/>
        </w:rPr>
        <w:t>ASAT/</w:t>
      </w:r>
      <w:r w:rsidR="004852EF">
        <w:rPr>
          <w:sz w:val="22"/>
          <w:szCs w:val="22"/>
        </w:rPr>
        <w:t>øget</w:t>
      </w:r>
      <w:r w:rsidR="004852EF" w:rsidRPr="000A4ADE">
        <w:rPr>
          <w:sz w:val="22"/>
          <w:szCs w:val="22"/>
        </w:rPr>
        <w:t xml:space="preserve"> </w:t>
      </w:r>
      <w:r w:rsidRPr="000A4ADE">
        <w:rPr>
          <w:sz w:val="22"/>
          <w:szCs w:val="22"/>
        </w:rPr>
        <w:t>ALAT (20,3</w:t>
      </w:r>
      <w:r w:rsidR="00992ECB">
        <w:rPr>
          <w:sz w:val="22"/>
          <w:szCs w:val="22"/>
        </w:rPr>
        <w:t> </w:t>
      </w:r>
      <w:r w:rsidRPr="000A4ADE">
        <w:rPr>
          <w:sz w:val="22"/>
          <w:szCs w:val="22"/>
        </w:rPr>
        <w:t xml:space="preserve">%), </w:t>
      </w:r>
      <w:r w:rsidR="009E755B" w:rsidRPr="009E755B">
        <w:rPr>
          <w:sz w:val="22"/>
          <w:szCs w:val="22"/>
        </w:rPr>
        <w:t xml:space="preserve">abdominalsmerter </w:t>
      </w:r>
      <w:r w:rsidRPr="000A4ADE">
        <w:rPr>
          <w:sz w:val="22"/>
          <w:szCs w:val="22"/>
        </w:rPr>
        <w:t>(17,9</w:t>
      </w:r>
      <w:r w:rsidR="00992ECB">
        <w:rPr>
          <w:sz w:val="22"/>
          <w:szCs w:val="22"/>
        </w:rPr>
        <w:t> </w:t>
      </w:r>
      <w:r w:rsidRPr="000A4ADE">
        <w:rPr>
          <w:sz w:val="22"/>
          <w:szCs w:val="22"/>
        </w:rPr>
        <w:t>%), diarré (15,9</w:t>
      </w:r>
      <w:r w:rsidR="00992ECB">
        <w:rPr>
          <w:sz w:val="22"/>
          <w:szCs w:val="22"/>
        </w:rPr>
        <w:t> </w:t>
      </w:r>
      <w:r w:rsidRPr="000A4ADE">
        <w:rPr>
          <w:sz w:val="22"/>
          <w:szCs w:val="22"/>
        </w:rPr>
        <w:t xml:space="preserve">%), </w:t>
      </w:r>
      <w:r w:rsidR="009E755B" w:rsidRPr="009E755B">
        <w:rPr>
          <w:sz w:val="22"/>
          <w:szCs w:val="22"/>
        </w:rPr>
        <w:t xml:space="preserve">pruritus </w:t>
      </w:r>
      <w:r w:rsidRPr="000A4ADE">
        <w:rPr>
          <w:sz w:val="22"/>
          <w:szCs w:val="22"/>
        </w:rPr>
        <w:t>(15,4</w:t>
      </w:r>
      <w:r w:rsidR="00992ECB">
        <w:rPr>
          <w:sz w:val="22"/>
          <w:szCs w:val="22"/>
        </w:rPr>
        <w:t> </w:t>
      </w:r>
      <w:r w:rsidRPr="000A4ADE">
        <w:rPr>
          <w:sz w:val="22"/>
          <w:szCs w:val="22"/>
        </w:rPr>
        <w:t>%) og udslæt (15,2</w:t>
      </w:r>
      <w:r w:rsidR="00992ECB">
        <w:rPr>
          <w:sz w:val="22"/>
          <w:szCs w:val="22"/>
        </w:rPr>
        <w:t> </w:t>
      </w:r>
      <w:r w:rsidRPr="000A4ADE">
        <w:rPr>
          <w:sz w:val="22"/>
          <w:szCs w:val="22"/>
        </w:rPr>
        <w:t>%). De mest almindelige (&gt;</w:t>
      </w:r>
      <w:r w:rsidR="00992ECB">
        <w:rPr>
          <w:sz w:val="22"/>
          <w:szCs w:val="22"/>
        </w:rPr>
        <w:t> </w:t>
      </w:r>
      <w:r w:rsidRPr="000A4ADE">
        <w:rPr>
          <w:sz w:val="22"/>
          <w:szCs w:val="22"/>
        </w:rPr>
        <w:t>2</w:t>
      </w:r>
      <w:r w:rsidR="00992ECB">
        <w:rPr>
          <w:sz w:val="22"/>
          <w:szCs w:val="22"/>
        </w:rPr>
        <w:t> </w:t>
      </w:r>
      <w:r w:rsidRPr="000A4ADE">
        <w:rPr>
          <w:sz w:val="22"/>
          <w:szCs w:val="22"/>
        </w:rPr>
        <w:t xml:space="preserve">%) </w:t>
      </w:r>
      <w:r w:rsidR="00636106">
        <w:rPr>
          <w:sz w:val="22"/>
          <w:szCs w:val="22"/>
        </w:rPr>
        <w:t>G</w:t>
      </w:r>
      <w:r w:rsidRPr="000A4ADE">
        <w:rPr>
          <w:sz w:val="22"/>
          <w:szCs w:val="22"/>
        </w:rPr>
        <w:t>rad ≥</w:t>
      </w:r>
      <w:r w:rsidR="00992ECB">
        <w:rPr>
          <w:sz w:val="22"/>
          <w:szCs w:val="22"/>
        </w:rPr>
        <w:t> </w:t>
      </w:r>
      <w:r w:rsidRPr="000A4ADE">
        <w:rPr>
          <w:sz w:val="22"/>
          <w:szCs w:val="22"/>
        </w:rPr>
        <w:t xml:space="preserve">3 bivirkninger var </w:t>
      </w:r>
      <w:r w:rsidR="004852EF">
        <w:rPr>
          <w:sz w:val="22"/>
          <w:szCs w:val="22"/>
        </w:rPr>
        <w:t>øget</w:t>
      </w:r>
      <w:r w:rsidR="004852EF" w:rsidRPr="000A4ADE">
        <w:rPr>
          <w:sz w:val="22"/>
          <w:szCs w:val="22"/>
        </w:rPr>
        <w:t xml:space="preserve"> </w:t>
      </w:r>
      <w:r w:rsidRPr="000A4ADE">
        <w:rPr>
          <w:sz w:val="22"/>
          <w:szCs w:val="22"/>
        </w:rPr>
        <w:t>ASAT/</w:t>
      </w:r>
      <w:r w:rsidR="004852EF">
        <w:rPr>
          <w:sz w:val="22"/>
          <w:szCs w:val="22"/>
        </w:rPr>
        <w:t>øget</w:t>
      </w:r>
      <w:r w:rsidR="004852EF" w:rsidRPr="000A4ADE">
        <w:rPr>
          <w:sz w:val="22"/>
          <w:szCs w:val="22"/>
        </w:rPr>
        <w:t xml:space="preserve"> </w:t>
      </w:r>
      <w:r w:rsidRPr="000A4ADE">
        <w:rPr>
          <w:sz w:val="22"/>
          <w:szCs w:val="22"/>
        </w:rPr>
        <w:t>ALAT (8,1</w:t>
      </w:r>
      <w:r w:rsidR="00992ECB">
        <w:rPr>
          <w:sz w:val="22"/>
          <w:szCs w:val="22"/>
        </w:rPr>
        <w:t> </w:t>
      </w:r>
      <w:r w:rsidRPr="000A4ADE">
        <w:rPr>
          <w:sz w:val="22"/>
          <w:szCs w:val="22"/>
        </w:rPr>
        <w:t xml:space="preserve">%) og </w:t>
      </w:r>
      <w:r w:rsidR="00204FC1" w:rsidRPr="009E755B">
        <w:rPr>
          <w:sz w:val="22"/>
          <w:szCs w:val="22"/>
        </w:rPr>
        <w:t xml:space="preserve">abdominalsmerter </w:t>
      </w:r>
      <w:r w:rsidRPr="000A4ADE">
        <w:rPr>
          <w:sz w:val="22"/>
          <w:szCs w:val="22"/>
        </w:rPr>
        <w:t>(2,2</w:t>
      </w:r>
      <w:r w:rsidR="00992ECB">
        <w:rPr>
          <w:sz w:val="22"/>
          <w:szCs w:val="22"/>
        </w:rPr>
        <w:t> </w:t>
      </w:r>
      <w:r w:rsidRPr="000A4ADE">
        <w:rPr>
          <w:sz w:val="22"/>
          <w:szCs w:val="22"/>
        </w:rPr>
        <w:t>%).</w:t>
      </w:r>
    </w:p>
    <w:p w14:paraId="16B0B727" w14:textId="77777777" w:rsidR="00F12D34" w:rsidRDefault="00F12D34" w:rsidP="00F5709C">
      <w:pPr>
        <w:rPr>
          <w:sz w:val="22"/>
          <w:szCs w:val="22"/>
        </w:rPr>
      </w:pPr>
    </w:p>
    <w:p w14:paraId="1063909C" w14:textId="3F235F7F" w:rsidR="007763C4" w:rsidRPr="007763C4" w:rsidRDefault="007763C4" w:rsidP="007763C4">
      <w:pPr>
        <w:rPr>
          <w:sz w:val="22"/>
          <w:szCs w:val="22"/>
        </w:rPr>
      </w:pPr>
      <w:r w:rsidRPr="007763C4">
        <w:rPr>
          <w:sz w:val="22"/>
          <w:szCs w:val="22"/>
        </w:rPr>
        <w:t>IMFINZI blev seponeret på grund af bivirkninger hos 3,7</w:t>
      </w:r>
      <w:r>
        <w:rPr>
          <w:sz w:val="22"/>
          <w:szCs w:val="22"/>
        </w:rPr>
        <w:t> </w:t>
      </w:r>
      <w:r w:rsidRPr="007763C4">
        <w:rPr>
          <w:sz w:val="22"/>
          <w:szCs w:val="22"/>
        </w:rPr>
        <w:t xml:space="preserve">% af patienterne. De mest almindelige bivirkninger, der førte til seponering af behandlingen, var </w:t>
      </w:r>
      <w:r w:rsidR="004852EF">
        <w:rPr>
          <w:sz w:val="22"/>
          <w:szCs w:val="22"/>
        </w:rPr>
        <w:t>øget</w:t>
      </w:r>
      <w:r w:rsidR="004852EF" w:rsidRPr="007763C4">
        <w:rPr>
          <w:sz w:val="22"/>
          <w:szCs w:val="22"/>
        </w:rPr>
        <w:t xml:space="preserve"> </w:t>
      </w:r>
      <w:r w:rsidRPr="007763C4">
        <w:rPr>
          <w:sz w:val="22"/>
          <w:szCs w:val="22"/>
        </w:rPr>
        <w:t>ASAT/</w:t>
      </w:r>
      <w:r w:rsidR="004852EF">
        <w:rPr>
          <w:sz w:val="22"/>
          <w:szCs w:val="22"/>
        </w:rPr>
        <w:t>øget</w:t>
      </w:r>
      <w:r w:rsidR="004852EF" w:rsidRPr="007763C4">
        <w:rPr>
          <w:sz w:val="22"/>
          <w:szCs w:val="22"/>
        </w:rPr>
        <w:t xml:space="preserve"> </w:t>
      </w:r>
      <w:r w:rsidRPr="007763C4">
        <w:rPr>
          <w:sz w:val="22"/>
          <w:szCs w:val="22"/>
        </w:rPr>
        <w:t>ALAT (0,8</w:t>
      </w:r>
      <w:r>
        <w:rPr>
          <w:sz w:val="22"/>
          <w:szCs w:val="22"/>
        </w:rPr>
        <w:t> </w:t>
      </w:r>
      <w:r w:rsidRPr="007763C4">
        <w:rPr>
          <w:sz w:val="22"/>
          <w:szCs w:val="22"/>
        </w:rPr>
        <w:t>%) og hepatitis (0,6</w:t>
      </w:r>
      <w:r>
        <w:rPr>
          <w:sz w:val="22"/>
          <w:szCs w:val="22"/>
        </w:rPr>
        <w:t> </w:t>
      </w:r>
      <w:r w:rsidRPr="007763C4">
        <w:rPr>
          <w:sz w:val="22"/>
          <w:szCs w:val="22"/>
        </w:rPr>
        <w:t>%).</w:t>
      </w:r>
    </w:p>
    <w:p w14:paraId="56AF748E" w14:textId="77777777" w:rsidR="007763C4" w:rsidRPr="007763C4" w:rsidRDefault="007763C4" w:rsidP="007763C4">
      <w:pPr>
        <w:rPr>
          <w:sz w:val="22"/>
          <w:szCs w:val="22"/>
        </w:rPr>
      </w:pPr>
    </w:p>
    <w:p w14:paraId="33BA4269" w14:textId="1BBB7A75" w:rsidR="00F12D34" w:rsidRDefault="007763C4" w:rsidP="007763C4">
      <w:pPr>
        <w:rPr>
          <w:sz w:val="22"/>
          <w:szCs w:val="22"/>
        </w:rPr>
      </w:pPr>
      <w:r w:rsidRPr="007763C4">
        <w:rPr>
          <w:sz w:val="22"/>
          <w:szCs w:val="22"/>
        </w:rPr>
        <w:t>IMFINZI blev forsinket eller afbrudt på grund af bivirkninger hos 11,6</w:t>
      </w:r>
      <w:r w:rsidR="00CC5C74">
        <w:rPr>
          <w:sz w:val="22"/>
          <w:szCs w:val="22"/>
        </w:rPr>
        <w:t> </w:t>
      </w:r>
      <w:r w:rsidRPr="007763C4">
        <w:rPr>
          <w:sz w:val="22"/>
          <w:szCs w:val="22"/>
        </w:rPr>
        <w:t xml:space="preserve">% af patienterne. Den mest almindelige bivirkning, der førte til dosisforsinkelse eller </w:t>
      </w:r>
      <w:r w:rsidR="00FE3F8C">
        <w:rPr>
          <w:sz w:val="22"/>
          <w:szCs w:val="22"/>
        </w:rPr>
        <w:noBreakHyphen/>
      </w:r>
      <w:r w:rsidRPr="007763C4">
        <w:rPr>
          <w:sz w:val="22"/>
          <w:szCs w:val="22"/>
        </w:rPr>
        <w:t xml:space="preserve">afbrydelse, var </w:t>
      </w:r>
      <w:r w:rsidR="004852EF">
        <w:rPr>
          <w:sz w:val="22"/>
          <w:szCs w:val="22"/>
        </w:rPr>
        <w:t>øget</w:t>
      </w:r>
      <w:r w:rsidR="004852EF" w:rsidRPr="007763C4">
        <w:rPr>
          <w:sz w:val="22"/>
          <w:szCs w:val="22"/>
        </w:rPr>
        <w:t xml:space="preserve"> </w:t>
      </w:r>
      <w:r w:rsidRPr="007763C4">
        <w:rPr>
          <w:sz w:val="22"/>
          <w:szCs w:val="22"/>
        </w:rPr>
        <w:t>ASAT/</w:t>
      </w:r>
      <w:r w:rsidR="004852EF">
        <w:rPr>
          <w:sz w:val="22"/>
          <w:szCs w:val="22"/>
        </w:rPr>
        <w:t>øget</w:t>
      </w:r>
      <w:r w:rsidR="004852EF" w:rsidRPr="007763C4">
        <w:rPr>
          <w:sz w:val="22"/>
          <w:szCs w:val="22"/>
        </w:rPr>
        <w:t xml:space="preserve"> </w:t>
      </w:r>
      <w:r w:rsidRPr="007763C4">
        <w:rPr>
          <w:sz w:val="22"/>
          <w:szCs w:val="22"/>
        </w:rPr>
        <w:t>ALAT (5,9</w:t>
      </w:r>
      <w:r w:rsidR="00CC5C74">
        <w:rPr>
          <w:sz w:val="22"/>
          <w:szCs w:val="22"/>
        </w:rPr>
        <w:t> </w:t>
      </w:r>
      <w:r w:rsidRPr="007763C4">
        <w:rPr>
          <w:sz w:val="22"/>
          <w:szCs w:val="22"/>
        </w:rPr>
        <w:t>%).</w:t>
      </w:r>
    </w:p>
    <w:p w14:paraId="6D71D6F3" w14:textId="77777777" w:rsidR="00443A63" w:rsidRDefault="00443A63" w:rsidP="00F5709C">
      <w:pPr>
        <w:rPr>
          <w:sz w:val="22"/>
          <w:szCs w:val="22"/>
        </w:rPr>
      </w:pPr>
    </w:p>
    <w:p w14:paraId="748F4115" w14:textId="77777777" w:rsidR="00F5709C" w:rsidRPr="00685E37" w:rsidRDefault="00F5709C" w:rsidP="00F5709C">
      <w:pPr>
        <w:rPr>
          <w:sz w:val="22"/>
          <w:szCs w:val="22"/>
        </w:rPr>
      </w:pPr>
      <w:r w:rsidRPr="00685E37">
        <w:rPr>
          <w:i/>
          <w:iCs/>
          <w:sz w:val="22"/>
          <w:szCs w:val="22"/>
          <w:u w:val="single"/>
        </w:rPr>
        <w:t>IMFINZI i kombination med kemoterapi</w:t>
      </w:r>
    </w:p>
    <w:p w14:paraId="36C0C35B" w14:textId="6AE73014" w:rsidR="00F5709C" w:rsidRPr="00CF2651" w:rsidRDefault="00F5709C" w:rsidP="00F5709C">
      <w:pPr>
        <w:autoSpaceDE w:val="0"/>
        <w:autoSpaceDN w:val="0"/>
        <w:adjustRightInd w:val="0"/>
        <w:rPr>
          <w:sz w:val="22"/>
          <w:szCs w:val="22"/>
        </w:rPr>
      </w:pPr>
      <w:r w:rsidRPr="00685E37">
        <w:rPr>
          <w:sz w:val="22"/>
          <w:szCs w:val="22"/>
        </w:rPr>
        <w:t xml:space="preserve">Sikkerheden af IMFINZI givet i kombination med kemoterapi er baseret på puljede data for </w:t>
      </w:r>
      <w:ins w:id="73" w:author="niras02" w:date="2025-02-26T14:36:00Z">
        <w:r w:rsidR="00656F55">
          <w:rPr>
            <w:sz w:val="22"/>
            <w:szCs w:val="22"/>
          </w:rPr>
          <w:t>1.239</w:t>
        </w:r>
      </w:ins>
      <w:del w:id="74" w:author="niras02" w:date="2025-02-26T14:36:00Z">
        <w:r w:rsidR="005433DD" w:rsidDel="00656F55">
          <w:rPr>
            <w:sz w:val="22"/>
            <w:szCs w:val="22"/>
          </w:rPr>
          <w:delText>838</w:delText>
        </w:r>
      </w:del>
      <w:r w:rsidRPr="00685E37">
        <w:rPr>
          <w:sz w:val="22"/>
          <w:szCs w:val="22"/>
        </w:rPr>
        <w:t xml:space="preserve"> patienter fra </w:t>
      </w:r>
      <w:ins w:id="75" w:author="niras02" w:date="2025-02-26T14:36:00Z">
        <w:r w:rsidR="00656F55">
          <w:rPr>
            <w:sz w:val="22"/>
            <w:szCs w:val="22"/>
          </w:rPr>
          <w:t>fire</w:t>
        </w:r>
      </w:ins>
      <w:del w:id="76" w:author="niras02" w:date="2025-02-26T14:36:00Z">
        <w:r w:rsidR="005433DD" w:rsidDel="00656F55">
          <w:rPr>
            <w:sz w:val="22"/>
            <w:szCs w:val="22"/>
          </w:rPr>
          <w:delText>tre</w:delText>
        </w:r>
      </w:del>
      <w:r w:rsidRPr="00685E37">
        <w:rPr>
          <w:sz w:val="22"/>
          <w:szCs w:val="22"/>
        </w:rPr>
        <w:t> studier (TOPAZ</w:t>
      </w:r>
      <w:r w:rsidRPr="00685E37">
        <w:rPr>
          <w:sz w:val="22"/>
          <w:szCs w:val="22"/>
        </w:rPr>
        <w:noBreakHyphen/>
        <w:t>1</w:t>
      </w:r>
      <w:r w:rsidR="005433DD">
        <w:rPr>
          <w:sz w:val="22"/>
          <w:szCs w:val="22"/>
        </w:rPr>
        <w:t>,</w:t>
      </w:r>
      <w:r w:rsidRPr="00685E37">
        <w:rPr>
          <w:sz w:val="22"/>
          <w:szCs w:val="22"/>
        </w:rPr>
        <w:t xml:space="preserve"> CASPIAN</w:t>
      </w:r>
      <w:ins w:id="77" w:author="niras02" w:date="2025-02-26T14:36:00Z">
        <w:r w:rsidR="00656F55">
          <w:rPr>
            <w:sz w:val="22"/>
            <w:szCs w:val="22"/>
          </w:rPr>
          <w:t>,</w:t>
        </w:r>
      </w:ins>
      <w:del w:id="78" w:author="niras02" w:date="2025-02-26T14:36:00Z">
        <w:r w:rsidR="005433DD" w:rsidDel="00656F55">
          <w:rPr>
            <w:sz w:val="22"/>
            <w:szCs w:val="22"/>
          </w:rPr>
          <w:delText xml:space="preserve"> og</w:delText>
        </w:r>
      </w:del>
      <w:r w:rsidR="005433DD">
        <w:rPr>
          <w:sz w:val="22"/>
          <w:szCs w:val="22"/>
        </w:rPr>
        <w:t xml:space="preserve"> DUO</w:t>
      </w:r>
      <w:r w:rsidR="005433DD">
        <w:rPr>
          <w:sz w:val="22"/>
          <w:szCs w:val="22"/>
        </w:rPr>
        <w:noBreakHyphen/>
        <w:t>E</w:t>
      </w:r>
      <w:ins w:id="79" w:author="niras02" w:date="2025-02-26T14:36:00Z">
        <w:r w:rsidR="00656F55">
          <w:rPr>
            <w:sz w:val="22"/>
            <w:szCs w:val="22"/>
          </w:rPr>
          <w:t xml:space="preserve"> og AEGEAN</w:t>
        </w:r>
      </w:ins>
      <w:r w:rsidRPr="00685E37">
        <w:rPr>
          <w:sz w:val="22"/>
          <w:szCs w:val="22"/>
        </w:rPr>
        <w:t>). De mest almindelige bivirkning</w:t>
      </w:r>
      <w:r w:rsidR="006F01FA">
        <w:rPr>
          <w:sz w:val="22"/>
          <w:szCs w:val="22"/>
        </w:rPr>
        <w:t>er</w:t>
      </w:r>
      <w:r w:rsidRPr="00685E37">
        <w:rPr>
          <w:sz w:val="22"/>
          <w:szCs w:val="22"/>
        </w:rPr>
        <w:t xml:space="preserve"> (&gt; 10 %) </w:t>
      </w:r>
      <w:r w:rsidRPr="00C70838">
        <w:rPr>
          <w:sz w:val="22"/>
          <w:szCs w:val="22"/>
        </w:rPr>
        <w:t xml:space="preserve">var </w:t>
      </w:r>
      <w:r w:rsidR="00C70838" w:rsidRPr="00C70838">
        <w:rPr>
          <w:sz w:val="22"/>
          <w:szCs w:val="22"/>
        </w:rPr>
        <w:t>neutropeni (</w:t>
      </w:r>
      <w:ins w:id="80" w:author="niras02" w:date="2025-02-26T14:36:00Z">
        <w:r w:rsidR="008C16D9">
          <w:rPr>
            <w:sz w:val="22"/>
            <w:szCs w:val="22"/>
          </w:rPr>
          <w:t>42</w:t>
        </w:r>
      </w:ins>
      <w:del w:id="81" w:author="niras02" w:date="2025-02-26T14:36:00Z">
        <w:r w:rsidR="00C70838" w:rsidRPr="00C70838" w:rsidDel="008C16D9">
          <w:rPr>
            <w:sz w:val="22"/>
            <w:szCs w:val="22"/>
          </w:rPr>
          <w:delText>47</w:delText>
        </w:r>
      </w:del>
      <w:r w:rsidR="00C70838">
        <w:rPr>
          <w:sz w:val="22"/>
          <w:szCs w:val="22"/>
        </w:rPr>
        <w:t>,</w:t>
      </w:r>
      <w:r w:rsidR="00C70838" w:rsidRPr="00C70838">
        <w:rPr>
          <w:sz w:val="22"/>
          <w:szCs w:val="22"/>
        </w:rPr>
        <w:t>3</w:t>
      </w:r>
      <w:r w:rsidR="00C70838">
        <w:rPr>
          <w:sz w:val="22"/>
          <w:szCs w:val="22"/>
        </w:rPr>
        <w:t> </w:t>
      </w:r>
      <w:r w:rsidR="00C70838" w:rsidRPr="00C70838">
        <w:rPr>
          <w:sz w:val="22"/>
          <w:szCs w:val="22"/>
        </w:rPr>
        <w:t>%), an</w:t>
      </w:r>
      <w:r w:rsidR="00C70838">
        <w:rPr>
          <w:sz w:val="22"/>
          <w:szCs w:val="22"/>
        </w:rPr>
        <w:t>æ</w:t>
      </w:r>
      <w:r w:rsidR="00C70838" w:rsidRPr="00C70838">
        <w:rPr>
          <w:sz w:val="22"/>
          <w:szCs w:val="22"/>
        </w:rPr>
        <w:t>mi (</w:t>
      </w:r>
      <w:ins w:id="82" w:author="niras02" w:date="2025-02-26T14:37:00Z">
        <w:r w:rsidR="008C16D9">
          <w:rPr>
            <w:sz w:val="22"/>
            <w:szCs w:val="22"/>
          </w:rPr>
          <w:t>41,6</w:t>
        </w:r>
      </w:ins>
      <w:del w:id="83" w:author="niras02" w:date="2025-02-26T14:37:00Z">
        <w:r w:rsidR="00C70838" w:rsidRPr="00C70838" w:rsidDel="008C16D9">
          <w:rPr>
            <w:sz w:val="22"/>
            <w:szCs w:val="22"/>
          </w:rPr>
          <w:delText>4</w:delText>
        </w:r>
      </w:del>
      <w:del w:id="84" w:author="niras02" w:date="2025-02-26T14:36:00Z">
        <w:r w:rsidR="00C70838" w:rsidRPr="00C70838" w:rsidDel="008C16D9">
          <w:rPr>
            <w:sz w:val="22"/>
            <w:szCs w:val="22"/>
          </w:rPr>
          <w:delText>4</w:delText>
        </w:r>
        <w:r w:rsidR="00C70838" w:rsidDel="008C16D9">
          <w:rPr>
            <w:sz w:val="22"/>
            <w:szCs w:val="22"/>
          </w:rPr>
          <w:delText>,</w:delText>
        </w:r>
        <w:r w:rsidR="00C70838" w:rsidRPr="00C70838" w:rsidDel="008C16D9">
          <w:rPr>
            <w:sz w:val="22"/>
            <w:szCs w:val="22"/>
          </w:rPr>
          <w:delText>9</w:delText>
        </w:r>
      </w:del>
      <w:r w:rsidR="00C70838">
        <w:rPr>
          <w:sz w:val="22"/>
          <w:szCs w:val="22"/>
        </w:rPr>
        <w:t> </w:t>
      </w:r>
      <w:r w:rsidR="00C70838" w:rsidRPr="00C70838">
        <w:rPr>
          <w:sz w:val="22"/>
          <w:szCs w:val="22"/>
        </w:rPr>
        <w:t xml:space="preserve">%), </w:t>
      </w:r>
      <w:r w:rsidR="00E27889">
        <w:rPr>
          <w:sz w:val="22"/>
          <w:szCs w:val="22"/>
        </w:rPr>
        <w:t>træthed</w:t>
      </w:r>
      <w:r w:rsidR="00C70838" w:rsidRPr="00C70838">
        <w:rPr>
          <w:sz w:val="22"/>
          <w:szCs w:val="22"/>
        </w:rPr>
        <w:t xml:space="preserve"> (</w:t>
      </w:r>
      <w:ins w:id="85" w:author="niras02" w:date="2025-02-26T14:37:00Z">
        <w:r w:rsidR="008C16D9">
          <w:rPr>
            <w:sz w:val="22"/>
            <w:szCs w:val="22"/>
          </w:rPr>
          <w:t>34,5</w:t>
        </w:r>
      </w:ins>
      <w:del w:id="86" w:author="niras02" w:date="2025-02-26T14:37:00Z">
        <w:r w:rsidR="00C70838" w:rsidRPr="00C70838" w:rsidDel="008C16D9">
          <w:rPr>
            <w:sz w:val="22"/>
            <w:szCs w:val="22"/>
          </w:rPr>
          <w:delText>38</w:delText>
        </w:r>
        <w:r w:rsidR="00E27889" w:rsidDel="008C16D9">
          <w:rPr>
            <w:sz w:val="22"/>
            <w:szCs w:val="22"/>
          </w:rPr>
          <w:delText>,</w:delText>
        </w:r>
        <w:r w:rsidR="00C70838" w:rsidRPr="00C70838" w:rsidDel="008C16D9">
          <w:rPr>
            <w:sz w:val="22"/>
            <w:szCs w:val="22"/>
          </w:rPr>
          <w:delText>8</w:delText>
        </w:r>
      </w:del>
      <w:r w:rsidR="00E27889">
        <w:rPr>
          <w:sz w:val="22"/>
          <w:szCs w:val="22"/>
        </w:rPr>
        <w:t> </w:t>
      </w:r>
      <w:r w:rsidR="00C70838" w:rsidRPr="00C70838">
        <w:rPr>
          <w:sz w:val="22"/>
          <w:szCs w:val="22"/>
        </w:rPr>
        <w:t xml:space="preserve">%), </w:t>
      </w:r>
      <w:r w:rsidR="00E27889">
        <w:rPr>
          <w:sz w:val="22"/>
          <w:szCs w:val="22"/>
        </w:rPr>
        <w:t>kvalme</w:t>
      </w:r>
      <w:r w:rsidR="00C70838" w:rsidRPr="00C70838">
        <w:rPr>
          <w:sz w:val="22"/>
          <w:szCs w:val="22"/>
        </w:rPr>
        <w:t xml:space="preserve"> (</w:t>
      </w:r>
      <w:ins w:id="87" w:author="niras02" w:date="2025-02-26T14:37:00Z">
        <w:r w:rsidR="008C16D9">
          <w:rPr>
            <w:sz w:val="22"/>
            <w:szCs w:val="22"/>
          </w:rPr>
          <w:t>34,4</w:t>
        </w:r>
      </w:ins>
      <w:del w:id="88" w:author="niras02" w:date="2025-02-26T14:37:00Z">
        <w:r w:rsidR="00C70838" w:rsidRPr="00C70838" w:rsidDel="008C16D9">
          <w:rPr>
            <w:sz w:val="22"/>
            <w:szCs w:val="22"/>
          </w:rPr>
          <w:delText>38</w:delText>
        </w:r>
        <w:r w:rsidR="00E27889" w:rsidDel="008C16D9">
          <w:rPr>
            <w:sz w:val="22"/>
            <w:szCs w:val="22"/>
          </w:rPr>
          <w:delText>,</w:delText>
        </w:r>
        <w:r w:rsidR="00C70838" w:rsidRPr="00C70838" w:rsidDel="008C16D9">
          <w:rPr>
            <w:sz w:val="22"/>
            <w:szCs w:val="22"/>
          </w:rPr>
          <w:delText>4</w:delText>
        </w:r>
      </w:del>
      <w:r w:rsidR="00E27889">
        <w:rPr>
          <w:sz w:val="22"/>
          <w:szCs w:val="22"/>
        </w:rPr>
        <w:t> </w:t>
      </w:r>
      <w:r w:rsidR="00C70838" w:rsidRPr="00C70838">
        <w:rPr>
          <w:sz w:val="22"/>
          <w:szCs w:val="22"/>
        </w:rPr>
        <w:t xml:space="preserve">%), </w:t>
      </w:r>
      <w:ins w:id="89" w:author="niras02" w:date="2025-02-26T14:37:00Z">
        <w:r w:rsidR="00E16794">
          <w:rPr>
            <w:sz w:val="22"/>
            <w:szCs w:val="22"/>
          </w:rPr>
          <w:t xml:space="preserve">obstipation (25,9 %), </w:t>
        </w:r>
      </w:ins>
      <w:del w:id="90" w:author="niras02" w:date="2025-02-26T14:37:00Z">
        <w:r w:rsidR="00C70838" w:rsidRPr="00C70838" w:rsidDel="00E16794">
          <w:rPr>
            <w:sz w:val="22"/>
            <w:szCs w:val="22"/>
          </w:rPr>
          <w:delText>trombocytopeni (28</w:delText>
        </w:r>
        <w:r w:rsidR="00E27889" w:rsidDel="00E16794">
          <w:rPr>
            <w:sz w:val="22"/>
            <w:szCs w:val="22"/>
          </w:rPr>
          <w:delText>,</w:delText>
        </w:r>
        <w:r w:rsidR="00C70838" w:rsidRPr="00C70838" w:rsidDel="00E16794">
          <w:rPr>
            <w:sz w:val="22"/>
            <w:szCs w:val="22"/>
          </w:rPr>
          <w:delText>0</w:delText>
        </w:r>
        <w:r w:rsidR="00E27889" w:rsidDel="00E16794">
          <w:rPr>
            <w:sz w:val="22"/>
            <w:szCs w:val="22"/>
          </w:rPr>
          <w:delText> </w:delText>
        </w:r>
        <w:r w:rsidR="00C70838" w:rsidRPr="00C70838" w:rsidDel="00E16794">
          <w:rPr>
            <w:sz w:val="22"/>
            <w:szCs w:val="22"/>
          </w:rPr>
          <w:delText xml:space="preserve">%), </w:delText>
        </w:r>
      </w:del>
      <w:r w:rsidR="00C70838" w:rsidRPr="00C70838">
        <w:rPr>
          <w:sz w:val="22"/>
          <w:szCs w:val="22"/>
        </w:rPr>
        <w:t>alopeci (</w:t>
      </w:r>
      <w:ins w:id="91" w:author="niras02" w:date="2025-02-26T14:38:00Z">
        <w:r w:rsidR="00E16794">
          <w:rPr>
            <w:sz w:val="22"/>
            <w:szCs w:val="22"/>
          </w:rPr>
          <w:t>24,1</w:t>
        </w:r>
      </w:ins>
      <w:del w:id="92" w:author="niras02" w:date="2025-02-26T14:37:00Z">
        <w:r w:rsidR="00C70838" w:rsidRPr="00C70838" w:rsidDel="00E16794">
          <w:rPr>
            <w:sz w:val="22"/>
            <w:szCs w:val="22"/>
          </w:rPr>
          <w:delText>27</w:delText>
        </w:r>
        <w:r w:rsidR="00E0552A" w:rsidDel="00E16794">
          <w:rPr>
            <w:sz w:val="22"/>
            <w:szCs w:val="22"/>
          </w:rPr>
          <w:delText>,</w:delText>
        </w:r>
        <w:r w:rsidR="00C70838" w:rsidRPr="00C70838" w:rsidDel="00E16794">
          <w:rPr>
            <w:sz w:val="22"/>
            <w:szCs w:val="22"/>
          </w:rPr>
          <w:delText>4</w:delText>
        </w:r>
      </w:del>
      <w:r w:rsidR="00E0552A">
        <w:rPr>
          <w:sz w:val="22"/>
          <w:szCs w:val="22"/>
        </w:rPr>
        <w:t> </w:t>
      </w:r>
      <w:r w:rsidR="00C70838" w:rsidRPr="00C70838">
        <w:rPr>
          <w:sz w:val="22"/>
          <w:szCs w:val="22"/>
        </w:rPr>
        <w:t xml:space="preserve">%), </w:t>
      </w:r>
      <w:ins w:id="93" w:author="niras02" w:date="2025-02-26T14:38:00Z">
        <w:r w:rsidR="002A426B" w:rsidRPr="00C70838">
          <w:rPr>
            <w:sz w:val="22"/>
            <w:szCs w:val="22"/>
          </w:rPr>
          <w:t>trombocytopeni (2</w:t>
        </w:r>
        <w:r w:rsidR="002A426B">
          <w:rPr>
            <w:sz w:val="22"/>
            <w:szCs w:val="22"/>
          </w:rPr>
          <w:t>3,4 </w:t>
        </w:r>
        <w:r w:rsidR="002A426B" w:rsidRPr="00C70838">
          <w:rPr>
            <w:sz w:val="22"/>
            <w:szCs w:val="22"/>
          </w:rPr>
          <w:t xml:space="preserve">%), </w:t>
        </w:r>
      </w:ins>
      <w:del w:id="94" w:author="niras02" w:date="2025-02-26T14:38:00Z">
        <w:r w:rsidR="007703FB" w:rsidDel="002A426B">
          <w:rPr>
            <w:sz w:val="22"/>
            <w:szCs w:val="22"/>
          </w:rPr>
          <w:delText>ob</w:delText>
        </w:r>
        <w:r w:rsidR="00C70838" w:rsidRPr="00C70838" w:rsidDel="002A426B">
          <w:rPr>
            <w:sz w:val="22"/>
            <w:szCs w:val="22"/>
          </w:rPr>
          <w:delText>stipation (25</w:delText>
        </w:r>
        <w:r w:rsidR="007703FB" w:rsidDel="002A426B">
          <w:rPr>
            <w:sz w:val="22"/>
            <w:szCs w:val="22"/>
          </w:rPr>
          <w:delText>,</w:delText>
        </w:r>
        <w:r w:rsidR="00C70838" w:rsidRPr="00C70838" w:rsidDel="002A426B">
          <w:rPr>
            <w:sz w:val="22"/>
            <w:szCs w:val="22"/>
          </w:rPr>
          <w:delText>9</w:delText>
        </w:r>
        <w:r w:rsidR="007703FB" w:rsidDel="002A426B">
          <w:rPr>
            <w:sz w:val="22"/>
            <w:szCs w:val="22"/>
          </w:rPr>
          <w:delText> </w:delText>
        </w:r>
        <w:r w:rsidR="00C70838" w:rsidRPr="00C70838" w:rsidDel="002A426B">
          <w:rPr>
            <w:sz w:val="22"/>
            <w:szCs w:val="22"/>
          </w:rPr>
          <w:delText xml:space="preserve">%), </w:delText>
        </w:r>
      </w:del>
      <w:r w:rsidR="007703FB">
        <w:rPr>
          <w:sz w:val="22"/>
          <w:szCs w:val="22"/>
        </w:rPr>
        <w:t>nedsat appetit</w:t>
      </w:r>
      <w:r w:rsidR="00C70838" w:rsidRPr="00C70838">
        <w:rPr>
          <w:sz w:val="22"/>
          <w:szCs w:val="22"/>
        </w:rPr>
        <w:t xml:space="preserve"> (</w:t>
      </w:r>
      <w:ins w:id="95" w:author="niras02" w:date="2025-02-26T14:38:00Z">
        <w:r w:rsidR="002A426B">
          <w:rPr>
            <w:sz w:val="22"/>
            <w:szCs w:val="22"/>
          </w:rPr>
          <w:t>20,3</w:t>
        </w:r>
      </w:ins>
      <w:del w:id="96" w:author="niras02" w:date="2025-02-26T14:38:00Z">
        <w:r w:rsidR="00C70838" w:rsidRPr="00C70838" w:rsidDel="002A426B">
          <w:rPr>
            <w:sz w:val="22"/>
            <w:szCs w:val="22"/>
          </w:rPr>
          <w:delText>21</w:delText>
        </w:r>
        <w:r w:rsidR="007703FB" w:rsidDel="002A426B">
          <w:rPr>
            <w:sz w:val="22"/>
            <w:szCs w:val="22"/>
          </w:rPr>
          <w:delText>,</w:delText>
        </w:r>
        <w:r w:rsidR="00C70838" w:rsidRPr="00C70838" w:rsidDel="002A426B">
          <w:rPr>
            <w:sz w:val="22"/>
            <w:szCs w:val="22"/>
          </w:rPr>
          <w:delText>2</w:delText>
        </w:r>
      </w:del>
      <w:r w:rsidR="007703FB">
        <w:rPr>
          <w:sz w:val="22"/>
          <w:szCs w:val="22"/>
        </w:rPr>
        <w:t> </w:t>
      </w:r>
      <w:r w:rsidR="00C70838" w:rsidRPr="00C70838">
        <w:rPr>
          <w:sz w:val="22"/>
          <w:szCs w:val="22"/>
        </w:rPr>
        <w:t xml:space="preserve">%), </w:t>
      </w:r>
      <w:ins w:id="97" w:author="niras02" w:date="2025-02-26T14:38:00Z">
        <w:r w:rsidR="002A426B">
          <w:rPr>
            <w:sz w:val="22"/>
            <w:szCs w:val="22"/>
          </w:rPr>
          <w:t>udslæt (19,2 %)</w:t>
        </w:r>
        <w:r w:rsidR="00061950">
          <w:rPr>
            <w:sz w:val="22"/>
            <w:szCs w:val="22"/>
          </w:rPr>
          <w:t xml:space="preserve">, </w:t>
        </w:r>
      </w:ins>
      <w:r w:rsidR="00575A7C">
        <w:rPr>
          <w:sz w:val="22"/>
          <w:szCs w:val="22"/>
        </w:rPr>
        <w:t xml:space="preserve">perifer </w:t>
      </w:r>
      <w:r w:rsidR="00C70838" w:rsidRPr="00C70838">
        <w:rPr>
          <w:sz w:val="22"/>
          <w:szCs w:val="22"/>
        </w:rPr>
        <w:t>neuropat</w:t>
      </w:r>
      <w:r w:rsidR="007703FB">
        <w:rPr>
          <w:sz w:val="22"/>
          <w:szCs w:val="22"/>
        </w:rPr>
        <w:t>i</w:t>
      </w:r>
      <w:r w:rsidR="00C70838" w:rsidRPr="00C70838">
        <w:rPr>
          <w:sz w:val="22"/>
          <w:szCs w:val="22"/>
        </w:rPr>
        <w:t xml:space="preserve"> (</w:t>
      </w:r>
      <w:ins w:id="98" w:author="niras02" w:date="2025-02-26T14:38:00Z">
        <w:r w:rsidR="00061950">
          <w:rPr>
            <w:sz w:val="22"/>
            <w:szCs w:val="22"/>
          </w:rPr>
          <w:t>18</w:t>
        </w:r>
      </w:ins>
      <w:del w:id="99" w:author="niras02" w:date="2025-02-26T14:38:00Z">
        <w:r w:rsidR="00C70838" w:rsidRPr="00C70838" w:rsidDel="00061950">
          <w:rPr>
            <w:sz w:val="22"/>
            <w:szCs w:val="22"/>
          </w:rPr>
          <w:delText>21</w:delText>
        </w:r>
        <w:r w:rsidR="00575A7C" w:rsidDel="00061950">
          <w:rPr>
            <w:sz w:val="22"/>
            <w:szCs w:val="22"/>
          </w:rPr>
          <w:delText>,</w:delText>
        </w:r>
        <w:r w:rsidR="00C70838" w:rsidRPr="00C70838" w:rsidDel="00061950">
          <w:rPr>
            <w:sz w:val="22"/>
            <w:szCs w:val="22"/>
          </w:rPr>
          <w:delText>2</w:delText>
        </w:r>
      </w:del>
      <w:r w:rsidR="00575A7C">
        <w:rPr>
          <w:sz w:val="22"/>
          <w:szCs w:val="22"/>
        </w:rPr>
        <w:t> </w:t>
      </w:r>
      <w:r w:rsidR="00C70838" w:rsidRPr="00C70838">
        <w:rPr>
          <w:sz w:val="22"/>
          <w:szCs w:val="22"/>
        </w:rPr>
        <w:t xml:space="preserve">%), </w:t>
      </w:r>
      <w:ins w:id="100" w:author="niras02" w:date="2025-02-26T14:38:00Z">
        <w:r w:rsidR="00061950">
          <w:rPr>
            <w:sz w:val="22"/>
            <w:szCs w:val="22"/>
          </w:rPr>
          <w:t>diarré (17,2 %</w:t>
        </w:r>
      </w:ins>
      <w:ins w:id="101" w:author="niras02" w:date="2025-02-26T14:39:00Z">
        <w:r w:rsidR="00061950">
          <w:rPr>
            <w:sz w:val="22"/>
            <w:szCs w:val="22"/>
          </w:rPr>
          <w:t>), leukopeni (16,5 %)</w:t>
        </w:r>
        <w:r w:rsidR="00585387">
          <w:rPr>
            <w:sz w:val="22"/>
            <w:szCs w:val="22"/>
          </w:rPr>
          <w:t xml:space="preserve">, opkastning (15,8 %), </w:t>
        </w:r>
      </w:ins>
      <w:r w:rsidR="00C70838" w:rsidRPr="00C70838">
        <w:rPr>
          <w:sz w:val="22"/>
          <w:szCs w:val="22"/>
        </w:rPr>
        <w:t>abdominal</w:t>
      </w:r>
      <w:r w:rsidR="00636973">
        <w:rPr>
          <w:sz w:val="22"/>
          <w:szCs w:val="22"/>
        </w:rPr>
        <w:t>smerter</w:t>
      </w:r>
      <w:r w:rsidR="00C70838" w:rsidRPr="00C70838">
        <w:rPr>
          <w:sz w:val="22"/>
          <w:szCs w:val="22"/>
        </w:rPr>
        <w:t xml:space="preserve"> (</w:t>
      </w:r>
      <w:ins w:id="102" w:author="niras02" w:date="2025-02-26T14:39:00Z">
        <w:r w:rsidR="00585387">
          <w:rPr>
            <w:sz w:val="22"/>
            <w:szCs w:val="22"/>
          </w:rPr>
          <w:t>15,2</w:t>
        </w:r>
      </w:ins>
      <w:del w:id="103" w:author="niras02" w:date="2025-02-26T14:39:00Z">
        <w:r w:rsidR="00C70838" w:rsidRPr="00C70838" w:rsidDel="00585387">
          <w:rPr>
            <w:sz w:val="22"/>
            <w:szCs w:val="22"/>
          </w:rPr>
          <w:delText>20</w:delText>
        </w:r>
        <w:r w:rsidR="00636973" w:rsidDel="00585387">
          <w:rPr>
            <w:sz w:val="22"/>
            <w:szCs w:val="22"/>
          </w:rPr>
          <w:delText>,</w:delText>
        </w:r>
        <w:r w:rsidR="00C70838" w:rsidRPr="00C70838" w:rsidDel="00585387">
          <w:rPr>
            <w:sz w:val="22"/>
            <w:szCs w:val="22"/>
          </w:rPr>
          <w:delText>3</w:delText>
        </w:r>
      </w:del>
      <w:r w:rsidR="00636973">
        <w:rPr>
          <w:sz w:val="22"/>
          <w:szCs w:val="22"/>
        </w:rPr>
        <w:t> </w:t>
      </w:r>
      <w:r w:rsidR="00C70838" w:rsidRPr="00C70838">
        <w:rPr>
          <w:sz w:val="22"/>
          <w:szCs w:val="22"/>
        </w:rPr>
        <w:t xml:space="preserve">%), </w:t>
      </w:r>
      <w:del w:id="104" w:author="niras02" w:date="2025-02-26T14:40:00Z">
        <w:r w:rsidR="00C70838" w:rsidRPr="00C70838" w:rsidDel="00E40C59">
          <w:rPr>
            <w:sz w:val="22"/>
            <w:szCs w:val="22"/>
          </w:rPr>
          <w:delText>diarr</w:delText>
        </w:r>
        <w:r w:rsidR="00636973" w:rsidDel="00E40C59">
          <w:rPr>
            <w:sz w:val="22"/>
            <w:szCs w:val="22"/>
          </w:rPr>
          <w:delText>é</w:delText>
        </w:r>
        <w:r w:rsidR="00C70838" w:rsidRPr="00C70838" w:rsidDel="00E40C59">
          <w:rPr>
            <w:sz w:val="22"/>
            <w:szCs w:val="22"/>
          </w:rPr>
          <w:delText xml:space="preserve"> (19</w:delText>
        </w:r>
        <w:r w:rsidR="00636973" w:rsidDel="00E40C59">
          <w:rPr>
            <w:sz w:val="22"/>
            <w:szCs w:val="22"/>
          </w:rPr>
          <w:delText>,</w:delText>
        </w:r>
        <w:r w:rsidR="00C70838" w:rsidRPr="00C70838" w:rsidDel="00E40C59">
          <w:rPr>
            <w:sz w:val="22"/>
            <w:szCs w:val="22"/>
          </w:rPr>
          <w:delText>1</w:delText>
        </w:r>
        <w:r w:rsidR="00636973" w:rsidDel="00E40C59">
          <w:rPr>
            <w:sz w:val="22"/>
            <w:szCs w:val="22"/>
          </w:rPr>
          <w:delText> </w:delText>
        </w:r>
        <w:r w:rsidR="00C70838" w:rsidRPr="00C70838" w:rsidDel="00E40C59">
          <w:rPr>
            <w:sz w:val="22"/>
            <w:szCs w:val="22"/>
          </w:rPr>
          <w:delText xml:space="preserve">%), </w:delText>
        </w:r>
        <w:r w:rsidR="00636973" w:rsidDel="00E40C59">
          <w:rPr>
            <w:sz w:val="22"/>
            <w:szCs w:val="22"/>
          </w:rPr>
          <w:delText>udslæt</w:delText>
        </w:r>
        <w:r w:rsidR="00C70838" w:rsidRPr="00C70838" w:rsidDel="00E40C59">
          <w:rPr>
            <w:sz w:val="22"/>
            <w:szCs w:val="22"/>
          </w:rPr>
          <w:delText xml:space="preserve"> (18</w:delText>
        </w:r>
        <w:r w:rsidR="00636973" w:rsidDel="00E40C59">
          <w:rPr>
            <w:sz w:val="22"/>
            <w:szCs w:val="22"/>
          </w:rPr>
          <w:delText>,</w:delText>
        </w:r>
        <w:r w:rsidR="00C70838" w:rsidRPr="00C70838" w:rsidDel="00E40C59">
          <w:rPr>
            <w:sz w:val="22"/>
            <w:szCs w:val="22"/>
          </w:rPr>
          <w:delText>5</w:delText>
        </w:r>
        <w:r w:rsidR="00636973" w:rsidDel="00E40C59">
          <w:rPr>
            <w:sz w:val="22"/>
            <w:szCs w:val="22"/>
          </w:rPr>
          <w:delText> </w:delText>
        </w:r>
        <w:r w:rsidR="00C70838" w:rsidRPr="00C70838" w:rsidDel="00E40C59">
          <w:rPr>
            <w:sz w:val="22"/>
            <w:szCs w:val="22"/>
          </w:rPr>
          <w:delText xml:space="preserve">%), </w:delText>
        </w:r>
        <w:r w:rsidR="00636973" w:rsidDel="00E40C59">
          <w:rPr>
            <w:sz w:val="22"/>
            <w:szCs w:val="22"/>
          </w:rPr>
          <w:delText>opkastning</w:delText>
        </w:r>
        <w:r w:rsidR="00C70838" w:rsidRPr="00C70838" w:rsidDel="00E40C59">
          <w:rPr>
            <w:sz w:val="22"/>
            <w:szCs w:val="22"/>
          </w:rPr>
          <w:delText xml:space="preserve"> (18</w:delText>
        </w:r>
        <w:r w:rsidR="00636973" w:rsidDel="00E40C59">
          <w:rPr>
            <w:sz w:val="22"/>
            <w:szCs w:val="22"/>
          </w:rPr>
          <w:delText>,</w:delText>
        </w:r>
        <w:r w:rsidR="00C70838" w:rsidRPr="00C70838" w:rsidDel="00E40C59">
          <w:rPr>
            <w:sz w:val="22"/>
            <w:szCs w:val="22"/>
          </w:rPr>
          <w:delText>0</w:delText>
        </w:r>
        <w:r w:rsidR="00636973" w:rsidDel="00E40C59">
          <w:rPr>
            <w:sz w:val="22"/>
            <w:szCs w:val="22"/>
          </w:rPr>
          <w:delText> </w:delText>
        </w:r>
        <w:r w:rsidR="00C70838" w:rsidRPr="00C70838" w:rsidDel="00E40C59">
          <w:rPr>
            <w:sz w:val="22"/>
            <w:szCs w:val="22"/>
          </w:rPr>
          <w:delText>%), leukopeni (17</w:delText>
        </w:r>
        <w:r w:rsidR="00636973" w:rsidDel="00E40C59">
          <w:rPr>
            <w:sz w:val="22"/>
            <w:szCs w:val="22"/>
          </w:rPr>
          <w:delText>,</w:delText>
        </w:r>
        <w:r w:rsidR="00C70838" w:rsidRPr="00C70838" w:rsidDel="00E40C59">
          <w:rPr>
            <w:sz w:val="22"/>
            <w:szCs w:val="22"/>
          </w:rPr>
          <w:delText>2</w:delText>
        </w:r>
        <w:r w:rsidR="00636973" w:rsidDel="00E40C59">
          <w:rPr>
            <w:sz w:val="22"/>
            <w:szCs w:val="22"/>
          </w:rPr>
          <w:delText> </w:delText>
        </w:r>
        <w:r w:rsidR="00C70838" w:rsidRPr="00C70838" w:rsidDel="00E40C59">
          <w:rPr>
            <w:sz w:val="22"/>
            <w:szCs w:val="22"/>
          </w:rPr>
          <w:delText>%), pyre</w:delText>
        </w:r>
        <w:r w:rsidR="00636973" w:rsidDel="00E40C59">
          <w:rPr>
            <w:sz w:val="22"/>
            <w:szCs w:val="22"/>
          </w:rPr>
          <w:delText>ksi</w:delText>
        </w:r>
        <w:r w:rsidR="00C70838" w:rsidRPr="00C70838" w:rsidDel="00E40C59">
          <w:rPr>
            <w:sz w:val="22"/>
            <w:szCs w:val="22"/>
          </w:rPr>
          <w:delText xml:space="preserve"> (13</w:delText>
        </w:r>
        <w:r w:rsidR="00136163" w:rsidDel="00E40C59">
          <w:rPr>
            <w:sz w:val="22"/>
            <w:szCs w:val="22"/>
          </w:rPr>
          <w:delText>,</w:delText>
        </w:r>
        <w:r w:rsidR="00C70838" w:rsidRPr="00C70838" w:rsidDel="00E40C59">
          <w:rPr>
            <w:sz w:val="22"/>
            <w:szCs w:val="22"/>
          </w:rPr>
          <w:delText>4</w:delText>
        </w:r>
        <w:r w:rsidR="00136163" w:rsidDel="00E40C59">
          <w:rPr>
            <w:sz w:val="22"/>
            <w:szCs w:val="22"/>
          </w:rPr>
          <w:delText> </w:delText>
        </w:r>
        <w:r w:rsidR="00C70838" w:rsidRPr="00C70838" w:rsidDel="00E40C59">
          <w:rPr>
            <w:sz w:val="22"/>
            <w:szCs w:val="22"/>
          </w:rPr>
          <w:delText>%), artralgi (12</w:delText>
        </w:r>
        <w:r w:rsidR="00136163" w:rsidDel="00E40C59">
          <w:rPr>
            <w:sz w:val="22"/>
            <w:szCs w:val="22"/>
          </w:rPr>
          <w:delText>,</w:delText>
        </w:r>
        <w:r w:rsidR="00C70838" w:rsidRPr="00C70838" w:rsidDel="00E40C59">
          <w:rPr>
            <w:sz w:val="22"/>
            <w:szCs w:val="22"/>
          </w:rPr>
          <w:delText>4</w:delText>
        </w:r>
        <w:r w:rsidR="00136163" w:rsidDel="00E40C59">
          <w:rPr>
            <w:sz w:val="22"/>
            <w:szCs w:val="22"/>
          </w:rPr>
          <w:delText> </w:delText>
        </w:r>
        <w:r w:rsidR="00C70838" w:rsidRPr="00C70838" w:rsidDel="00E40C59">
          <w:rPr>
            <w:sz w:val="22"/>
            <w:szCs w:val="22"/>
          </w:rPr>
          <w:delText xml:space="preserve">%), </w:delText>
        </w:r>
      </w:del>
      <w:r w:rsidR="00136163">
        <w:rPr>
          <w:sz w:val="22"/>
          <w:szCs w:val="22"/>
          <w:lang w:eastAsia="en-GB"/>
        </w:rPr>
        <w:t>hoste</w:t>
      </w:r>
      <w:r w:rsidR="00C70838" w:rsidRPr="00C70838">
        <w:rPr>
          <w:sz w:val="22"/>
          <w:szCs w:val="22"/>
          <w:lang w:eastAsia="en-GB"/>
        </w:rPr>
        <w:t>/produ</w:t>
      </w:r>
      <w:r w:rsidR="00136163">
        <w:rPr>
          <w:sz w:val="22"/>
          <w:szCs w:val="22"/>
          <w:lang w:eastAsia="en-GB"/>
        </w:rPr>
        <w:t>ktiv hoste</w:t>
      </w:r>
      <w:r w:rsidR="00C70838" w:rsidRPr="00C70838">
        <w:rPr>
          <w:sz w:val="22"/>
          <w:szCs w:val="22"/>
          <w:lang w:eastAsia="en-GB"/>
        </w:rPr>
        <w:t xml:space="preserve"> (12</w:t>
      </w:r>
      <w:r w:rsidR="00136163">
        <w:rPr>
          <w:sz w:val="22"/>
          <w:szCs w:val="22"/>
          <w:lang w:eastAsia="en-GB"/>
        </w:rPr>
        <w:t>,</w:t>
      </w:r>
      <w:ins w:id="105" w:author="niras02" w:date="2025-02-26T14:40:00Z">
        <w:r w:rsidR="00E40C59">
          <w:rPr>
            <w:sz w:val="22"/>
            <w:szCs w:val="22"/>
            <w:lang w:eastAsia="en-GB"/>
          </w:rPr>
          <w:t>2</w:t>
        </w:r>
      </w:ins>
      <w:del w:id="106" w:author="niras02" w:date="2025-02-26T14:40:00Z">
        <w:r w:rsidR="00C70838" w:rsidRPr="00C70838" w:rsidDel="00E40C59">
          <w:rPr>
            <w:sz w:val="22"/>
            <w:szCs w:val="22"/>
            <w:lang w:eastAsia="en-GB"/>
          </w:rPr>
          <w:delText>4</w:delText>
        </w:r>
      </w:del>
      <w:r w:rsidR="00136163">
        <w:rPr>
          <w:sz w:val="22"/>
          <w:szCs w:val="22"/>
          <w:lang w:eastAsia="en-GB"/>
        </w:rPr>
        <w:t> </w:t>
      </w:r>
      <w:r w:rsidR="00C70838" w:rsidRPr="00C70838">
        <w:rPr>
          <w:sz w:val="22"/>
          <w:szCs w:val="22"/>
          <w:lang w:eastAsia="en-GB"/>
        </w:rPr>
        <w:t>%), pruritus (</w:t>
      </w:r>
      <w:ins w:id="107" w:author="niras02" w:date="2025-02-26T14:40:00Z">
        <w:r w:rsidR="00E40C59">
          <w:rPr>
            <w:sz w:val="22"/>
            <w:szCs w:val="22"/>
            <w:lang w:eastAsia="en-GB"/>
          </w:rPr>
          <w:t>12,1</w:t>
        </w:r>
      </w:ins>
      <w:del w:id="108" w:author="niras02" w:date="2025-02-26T14:40:00Z">
        <w:r w:rsidR="00C70838" w:rsidRPr="00C70838" w:rsidDel="00E40C59">
          <w:rPr>
            <w:sz w:val="22"/>
            <w:szCs w:val="22"/>
            <w:lang w:eastAsia="en-GB"/>
          </w:rPr>
          <w:delText>11</w:delText>
        </w:r>
        <w:r w:rsidR="00064953" w:rsidDel="00E40C59">
          <w:rPr>
            <w:sz w:val="22"/>
            <w:szCs w:val="22"/>
            <w:lang w:eastAsia="en-GB"/>
          </w:rPr>
          <w:delText>,</w:delText>
        </w:r>
        <w:r w:rsidR="00C70838" w:rsidRPr="00C70838" w:rsidDel="00E40C59">
          <w:rPr>
            <w:sz w:val="22"/>
            <w:szCs w:val="22"/>
            <w:lang w:eastAsia="en-GB"/>
          </w:rPr>
          <w:delText>8</w:delText>
        </w:r>
      </w:del>
      <w:r w:rsidR="00064953">
        <w:rPr>
          <w:sz w:val="22"/>
          <w:szCs w:val="22"/>
          <w:lang w:eastAsia="en-GB"/>
        </w:rPr>
        <w:t> </w:t>
      </w:r>
      <w:r w:rsidR="00C70838" w:rsidRPr="00C70838">
        <w:rPr>
          <w:sz w:val="22"/>
          <w:szCs w:val="22"/>
          <w:lang w:eastAsia="en-GB"/>
        </w:rPr>
        <w:t xml:space="preserve">%), </w:t>
      </w:r>
      <w:ins w:id="109" w:author="niras02" w:date="2025-02-26T14:40:00Z">
        <w:r w:rsidR="00E40C59">
          <w:rPr>
            <w:sz w:val="22"/>
            <w:szCs w:val="22"/>
            <w:lang w:eastAsia="en-GB"/>
          </w:rPr>
          <w:t>artralgi (12 %)</w:t>
        </w:r>
        <w:r w:rsidR="00B85ED3">
          <w:rPr>
            <w:sz w:val="22"/>
            <w:szCs w:val="22"/>
            <w:lang w:eastAsia="en-GB"/>
          </w:rPr>
          <w:t xml:space="preserve">, </w:t>
        </w:r>
      </w:ins>
      <w:r w:rsidR="00C70838" w:rsidRPr="00C70838">
        <w:rPr>
          <w:sz w:val="22"/>
          <w:szCs w:val="22"/>
        </w:rPr>
        <w:t>hypothyroidism</w:t>
      </w:r>
      <w:r w:rsidR="00064953">
        <w:rPr>
          <w:sz w:val="22"/>
          <w:szCs w:val="22"/>
        </w:rPr>
        <w:t>e</w:t>
      </w:r>
      <w:r w:rsidR="00C70838" w:rsidRPr="00C70838">
        <w:rPr>
          <w:sz w:val="22"/>
          <w:szCs w:val="22"/>
        </w:rPr>
        <w:t xml:space="preserve"> (11</w:t>
      </w:r>
      <w:r w:rsidR="00064953">
        <w:rPr>
          <w:sz w:val="22"/>
          <w:szCs w:val="22"/>
        </w:rPr>
        <w:t>,</w:t>
      </w:r>
      <w:ins w:id="110" w:author="niras02" w:date="2025-02-26T14:40:00Z">
        <w:r w:rsidR="00B85ED3">
          <w:rPr>
            <w:sz w:val="22"/>
            <w:szCs w:val="22"/>
          </w:rPr>
          <w:t>5</w:t>
        </w:r>
      </w:ins>
      <w:del w:id="111" w:author="niras02" w:date="2025-02-26T14:40:00Z">
        <w:r w:rsidR="00C70838" w:rsidRPr="00C70838" w:rsidDel="00B85ED3">
          <w:rPr>
            <w:sz w:val="22"/>
            <w:szCs w:val="22"/>
          </w:rPr>
          <w:delText>0</w:delText>
        </w:r>
      </w:del>
      <w:r w:rsidR="00064953">
        <w:rPr>
          <w:sz w:val="22"/>
          <w:szCs w:val="22"/>
        </w:rPr>
        <w:t> </w:t>
      </w:r>
      <w:r w:rsidR="00C70838" w:rsidRPr="00C70838">
        <w:rPr>
          <w:sz w:val="22"/>
          <w:szCs w:val="22"/>
        </w:rPr>
        <w:t>%),</w:t>
      </w:r>
      <w:r w:rsidR="00064953">
        <w:rPr>
          <w:sz w:val="22"/>
          <w:szCs w:val="22"/>
        </w:rPr>
        <w:t xml:space="preserve"> </w:t>
      </w:r>
      <w:ins w:id="112" w:author="niras02" w:date="2025-02-26T14:40:00Z">
        <w:r w:rsidR="00B85ED3">
          <w:rPr>
            <w:sz w:val="22"/>
            <w:szCs w:val="22"/>
          </w:rPr>
          <w:t xml:space="preserve">pyreksi (11,1 %) og </w:t>
        </w:r>
      </w:ins>
      <w:r w:rsidR="00064953">
        <w:rPr>
          <w:sz w:val="22"/>
          <w:szCs w:val="22"/>
        </w:rPr>
        <w:t>forhøjet</w:t>
      </w:r>
      <w:r w:rsidR="00C70838" w:rsidRPr="00C70838">
        <w:rPr>
          <w:sz w:val="22"/>
          <w:szCs w:val="22"/>
        </w:rPr>
        <w:t xml:space="preserve"> aspartataminotransferase/</w:t>
      </w:r>
      <w:r w:rsidR="00064953">
        <w:rPr>
          <w:sz w:val="22"/>
          <w:szCs w:val="22"/>
        </w:rPr>
        <w:t xml:space="preserve">forhøjet </w:t>
      </w:r>
      <w:r w:rsidR="00C70838" w:rsidRPr="00C70838">
        <w:rPr>
          <w:sz w:val="22"/>
          <w:szCs w:val="22"/>
        </w:rPr>
        <w:t>alaninaminotransferase (10</w:t>
      </w:r>
      <w:r w:rsidR="00064953">
        <w:rPr>
          <w:sz w:val="22"/>
          <w:szCs w:val="22"/>
        </w:rPr>
        <w:t>,</w:t>
      </w:r>
      <w:ins w:id="113" w:author="niras02" w:date="2025-02-26T14:41:00Z">
        <w:r w:rsidR="00B85ED3">
          <w:rPr>
            <w:sz w:val="22"/>
            <w:szCs w:val="22"/>
          </w:rPr>
          <w:t>9</w:t>
        </w:r>
      </w:ins>
      <w:del w:id="114" w:author="niras02" w:date="2025-02-26T14:41:00Z">
        <w:r w:rsidR="00C70838" w:rsidRPr="00C70838" w:rsidDel="00B85ED3">
          <w:rPr>
            <w:sz w:val="22"/>
            <w:szCs w:val="22"/>
          </w:rPr>
          <w:delText>7</w:delText>
        </w:r>
      </w:del>
      <w:r w:rsidR="00064953">
        <w:rPr>
          <w:sz w:val="22"/>
          <w:szCs w:val="22"/>
        </w:rPr>
        <w:t> </w:t>
      </w:r>
      <w:r w:rsidR="00C70838" w:rsidRPr="00CF2651">
        <w:rPr>
          <w:sz w:val="22"/>
          <w:szCs w:val="22"/>
        </w:rPr>
        <w:t>%)</w:t>
      </w:r>
      <w:del w:id="115" w:author="niras02" w:date="2025-02-26T14:41:00Z">
        <w:r w:rsidR="00C70838" w:rsidRPr="00CF2651" w:rsidDel="001F59C9">
          <w:rPr>
            <w:sz w:val="22"/>
            <w:szCs w:val="22"/>
          </w:rPr>
          <w:delText xml:space="preserve"> </w:delText>
        </w:r>
        <w:r w:rsidR="00064953" w:rsidRPr="00CF2651" w:rsidDel="001F59C9">
          <w:rPr>
            <w:sz w:val="22"/>
            <w:szCs w:val="22"/>
          </w:rPr>
          <w:delText xml:space="preserve">og perifert </w:delText>
        </w:r>
        <w:r w:rsidR="00FE20A0" w:rsidRPr="00CF2651" w:rsidDel="001F59C9">
          <w:rPr>
            <w:sz w:val="22"/>
            <w:szCs w:val="22"/>
          </w:rPr>
          <w:delText>ødem</w:delText>
        </w:r>
        <w:r w:rsidR="00C70838" w:rsidRPr="00CF2651" w:rsidDel="001F59C9">
          <w:rPr>
            <w:sz w:val="22"/>
            <w:szCs w:val="22"/>
          </w:rPr>
          <w:delText xml:space="preserve"> (10</w:delText>
        </w:r>
        <w:r w:rsidR="00FE20A0" w:rsidRPr="00CF2651" w:rsidDel="001F59C9">
          <w:rPr>
            <w:sz w:val="22"/>
            <w:szCs w:val="22"/>
          </w:rPr>
          <w:delText>,</w:delText>
        </w:r>
        <w:r w:rsidR="00C70838" w:rsidRPr="00CF2651" w:rsidDel="001F59C9">
          <w:rPr>
            <w:sz w:val="22"/>
            <w:szCs w:val="22"/>
          </w:rPr>
          <w:delText>1</w:delText>
        </w:r>
        <w:r w:rsidR="00FE20A0" w:rsidRPr="00CF2651" w:rsidDel="001F59C9">
          <w:rPr>
            <w:sz w:val="22"/>
            <w:szCs w:val="22"/>
          </w:rPr>
          <w:delText> </w:delText>
        </w:r>
        <w:r w:rsidR="00C70838" w:rsidRPr="00CF2651" w:rsidDel="001F59C9">
          <w:rPr>
            <w:sz w:val="22"/>
            <w:szCs w:val="22"/>
          </w:rPr>
          <w:delText>%)</w:delText>
        </w:r>
      </w:del>
      <w:r w:rsidR="00C70838" w:rsidRPr="00CF2651">
        <w:rPr>
          <w:sz w:val="22"/>
          <w:szCs w:val="22"/>
        </w:rPr>
        <w:t xml:space="preserve">. </w:t>
      </w:r>
      <w:r w:rsidRPr="00CF2651">
        <w:rPr>
          <w:sz w:val="22"/>
          <w:szCs w:val="22"/>
        </w:rPr>
        <w:t xml:space="preserve">De mest almindelige (&gt; 2 %) </w:t>
      </w:r>
      <w:r w:rsidR="00334F49" w:rsidRPr="00CF2651">
        <w:rPr>
          <w:sz w:val="22"/>
          <w:szCs w:val="22"/>
        </w:rPr>
        <w:t xml:space="preserve">NCI CTCAE </w:t>
      </w:r>
      <w:r w:rsidRPr="00CF2651">
        <w:rPr>
          <w:sz w:val="22"/>
          <w:szCs w:val="22"/>
        </w:rPr>
        <w:t xml:space="preserve">Grad ≥ 3 </w:t>
      </w:r>
      <w:r w:rsidR="00FA7949" w:rsidRPr="00CF2651">
        <w:rPr>
          <w:sz w:val="22"/>
          <w:szCs w:val="22"/>
        </w:rPr>
        <w:t xml:space="preserve">bivirkninger </w:t>
      </w:r>
      <w:r w:rsidRPr="00CF2651">
        <w:rPr>
          <w:sz w:val="22"/>
          <w:szCs w:val="22"/>
        </w:rPr>
        <w:t xml:space="preserve">var </w:t>
      </w:r>
      <w:r w:rsidR="00CF2651" w:rsidRPr="00CF2651">
        <w:rPr>
          <w:sz w:val="22"/>
          <w:szCs w:val="22"/>
        </w:rPr>
        <w:t>neutropeni (</w:t>
      </w:r>
      <w:ins w:id="116" w:author="niras02" w:date="2025-02-26T14:42:00Z">
        <w:r w:rsidR="00C816A3">
          <w:rPr>
            <w:sz w:val="22"/>
            <w:szCs w:val="22"/>
          </w:rPr>
          <w:t>26,9</w:t>
        </w:r>
      </w:ins>
      <w:del w:id="117" w:author="niras02" w:date="2025-02-26T14:42:00Z">
        <w:r w:rsidR="00CF2651" w:rsidRPr="00CF2651" w:rsidDel="00C816A3">
          <w:rPr>
            <w:sz w:val="22"/>
            <w:szCs w:val="22"/>
          </w:rPr>
          <w:delText>30</w:delText>
        </w:r>
        <w:r w:rsidR="00CF2651" w:rsidDel="00C816A3">
          <w:rPr>
            <w:sz w:val="22"/>
            <w:szCs w:val="22"/>
          </w:rPr>
          <w:delText>,</w:delText>
        </w:r>
        <w:r w:rsidR="00CF2651" w:rsidRPr="00CF2651" w:rsidDel="00C816A3">
          <w:rPr>
            <w:sz w:val="22"/>
            <w:szCs w:val="22"/>
          </w:rPr>
          <w:delText>7</w:delText>
        </w:r>
      </w:del>
      <w:r w:rsidR="00CF2651">
        <w:rPr>
          <w:sz w:val="22"/>
          <w:szCs w:val="22"/>
        </w:rPr>
        <w:t> </w:t>
      </w:r>
      <w:r w:rsidR="00CF2651" w:rsidRPr="00CF2651">
        <w:rPr>
          <w:sz w:val="22"/>
          <w:szCs w:val="22"/>
        </w:rPr>
        <w:t>%), an</w:t>
      </w:r>
      <w:r w:rsidR="00D041F9">
        <w:rPr>
          <w:sz w:val="22"/>
          <w:szCs w:val="22"/>
        </w:rPr>
        <w:t>æ</w:t>
      </w:r>
      <w:r w:rsidR="00CF2651" w:rsidRPr="00CF2651">
        <w:rPr>
          <w:sz w:val="22"/>
          <w:szCs w:val="22"/>
        </w:rPr>
        <w:t>mi (</w:t>
      </w:r>
      <w:ins w:id="118" w:author="niras02" w:date="2025-02-26T14:42:00Z">
        <w:r w:rsidR="002C6BDA">
          <w:rPr>
            <w:sz w:val="22"/>
            <w:szCs w:val="22"/>
          </w:rPr>
          <w:t>13,6</w:t>
        </w:r>
      </w:ins>
      <w:del w:id="119" w:author="niras02" w:date="2025-02-26T14:42:00Z">
        <w:r w:rsidR="00CF2651" w:rsidRPr="00CF2651" w:rsidDel="002C6BDA">
          <w:rPr>
            <w:sz w:val="22"/>
            <w:szCs w:val="22"/>
          </w:rPr>
          <w:delText>17</w:delText>
        </w:r>
        <w:r w:rsidR="00D041F9" w:rsidDel="002C6BDA">
          <w:rPr>
            <w:sz w:val="22"/>
            <w:szCs w:val="22"/>
          </w:rPr>
          <w:delText>,</w:delText>
        </w:r>
        <w:r w:rsidR="00CF2651" w:rsidRPr="00CF2651" w:rsidDel="002C6BDA">
          <w:rPr>
            <w:sz w:val="22"/>
            <w:szCs w:val="22"/>
          </w:rPr>
          <w:delText>1</w:delText>
        </w:r>
      </w:del>
      <w:r w:rsidR="00D041F9">
        <w:rPr>
          <w:sz w:val="22"/>
          <w:szCs w:val="22"/>
        </w:rPr>
        <w:t> </w:t>
      </w:r>
      <w:r w:rsidR="00CF2651" w:rsidRPr="00CF2651">
        <w:rPr>
          <w:sz w:val="22"/>
          <w:szCs w:val="22"/>
        </w:rPr>
        <w:t>%), trombocytopeni (</w:t>
      </w:r>
      <w:ins w:id="120" w:author="niras02" w:date="2025-02-26T14:42:00Z">
        <w:r w:rsidR="002C6BDA">
          <w:rPr>
            <w:sz w:val="22"/>
            <w:szCs w:val="22"/>
          </w:rPr>
          <w:t>7,8</w:t>
        </w:r>
      </w:ins>
      <w:del w:id="121" w:author="niras02" w:date="2025-02-26T14:42:00Z">
        <w:r w:rsidR="00CF2651" w:rsidRPr="00CF2651" w:rsidDel="002C6BDA">
          <w:rPr>
            <w:sz w:val="22"/>
            <w:szCs w:val="22"/>
          </w:rPr>
          <w:delText>9</w:delText>
        </w:r>
        <w:r w:rsidR="00D041F9" w:rsidDel="002C6BDA">
          <w:rPr>
            <w:sz w:val="22"/>
            <w:szCs w:val="22"/>
          </w:rPr>
          <w:delText>,</w:delText>
        </w:r>
        <w:r w:rsidR="00CF2651" w:rsidRPr="00CF2651" w:rsidDel="002C6BDA">
          <w:rPr>
            <w:sz w:val="22"/>
            <w:szCs w:val="22"/>
          </w:rPr>
          <w:delText>9</w:delText>
        </w:r>
      </w:del>
      <w:r w:rsidR="00D041F9">
        <w:rPr>
          <w:sz w:val="22"/>
          <w:szCs w:val="22"/>
        </w:rPr>
        <w:t> </w:t>
      </w:r>
      <w:r w:rsidR="00CF2651" w:rsidRPr="00CF2651">
        <w:rPr>
          <w:sz w:val="22"/>
          <w:szCs w:val="22"/>
        </w:rPr>
        <w:t>%), leukopeni (</w:t>
      </w:r>
      <w:ins w:id="122" w:author="niras02" w:date="2025-02-26T14:43:00Z">
        <w:r w:rsidR="002C6BDA">
          <w:rPr>
            <w:sz w:val="22"/>
            <w:szCs w:val="22"/>
          </w:rPr>
          <w:t>5,5</w:t>
        </w:r>
      </w:ins>
      <w:del w:id="123" w:author="niras02" w:date="2025-02-26T14:43:00Z">
        <w:r w:rsidR="00CF2651" w:rsidRPr="00CF2651" w:rsidDel="002C6BDA">
          <w:rPr>
            <w:sz w:val="22"/>
            <w:szCs w:val="22"/>
          </w:rPr>
          <w:delText>6</w:delText>
        </w:r>
        <w:r w:rsidR="00D041F9" w:rsidDel="002C6BDA">
          <w:rPr>
            <w:sz w:val="22"/>
            <w:szCs w:val="22"/>
          </w:rPr>
          <w:delText>,</w:delText>
        </w:r>
        <w:r w:rsidR="00CF2651" w:rsidRPr="00CF2651" w:rsidDel="002C6BDA">
          <w:rPr>
            <w:sz w:val="22"/>
            <w:szCs w:val="22"/>
          </w:rPr>
          <w:delText>4</w:delText>
        </w:r>
      </w:del>
      <w:r w:rsidR="00D041F9">
        <w:rPr>
          <w:sz w:val="22"/>
          <w:szCs w:val="22"/>
        </w:rPr>
        <w:t> </w:t>
      </w:r>
      <w:r w:rsidR="00CF2651" w:rsidRPr="00CF2651">
        <w:rPr>
          <w:sz w:val="22"/>
          <w:szCs w:val="22"/>
        </w:rPr>
        <w:t xml:space="preserve">%), </w:t>
      </w:r>
      <w:r w:rsidR="00D041F9">
        <w:rPr>
          <w:sz w:val="22"/>
          <w:szCs w:val="22"/>
        </w:rPr>
        <w:t>træthed</w:t>
      </w:r>
      <w:r w:rsidR="00CF2651" w:rsidRPr="00CF2651">
        <w:rPr>
          <w:sz w:val="22"/>
          <w:szCs w:val="22"/>
        </w:rPr>
        <w:t xml:space="preserve"> (</w:t>
      </w:r>
      <w:ins w:id="124" w:author="niras02" w:date="2025-02-26T14:43:00Z">
        <w:r w:rsidR="002C6BDA">
          <w:rPr>
            <w:sz w:val="22"/>
            <w:szCs w:val="22"/>
          </w:rPr>
          <w:t>3,1</w:t>
        </w:r>
      </w:ins>
      <w:del w:id="125" w:author="niras02" w:date="2025-02-26T14:43:00Z">
        <w:r w:rsidR="00CF2651" w:rsidRPr="00CF2651" w:rsidDel="002C6BDA">
          <w:rPr>
            <w:sz w:val="22"/>
            <w:szCs w:val="22"/>
          </w:rPr>
          <w:delText>4</w:delText>
        </w:r>
        <w:r w:rsidR="00D041F9" w:rsidDel="002C6BDA">
          <w:rPr>
            <w:sz w:val="22"/>
            <w:szCs w:val="22"/>
          </w:rPr>
          <w:delText>,</w:delText>
        </w:r>
        <w:r w:rsidR="00CF2651" w:rsidRPr="00CF2651" w:rsidDel="002C6BDA">
          <w:rPr>
            <w:sz w:val="22"/>
            <w:szCs w:val="22"/>
          </w:rPr>
          <w:delText>5</w:delText>
        </w:r>
      </w:del>
      <w:r w:rsidR="00D041F9">
        <w:rPr>
          <w:sz w:val="22"/>
          <w:szCs w:val="22"/>
        </w:rPr>
        <w:t> </w:t>
      </w:r>
      <w:r w:rsidR="00CF2651" w:rsidRPr="00CF2651">
        <w:rPr>
          <w:sz w:val="22"/>
          <w:szCs w:val="22"/>
        </w:rPr>
        <w:t xml:space="preserve">%), </w:t>
      </w:r>
      <w:del w:id="126" w:author="niras02" w:date="2025-02-26T14:43:00Z">
        <w:r w:rsidR="00CF2651" w:rsidRPr="00CF2651" w:rsidDel="007872E4">
          <w:rPr>
            <w:sz w:val="22"/>
            <w:szCs w:val="22"/>
          </w:rPr>
          <w:delText>febril neutropeni (2</w:delText>
        </w:r>
        <w:r w:rsidR="00D041F9" w:rsidDel="007872E4">
          <w:rPr>
            <w:sz w:val="22"/>
            <w:szCs w:val="22"/>
          </w:rPr>
          <w:delText>,</w:delText>
        </w:r>
        <w:r w:rsidR="00CF2651" w:rsidRPr="00CF2651" w:rsidDel="007872E4">
          <w:rPr>
            <w:sz w:val="22"/>
            <w:szCs w:val="22"/>
          </w:rPr>
          <w:delText>9</w:delText>
        </w:r>
        <w:r w:rsidR="00D041F9" w:rsidDel="007872E4">
          <w:rPr>
            <w:sz w:val="22"/>
            <w:szCs w:val="22"/>
          </w:rPr>
          <w:delText> </w:delText>
        </w:r>
        <w:r w:rsidR="00CF2651" w:rsidRPr="00CF2651" w:rsidDel="007872E4">
          <w:rPr>
            <w:sz w:val="22"/>
            <w:szCs w:val="22"/>
          </w:rPr>
          <w:delText xml:space="preserve">%), </w:delText>
        </w:r>
        <w:r w:rsidR="00D041F9" w:rsidDel="007872E4">
          <w:rPr>
            <w:sz w:val="22"/>
            <w:szCs w:val="22"/>
          </w:rPr>
          <w:delText xml:space="preserve">forhøjet </w:delText>
        </w:r>
        <w:r w:rsidR="00CF2651" w:rsidRPr="00CF2651" w:rsidDel="007872E4">
          <w:rPr>
            <w:sz w:val="22"/>
            <w:szCs w:val="22"/>
          </w:rPr>
          <w:delText>aspartataminotransferase/</w:delText>
        </w:r>
        <w:r w:rsidR="00FC7DFF" w:rsidDel="007872E4">
          <w:rPr>
            <w:sz w:val="22"/>
            <w:szCs w:val="22"/>
          </w:rPr>
          <w:delText xml:space="preserve">forhøjet </w:delText>
        </w:r>
        <w:r w:rsidR="00CF2651" w:rsidRPr="00CF2651" w:rsidDel="007872E4">
          <w:rPr>
            <w:sz w:val="22"/>
            <w:szCs w:val="22"/>
          </w:rPr>
          <w:delText>alaninaminotransferase (2</w:delText>
        </w:r>
        <w:r w:rsidR="00FC7DFF" w:rsidDel="007872E4">
          <w:rPr>
            <w:sz w:val="22"/>
            <w:szCs w:val="22"/>
          </w:rPr>
          <w:delText>,</w:delText>
        </w:r>
        <w:r w:rsidR="00CF2651" w:rsidRPr="00CF2651" w:rsidDel="007872E4">
          <w:rPr>
            <w:sz w:val="22"/>
            <w:szCs w:val="22"/>
          </w:rPr>
          <w:delText>1</w:delText>
        </w:r>
        <w:r w:rsidR="00FC7DFF" w:rsidDel="007872E4">
          <w:rPr>
            <w:sz w:val="22"/>
            <w:szCs w:val="22"/>
          </w:rPr>
          <w:delText> </w:delText>
        </w:r>
        <w:r w:rsidR="00CF2651" w:rsidRPr="00CF2651" w:rsidDel="007872E4">
          <w:rPr>
            <w:sz w:val="22"/>
            <w:szCs w:val="22"/>
          </w:rPr>
          <w:delText xml:space="preserve">%) </w:delText>
        </w:r>
        <w:r w:rsidR="00FC7DFF" w:rsidDel="007872E4">
          <w:rPr>
            <w:sz w:val="22"/>
            <w:szCs w:val="22"/>
          </w:rPr>
          <w:delText>og</w:delText>
        </w:r>
        <w:r w:rsidR="00CF2651" w:rsidRPr="00CF2651" w:rsidDel="007872E4">
          <w:rPr>
            <w:sz w:val="22"/>
            <w:szCs w:val="22"/>
          </w:rPr>
          <w:delText xml:space="preserve"> </w:delText>
        </w:r>
      </w:del>
      <w:r w:rsidR="00CF2651" w:rsidRPr="00CF2651">
        <w:rPr>
          <w:sz w:val="22"/>
          <w:szCs w:val="22"/>
        </w:rPr>
        <w:t>pneumoni (2</w:t>
      </w:r>
      <w:r w:rsidR="00FC7DFF">
        <w:rPr>
          <w:sz w:val="22"/>
          <w:szCs w:val="22"/>
        </w:rPr>
        <w:t>,</w:t>
      </w:r>
      <w:ins w:id="127" w:author="niras02" w:date="2025-02-26T14:43:00Z">
        <w:r w:rsidR="007872E4">
          <w:rPr>
            <w:sz w:val="22"/>
            <w:szCs w:val="22"/>
          </w:rPr>
          <w:t>3</w:t>
        </w:r>
      </w:ins>
      <w:del w:id="128" w:author="niras02" w:date="2025-02-26T14:43:00Z">
        <w:r w:rsidR="00CF2651" w:rsidRPr="00CF2651" w:rsidDel="007872E4">
          <w:rPr>
            <w:sz w:val="22"/>
            <w:szCs w:val="22"/>
          </w:rPr>
          <w:delText>0</w:delText>
        </w:r>
      </w:del>
      <w:r w:rsidR="00FC7DFF">
        <w:rPr>
          <w:sz w:val="22"/>
          <w:szCs w:val="22"/>
        </w:rPr>
        <w:t> </w:t>
      </w:r>
      <w:r w:rsidR="00CF2651" w:rsidRPr="00CF2651">
        <w:rPr>
          <w:sz w:val="22"/>
          <w:szCs w:val="22"/>
        </w:rPr>
        <w:t>%)</w:t>
      </w:r>
      <w:ins w:id="129" w:author="niras02" w:date="2025-02-26T14:43:00Z">
        <w:r w:rsidR="007872E4">
          <w:rPr>
            <w:sz w:val="22"/>
            <w:szCs w:val="22"/>
          </w:rPr>
          <w:t xml:space="preserve"> og </w:t>
        </w:r>
        <w:r w:rsidR="007872E4" w:rsidRPr="00CF2651">
          <w:rPr>
            <w:sz w:val="22"/>
            <w:szCs w:val="22"/>
          </w:rPr>
          <w:t>febril neutropeni</w:t>
        </w:r>
        <w:r w:rsidR="007872E4">
          <w:rPr>
            <w:sz w:val="22"/>
            <w:szCs w:val="22"/>
          </w:rPr>
          <w:t xml:space="preserve"> (2,2 %)</w:t>
        </w:r>
      </w:ins>
      <w:r w:rsidR="00CF2651" w:rsidRPr="00CF2651">
        <w:rPr>
          <w:sz w:val="22"/>
          <w:szCs w:val="22"/>
        </w:rPr>
        <w:t>.</w:t>
      </w:r>
    </w:p>
    <w:p w14:paraId="1C13564C" w14:textId="77777777" w:rsidR="00F5709C" w:rsidRPr="00CF2651" w:rsidRDefault="00F5709C" w:rsidP="00F5709C">
      <w:pPr>
        <w:autoSpaceDE w:val="0"/>
        <w:autoSpaceDN w:val="0"/>
        <w:adjustRightInd w:val="0"/>
        <w:rPr>
          <w:sz w:val="22"/>
          <w:szCs w:val="22"/>
        </w:rPr>
      </w:pPr>
    </w:p>
    <w:p w14:paraId="2CE26C17" w14:textId="594EE3F3" w:rsidR="00F5709C" w:rsidRPr="00685E37" w:rsidRDefault="00F5709C" w:rsidP="00F5709C">
      <w:pPr>
        <w:autoSpaceDE w:val="0"/>
        <w:autoSpaceDN w:val="0"/>
        <w:adjustRightInd w:val="0"/>
        <w:rPr>
          <w:sz w:val="22"/>
          <w:szCs w:val="22"/>
        </w:rPr>
      </w:pPr>
      <w:r w:rsidRPr="00CF2651">
        <w:rPr>
          <w:sz w:val="22"/>
          <w:szCs w:val="22"/>
        </w:rPr>
        <w:t>IMFINZI blev seponeret på grund</w:t>
      </w:r>
      <w:r w:rsidRPr="00685E37">
        <w:rPr>
          <w:sz w:val="22"/>
          <w:szCs w:val="22"/>
        </w:rPr>
        <w:t xml:space="preserve"> af bivirkninger hos </w:t>
      </w:r>
      <w:ins w:id="130" w:author="niras02" w:date="2025-02-26T14:44:00Z">
        <w:r w:rsidR="00825C41">
          <w:rPr>
            <w:sz w:val="22"/>
            <w:szCs w:val="22"/>
          </w:rPr>
          <w:t>5</w:t>
        </w:r>
      </w:ins>
      <w:del w:id="131" w:author="niras02" w:date="2025-02-26T14:44:00Z">
        <w:r w:rsidR="000A4803" w:rsidDel="00825C41">
          <w:rPr>
            <w:sz w:val="22"/>
            <w:szCs w:val="22"/>
          </w:rPr>
          <w:delText>3,6</w:delText>
        </w:r>
      </w:del>
      <w:r w:rsidRPr="00685E37">
        <w:rPr>
          <w:sz w:val="22"/>
          <w:szCs w:val="22"/>
        </w:rPr>
        <w:t> % af patienterne. De mest almindelige bivirkning</w:t>
      </w:r>
      <w:r w:rsidR="000A4803">
        <w:rPr>
          <w:sz w:val="22"/>
          <w:szCs w:val="22"/>
        </w:rPr>
        <w:t>er</w:t>
      </w:r>
      <w:r w:rsidRPr="00685E37">
        <w:rPr>
          <w:sz w:val="22"/>
          <w:szCs w:val="22"/>
        </w:rPr>
        <w:t xml:space="preserve">, som medførte seponering af behandlingen, var </w:t>
      </w:r>
      <w:ins w:id="132" w:author="niras02" w:date="2025-02-26T14:44:00Z">
        <w:r w:rsidR="00825C41">
          <w:rPr>
            <w:sz w:val="22"/>
            <w:szCs w:val="22"/>
          </w:rPr>
          <w:t xml:space="preserve">pneumonitis (0,8 %) og </w:t>
        </w:r>
      </w:ins>
      <w:del w:id="133" w:author="niras02" w:date="2025-02-26T14:44:00Z">
        <w:r w:rsidR="004C591A" w:rsidDel="00825C41">
          <w:rPr>
            <w:sz w:val="22"/>
            <w:szCs w:val="22"/>
          </w:rPr>
          <w:delText xml:space="preserve">anæmi (0,5 %), </w:delText>
        </w:r>
      </w:del>
      <w:r w:rsidR="004C591A">
        <w:rPr>
          <w:sz w:val="22"/>
          <w:szCs w:val="22"/>
        </w:rPr>
        <w:t>udslæt</w:t>
      </w:r>
      <w:r w:rsidR="005C2A58">
        <w:rPr>
          <w:sz w:val="22"/>
          <w:szCs w:val="22"/>
        </w:rPr>
        <w:t xml:space="preserve"> (0,</w:t>
      </w:r>
      <w:ins w:id="134" w:author="niras02" w:date="2025-02-26T14:44:00Z">
        <w:r w:rsidR="00825C41">
          <w:rPr>
            <w:sz w:val="22"/>
            <w:szCs w:val="22"/>
          </w:rPr>
          <w:t>7</w:t>
        </w:r>
      </w:ins>
      <w:del w:id="135" w:author="niras02" w:date="2025-02-26T14:44:00Z">
        <w:r w:rsidR="005C2A58" w:rsidDel="00825C41">
          <w:rPr>
            <w:sz w:val="22"/>
            <w:szCs w:val="22"/>
          </w:rPr>
          <w:delText>5</w:delText>
        </w:r>
      </w:del>
      <w:r w:rsidR="005C2A58">
        <w:rPr>
          <w:sz w:val="22"/>
          <w:szCs w:val="22"/>
        </w:rPr>
        <w:t> %)</w:t>
      </w:r>
      <w:del w:id="136" w:author="niras02" w:date="2025-02-26T14:44:00Z">
        <w:r w:rsidR="005C2A58" w:rsidDel="00825C41">
          <w:rPr>
            <w:sz w:val="22"/>
            <w:szCs w:val="22"/>
          </w:rPr>
          <w:delText xml:space="preserve"> og træthed (0,5 %)</w:delText>
        </w:r>
      </w:del>
      <w:r w:rsidRPr="00685E37">
        <w:rPr>
          <w:sz w:val="22"/>
          <w:szCs w:val="22"/>
        </w:rPr>
        <w:t>.</w:t>
      </w:r>
    </w:p>
    <w:p w14:paraId="055976F7" w14:textId="77777777" w:rsidR="00F5709C" w:rsidRPr="00685E37" w:rsidRDefault="00F5709C" w:rsidP="00F5709C">
      <w:pPr>
        <w:autoSpaceDE w:val="0"/>
        <w:autoSpaceDN w:val="0"/>
        <w:adjustRightInd w:val="0"/>
        <w:rPr>
          <w:sz w:val="22"/>
          <w:szCs w:val="22"/>
        </w:rPr>
      </w:pPr>
    </w:p>
    <w:p w14:paraId="54359594" w14:textId="2B5A2C6C" w:rsidR="00F5709C" w:rsidRPr="00685E37" w:rsidRDefault="00F5709C" w:rsidP="00F5709C">
      <w:pPr>
        <w:rPr>
          <w:sz w:val="22"/>
          <w:szCs w:val="22"/>
        </w:rPr>
      </w:pPr>
      <w:r w:rsidRPr="00685E37">
        <w:rPr>
          <w:sz w:val="22"/>
          <w:szCs w:val="22"/>
        </w:rPr>
        <w:t xml:space="preserve">IMFINZI blev forsinket eller afbrudt på grund af bivirkninger hos </w:t>
      </w:r>
      <w:ins w:id="137" w:author="niras02" w:date="2025-02-26T14:44:00Z">
        <w:r w:rsidR="00155446">
          <w:rPr>
            <w:sz w:val="22"/>
            <w:szCs w:val="22"/>
          </w:rPr>
          <w:t>30,8</w:t>
        </w:r>
      </w:ins>
      <w:del w:id="138" w:author="niras02" w:date="2025-02-26T14:44:00Z">
        <w:r w:rsidR="005C2A58" w:rsidDel="00155446">
          <w:rPr>
            <w:sz w:val="22"/>
            <w:szCs w:val="22"/>
          </w:rPr>
          <w:delText>31,0</w:delText>
        </w:r>
      </w:del>
      <w:r w:rsidRPr="00685E37">
        <w:rPr>
          <w:sz w:val="22"/>
          <w:szCs w:val="22"/>
        </w:rPr>
        <w:t> % af patienterne. De mest almindelige bivirkning</w:t>
      </w:r>
      <w:r w:rsidR="006F01FA">
        <w:rPr>
          <w:sz w:val="22"/>
          <w:szCs w:val="22"/>
        </w:rPr>
        <w:t>er</w:t>
      </w:r>
      <w:r w:rsidRPr="00685E37">
        <w:rPr>
          <w:sz w:val="22"/>
          <w:szCs w:val="22"/>
        </w:rPr>
        <w:t xml:space="preserve">, som medførte dosisforsinkelse eller </w:t>
      </w:r>
      <w:r w:rsidRPr="00685E37">
        <w:rPr>
          <w:sz w:val="22"/>
          <w:szCs w:val="22"/>
        </w:rPr>
        <w:noBreakHyphen/>
        <w:t xml:space="preserve">afbrydelse, var </w:t>
      </w:r>
      <w:r w:rsidR="00525892">
        <w:rPr>
          <w:sz w:val="22"/>
          <w:szCs w:val="22"/>
        </w:rPr>
        <w:t>neutropeni (1</w:t>
      </w:r>
      <w:ins w:id="139" w:author="niras02" w:date="2025-02-26T14:45:00Z">
        <w:r w:rsidR="00155446">
          <w:rPr>
            <w:sz w:val="22"/>
            <w:szCs w:val="22"/>
          </w:rPr>
          <w:t>4</w:t>
        </w:r>
      </w:ins>
      <w:del w:id="140" w:author="niras02" w:date="2025-02-26T14:45:00Z">
        <w:r w:rsidR="00525892" w:rsidDel="00155446">
          <w:rPr>
            <w:sz w:val="22"/>
            <w:szCs w:val="22"/>
          </w:rPr>
          <w:delText>5</w:delText>
        </w:r>
      </w:del>
      <w:r w:rsidR="00525892">
        <w:rPr>
          <w:sz w:val="22"/>
          <w:szCs w:val="22"/>
        </w:rPr>
        <w:t>,0 %), trombocytopeni (</w:t>
      </w:r>
      <w:ins w:id="141" w:author="niras02" w:date="2025-02-26T14:45:00Z">
        <w:r w:rsidR="00155446">
          <w:rPr>
            <w:sz w:val="22"/>
            <w:szCs w:val="22"/>
          </w:rPr>
          <w:t>5,4</w:t>
        </w:r>
      </w:ins>
      <w:del w:id="142" w:author="niras02" w:date="2025-02-26T14:45:00Z">
        <w:r w:rsidR="00525892" w:rsidDel="00155446">
          <w:rPr>
            <w:sz w:val="22"/>
            <w:szCs w:val="22"/>
          </w:rPr>
          <w:delText>6,8</w:delText>
        </w:r>
      </w:del>
      <w:r w:rsidR="00525892">
        <w:rPr>
          <w:sz w:val="22"/>
          <w:szCs w:val="22"/>
        </w:rPr>
        <w:t> %)</w:t>
      </w:r>
      <w:r w:rsidR="00F91429">
        <w:rPr>
          <w:sz w:val="22"/>
          <w:szCs w:val="22"/>
        </w:rPr>
        <w:t>, anæmi (</w:t>
      </w:r>
      <w:ins w:id="143" w:author="niras02" w:date="2025-02-26T14:45:00Z">
        <w:r w:rsidR="003871BE">
          <w:rPr>
            <w:sz w:val="22"/>
            <w:szCs w:val="22"/>
          </w:rPr>
          <w:t>4,7</w:t>
        </w:r>
      </w:ins>
      <w:del w:id="144" w:author="niras02" w:date="2025-02-26T14:45:00Z">
        <w:r w:rsidR="00F91429" w:rsidDel="003871BE">
          <w:rPr>
            <w:sz w:val="22"/>
            <w:szCs w:val="22"/>
          </w:rPr>
          <w:delText>5,1</w:delText>
        </w:r>
      </w:del>
      <w:r w:rsidR="00F91429">
        <w:rPr>
          <w:sz w:val="22"/>
          <w:szCs w:val="22"/>
        </w:rPr>
        <w:t> %)</w:t>
      </w:r>
      <w:ins w:id="145" w:author="niras02" w:date="2025-02-26T14:45:00Z">
        <w:r w:rsidR="003871BE">
          <w:rPr>
            <w:sz w:val="22"/>
            <w:szCs w:val="22"/>
          </w:rPr>
          <w:t>,</w:t>
        </w:r>
      </w:ins>
      <w:del w:id="146" w:author="niras02" w:date="2025-02-26T14:45:00Z">
        <w:r w:rsidR="00F91429" w:rsidDel="003871BE">
          <w:rPr>
            <w:sz w:val="22"/>
            <w:szCs w:val="22"/>
          </w:rPr>
          <w:delText xml:space="preserve"> og</w:delText>
        </w:r>
      </w:del>
      <w:r w:rsidR="00F91429">
        <w:rPr>
          <w:sz w:val="22"/>
          <w:szCs w:val="22"/>
        </w:rPr>
        <w:t xml:space="preserve"> leukopeni (2,</w:t>
      </w:r>
      <w:ins w:id="147" w:author="niras02" w:date="2025-02-26T14:45:00Z">
        <w:r w:rsidR="003871BE">
          <w:rPr>
            <w:sz w:val="22"/>
            <w:szCs w:val="22"/>
          </w:rPr>
          <w:t>4</w:t>
        </w:r>
      </w:ins>
      <w:del w:id="148" w:author="niras02" w:date="2025-02-26T14:45:00Z">
        <w:r w:rsidR="00F91429" w:rsidDel="003871BE">
          <w:rPr>
            <w:sz w:val="22"/>
            <w:szCs w:val="22"/>
          </w:rPr>
          <w:delText>9</w:delText>
        </w:r>
      </w:del>
      <w:r w:rsidR="00F91429">
        <w:rPr>
          <w:sz w:val="22"/>
          <w:szCs w:val="22"/>
        </w:rPr>
        <w:t> %)</w:t>
      </w:r>
      <w:ins w:id="149" w:author="niras02" w:date="2025-02-26T14:45:00Z">
        <w:r w:rsidR="00026F6B">
          <w:rPr>
            <w:sz w:val="22"/>
            <w:szCs w:val="22"/>
          </w:rPr>
          <w:t>, forhøjet</w:t>
        </w:r>
        <w:r w:rsidR="00026F6B" w:rsidRPr="00C70838">
          <w:rPr>
            <w:sz w:val="22"/>
            <w:szCs w:val="22"/>
          </w:rPr>
          <w:t xml:space="preserve"> aspartataminotransferase/</w:t>
        </w:r>
        <w:r w:rsidR="00026F6B">
          <w:rPr>
            <w:sz w:val="22"/>
            <w:szCs w:val="22"/>
          </w:rPr>
          <w:t xml:space="preserve">forhøjet </w:t>
        </w:r>
        <w:r w:rsidR="00026F6B" w:rsidRPr="00C70838">
          <w:rPr>
            <w:sz w:val="22"/>
            <w:szCs w:val="22"/>
          </w:rPr>
          <w:t>alaninaminotransferase</w:t>
        </w:r>
      </w:ins>
      <w:ins w:id="150" w:author="niras02" w:date="2025-02-26T14:46:00Z">
        <w:r w:rsidR="00026F6B">
          <w:rPr>
            <w:sz w:val="22"/>
            <w:szCs w:val="22"/>
          </w:rPr>
          <w:t xml:space="preserve"> (2,0 %), træthed (1,6 %), udslæt (1,5 %) og pneumonitis (1,3 %)</w:t>
        </w:r>
      </w:ins>
      <w:r w:rsidRPr="00685E37">
        <w:rPr>
          <w:sz w:val="22"/>
          <w:szCs w:val="22"/>
        </w:rPr>
        <w:t>.</w:t>
      </w:r>
    </w:p>
    <w:p w14:paraId="26B84348" w14:textId="77777777" w:rsidR="00587F57" w:rsidRDefault="00587F57" w:rsidP="008F61A7">
      <w:pPr>
        <w:rPr>
          <w:sz w:val="22"/>
          <w:szCs w:val="22"/>
        </w:rPr>
      </w:pPr>
    </w:p>
    <w:p w14:paraId="05F9E5F2" w14:textId="77777777" w:rsidR="00F5709C" w:rsidRDefault="00F5709C" w:rsidP="008F61A7">
      <w:pPr>
        <w:rPr>
          <w:i/>
          <w:iCs/>
          <w:sz w:val="22"/>
          <w:szCs w:val="22"/>
          <w:u w:val="single"/>
        </w:rPr>
      </w:pPr>
      <w:r w:rsidRPr="00685E37">
        <w:rPr>
          <w:i/>
          <w:iCs/>
          <w:sz w:val="22"/>
          <w:szCs w:val="22"/>
          <w:u w:val="single"/>
        </w:rPr>
        <w:t>IMFINZI i kombination med tremelimumab 75 mg og platinbaseret kemoterapi</w:t>
      </w:r>
    </w:p>
    <w:p w14:paraId="5EF71EA6" w14:textId="77777777" w:rsidR="00F5709C" w:rsidRDefault="00F5709C" w:rsidP="00F5709C">
      <w:pPr>
        <w:rPr>
          <w:sz w:val="22"/>
          <w:szCs w:val="22"/>
        </w:rPr>
      </w:pPr>
      <w:r w:rsidRPr="00685E37">
        <w:rPr>
          <w:sz w:val="22"/>
          <w:szCs w:val="22"/>
        </w:rPr>
        <w:t xml:space="preserve">Sikkerheden af IMFINZI givet i kombination med tremelimumab 75 mg og kemoterapi er baseret på data fra 330 patienter med metastatisk NSCLC. De mest almindelige (&gt; 20 %) bivirkninger var anæmi </w:t>
      </w:r>
      <w:r w:rsidRPr="00685E37">
        <w:rPr>
          <w:sz w:val="22"/>
          <w:szCs w:val="22"/>
        </w:rPr>
        <w:lastRenderedPageBreak/>
        <w:t>(49,7 %), kvalme (41</w:t>
      </w:r>
      <w:r>
        <w:rPr>
          <w:sz w:val="22"/>
          <w:szCs w:val="22"/>
        </w:rPr>
        <w:t xml:space="preserve">,5 %), neutropeni (41,2 %), træthed (36,1 %), </w:t>
      </w:r>
      <w:r w:rsidRPr="00D57295">
        <w:rPr>
          <w:sz w:val="22"/>
          <w:szCs w:val="22"/>
        </w:rPr>
        <w:t>udslæt (25,8</w:t>
      </w:r>
      <w:r>
        <w:rPr>
          <w:sz w:val="22"/>
          <w:szCs w:val="22"/>
        </w:rPr>
        <w:t> </w:t>
      </w:r>
      <w:r w:rsidRPr="00D57295">
        <w:rPr>
          <w:sz w:val="22"/>
          <w:szCs w:val="22"/>
        </w:rPr>
        <w:t>%)</w:t>
      </w:r>
      <w:r>
        <w:rPr>
          <w:sz w:val="22"/>
          <w:szCs w:val="22"/>
        </w:rPr>
        <w:t>, trombocytopeni (24,5 %)</w:t>
      </w:r>
      <w:r w:rsidRPr="00D57295">
        <w:rPr>
          <w:sz w:val="22"/>
          <w:szCs w:val="22"/>
        </w:rPr>
        <w:t xml:space="preserve"> og diarré (21,5</w:t>
      </w:r>
      <w:r>
        <w:rPr>
          <w:sz w:val="22"/>
          <w:szCs w:val="22"/>
        </w:rPr>
        <w:t> </w:t>
      </w:r>
      <w:r w:rsidRPr="00D57295">
        <w:rPr>
          <w:sz w:val="22"/>
          <w:szCs w:val="22"/>
        </w:rPr>
        <w:t xml:space="preserve">%). De </w:t>
      </w:r>
      <w:r>
        <w:rPr>
          <w:sz w:val="22"/>
          <w:szCs w:val="22"/>
        </w:rPr>
        <w:t>mest almindelige</w:t>
      </w:r>
      <w:r w:rsidRPr="00D57295">
        <w:rPr>
          <w:sz w:val="22"/>
          <w:szCs w:val="22"/>
        </w:rPr>
        <w:t xml:space="preserve"> (&gt;</w:t>
      </w:r>
      <w:r>
        <w:rPr>
          <w:sz w:val="22"/>
          <w:szCs w:val="22"/>
        </w:rPr>
        <w:t> </w:t>
      </w:r>
      <w:r w:rsidRPr="00D57295">
        <w:rPr>
          <w:sz w:val="22"/>
          <w:szCs w:val="22"/>
        </w:rPr>
        <w:t>2</w:t>
      </w:r>
      <w:r>
        <w:rPr>
          <w:sz w:val="22"/>
          <w:szCs w:val="22"/>
        </w:rPr>
        <w:t> </w:t>
      </w:r>
      <w:r w:rsidRPr="00D57295">
        <w:rPr>
          <w:sz w:val="22"/>
          <w:szCs w:val="22"/>
        </w:rPr>
        <w:t>%)</w:t>
      </w:r>
      <w:r w:rsidR="00FA7949">
        <w:rPr>
          <w:sz w:val="22"/>
          <w:szCs w:val="22"/>
        </w:rPr>
        <w:t xml:space="preserve"> </w:t>
      </w:r>
      <w:r w:rsidR="00FA7949" w:rsidRPr="00334F49">
        <w:rPr>
          <w:sz w:val="22"/>
          <w:szCs w:val="22"/>
        </w:rPr>
        <w:t>NCI CTCAE</w:t>
      </w:r>
      <w:r w:rsidRPr="00D57295">
        <w:rPr>
          <w:sz w:val="22"/>
          <w:szCs w:val="22"/>
        </w:rPr>
        <w:t xml:space="preserve"> Grad ≥</w:t>
      </w:r>
      <w:r>
        <w:rPr>
          <w:sz w:val="22"/>
          <w:szCs w:val="22"/>
        </w:rPr>
        <w:t> </w:t>
      </w:r>
      <w:r w:rsidRPr="00D57295">
        <w:rPr>
          <w:sz w:val="22"/>
          <w:szCs w:val="22"/>
        </w:rPr>
        <w:t xml:space="preserve">3 bivirkninger var </w:t>
      </w:r>
      <w:r>
        <w:rPr>
          <w:sz w:val="22"/>
          <w:szCs w:val="22"/>
        </w:rPr>
        <w:t xml:space="preserve">neutropeni (23,9 %), anæmi (20,6 %), </w:t>
      </w:r>
      <w:r w:rsidRPr="00AC34E3">
        <w:rPr>
          <w:sz w:val="22"/>
          <w:szCs w:val="22"/>
        </w:rPr>
        <w:t xml:space="preserve">pneumoni </w:t>
      </w:r>
      <w:r>
        <w:rPr>
          <w:sz w:val="22"/>
          <w:szCs w:val="22"/>
        </w:rPr>
        <w:t>(9,4 %), trombocytopeni (8,2 %), leukopeni (5,5 %), træthed (5,2 %)</w:t>
      </w:r>
      <w:r w:rsidRPr="00D57295">
        <w:rPr>
          <w:sz w:val="22"/>
          <w:szCs w:val="22"/>
        </w:rPr>
        <w:t>, øget lipase (3,9</w:t>
      </w:r>
      <w:r>
        <w:rPr>
          <w:sz w:val="22"/>
          <w:szCs w:val="22"/>
        </w:rPr>
        <w:t> </w:t>
      </w:r>
      <w:r w:rsidRPr="00D57295">
        <w:rPr>
          <w:sz w:val="22"/>
          <w:szCs w:val="22"/>
        </w:rPr>
        <w:t>%), øget amylase (3,6</w:t>
      </w:r>
      <w:r>
        <w:rPr>
          <w:sz w:val="22"/>
          <w:szCs w:val="22"/>
        </w:rPr>
        <w:t> </w:t>
      </w:r>
      <w:r w:rsidRPr="00D57295">
        <w:rPr>
          <w:sz w:val="22"/>
          <w:szCs w:val="22"/>
        </w:rPr>
        <w:t xml:space="preserve">%), </w:t>
      </w:r>
      <w:r>
        <w:rPr>
          <w:sz w:val="22"/>
          <w:szCs w:val="22"/>
        </w:rPr>
        <w:t xml:space="preserve">febril neutropeni (2,4 %), </w:t>
      </w:r>
      <w:r w:rsidRPr="00D57295">
        <w:rPr>
          <w:sz w:val="22"/>
          <w:szCs w:val="22"/>
        </w:rPr>
        <w:t>colitis (2,1</w:t>
      </w:r>
      <w:r>
        <w:rPr>
          <w:sz w:val="22"/>
          <w:szCs w:val="22"/>
        </w:rPr>
        <w:t> </w:t>
      </w:r>
      <w:r w:rsidRPr="00D57295">
        <w:rPr>
          <w:sz w:val="22"/>
          <w:szCs w:val="22"/>
        </w:rPr>
        <w:t>%)</w:t>
      </w:r>
      <w:r>
        <w:rPr>
          <w:sz w:val="22"/>
          <w:szCs w:val="22"/>
        </w:rPr>
        <w:t xml:space="preserve"> og</w:t>
      </w:r>
      <w:r w:rsidRPr="00D57295">
        <w:rPr>
          <w:sz w:val="22"/>
          <w:szCs w:val="22"/>
        </w:rPr>
        <w:t xml:space="preserve"> øget aspartataminotransferase/øget alaninaminotransferase (2,1</w:t>
      </w:r>
      <w:r>
        <w:rPr>
          <w:sz w:val="22"/>
          <w:szCs w:val="22"/>
        </w:rPr>
        <w:t> </w:t>
      </w:r>
      <w:r w:rsidRPr="00D57295">
        <w:rPr>
          <w:sz w:val="22"/>
          <w:szCs w:val="22"/>
        </w:rPr>
        <w:t>%).</w:t>
      </w:r>
    </w:p>
    <w:p w14:paraId="495FA6D0" w14:textId="77777777" w:rsidR="00F5709C" w:rsidRDefault="00F5709C" w:rsidP="00F5709C">
      <w:pPr>
        <w:rPr>
          <w:sz w:val="22"/>
          <w:szCs w:val="22"/>
        </w:rPr>
      </w:pPr>
    </w:p>
    <w:p w14:paraId="758F519A" w14:textId="77777777" w:rsidR="00F5709C" w:rsidRPr="00D57295" w:rsidRDefault="00F5709C" w:rsidP="00F5709C">
      <w:pPr>
        <w:rPr>
          <w:sz w:val="22"/>
          <w:szCs w:val="22"/>
        </w:rPr>
      </w:pPr>
      <w:r>
        <w:rPr>
          <w:sz w:val="22"/>
          <w:szCs w:val="22"/>
        </w:rPr>
        <w:t>IMFINZI</w:t>
      </w:r>
      <w:r w:rsidRPr="00D57295">
        <w:rPr>
          <w:sz w:val="22"/>
          <w:szCs w:val="22"/>
        </w:rPr>
        <w:t xml:space="preserve"> blev </w:t>
      </w:r>
      <w:r>
        <w:rPr>
          <w:sz w:val="22"/>
          <w:szCs w:val="22"/>
        </w:rPr>
        <w:t>seponeret</w:t>
      </w:r>
      <w:r w:rsidRPr="00D57295">
        <w:rPr>
          <w:sz w:val="22"/>
          <w:szCs w:val="22"/>
        </w:rPr>
        <w:t xml:space="preserve"> på grund af bivirkninger hos 8,</w:t>
      </w:r>
      <w:r>
        <w:rPr>
          <w:sz w:val="22"/>
          <w:szCs w:val="22"/>
        </w:rPr>
        <w:t>5 </w:t>
      </w:r>
      <w:r w:rsidRPr="00D57295">
        <w:rPr>
          <w:sz w:val="22"/>
          <w:szCs w:val="22"/>
        </w:rPr>
        <w:t xml:space="preserve">% af patienterne. De </w:t>
      </w:r>
      <w:r>
        <w:rPr>
          <w:sz w:val="22"/>
          <w:szCs w:val="22"/>
        </w:rPr>
        <w:t>mest almindelige</w:t>
      </w:r>
      <w:r w:rsidRPr="00D57295">
        <w:rPr>
          <w:sz w:val="22"/>
          <w:szCs w:val="22"/>
        </w:rPr>
        <w:t xml:space="preserve"> bivirkninger, der førte til seponering af behandlingen, var </w:t>
      </w:r>
      <w:r w:rsidRPr="00AC34E3">
        <w:rPr>
          <w:sz w:val="22"/>
          <w:szCs w:val="22"/>
        </w:rPr>
        <w:t xml:space="preserve">pneumoni </w:t>
      </w:r>
      <w:r w:rsidRPr="00D57295">
        <w:rPr>
          <w:sz w:val="22"/>
          <w:szCs w:val="22"/>
        </w:rPr>
        <w:t>(2,</w:t>
      </w:r>
      <w:r>
        <w:rPr>
          <w:sz w:val="22"/>
          <w:szCs w:val="22"/>
        </w:rPr>
        <w:t>1 </w:t>
      </w:r>
      <w:r w:rsidRPr="00D57295">
        <w:rPr>
          <w:sz w:val="22"/>
          <w:szCs w:val="22"/>
        </w:rPr>
        <w:t>%)</w:t>
      </w:r>
      <w:r>
        <w:rPr>
          <w:sz w:val="22"/>
          <w:szCs w:val="22"/>
        </w:rPr>
        <w:t xml:space="preserve"> og</w:t>
      </w:r>
      <w:r w:rsidRPr="00D57295">
        <w:rPr>
          <w:sz w:val="22"/>
          <w:szCs w:val="22"/>
        </w:rPr>
        <w:t xml:space="preserve"> colitis (1,2</w:t>
      </w:r>
      <w:r>
        <w:rPr>
          <w:sz w:val="22"/>
          <w:szCs w:val="22"/>
        </w:rPr>
        <w:t> </w:t>
      </w:r>
      <w:r w:rsidRPr="00D57295">
        <w:rPr>
          <w:sz w:val="22"/>
          <w:szCs w:val="22"/>
        </w:rPr>
        <w:t>%).</w:t>
      </w:r>
    </w:p>
    <w:p w14:paraId="163A6B32" w14:textId="77777777" w:rsidR="00F5709C" w:rsidRPr="00D57295" w:rsidRDefault="00F5709C" w:rsidP="00F5709C">
      <w:pPr>
        <w:rPr>
          <w:sz w:val="22"/>
          <w:szCs w:val="22"/>
        </w:rPr>
      </w:pPr>
    </w:p>
    <w:p w14:paraId="5A2F2685" w14:textId="77777777" w:rsidR="00F5709C" w:rsidRPr="00685E37" w:rsidRDefault="00F5709C" w:rsidP="00F5709C">
      <w:pPr>
        <w:rPr>
          <w:sz w:val="22"/>
          <w:szCs w:val="22"/>
        </w:rPr>
      </w:pPr>
      <w:r>
        <w:rPr>
          <w:sz w:val="22"/>
          <w:szCs w:val="22"/>
        </w:rPr>
        <w:t>IMFINZI</w:t>
      </w:r>
      <w:r w:rsidRPr="00D57295">
        <w:rPr>
          <w:sz w:val="22"/>
          <w:szCs w:val="22"/>
        </w:rPr>
        <w:t xml:space="preserve"> blev afbrudt på grund af bivirkninger hos </w:t>
      </w:r>
      <w:r>
        <w:rPr>
          <w:sz w:val="22"/>
          <w:szCs w:val="22"/>
        </w:rPr>
        <w:t>49,4 </w:t>
      </w:r>
      <w:r w:rsidRPr="00D57295">
        <w:rPr>
          <w:sz w:val="22"/>
          <w:szCs w:val="22"/>
        </w:rPr>
        <w:t xml:space="preserve">% af patienterne. De </w:t>
      </w:r>
      <w:r>
        <w:rPr>
          <w:sz w:val="22"/>
          <w:szCs w:val="22"/>
        </w:rPr>
        <w:t>mest almindelige</w:t>
      </w:r>
      <w:r w:rsidRPr="00D57295">
        <w:rPr>
          <w:sz w:val="22"/>
          <w:szCs w:val="22"/>
        </w:rPr>
        <w:t xml:space="preserve"> bivirkninger, der førte til dosisafbrydelse var </w:t>
      </w:r>
      <w:r>
        <w:rPr>
          <w:sz w:val="22"/>
          <w:szCs w:val="22"/>
        </w:rPr>
        <w:t>neutropeni (16,1 %), anæmi (10,3 %), trombocytopeni (7,</w:t>
      </w:r>
      <w:r w:rsidRPr="00D57295">
        <w:rPr>
          <w:sz w:val="22"/>
          <w:szCs w:val="22"/>
        </w:rPr>
        <w:t>3</w:t>
      </w:r>
      <w:r>
        <w:rPr>
          <w:sz w:val="22"/>
          <w:szCs w:val="22"/>
        </w:rPr>
        <w:t> </w:t>
      </w:r>
      <w:r w:rsidRPr="00D57295">
        <w:rPr>
          <w:sz w:val="22"/>
          <w:szCs w:val="22"/>
        </w:rPr>
        <w:t xml:space="preserve">%), </w:t>
      </w:r>
      <w:r>
        <w:rPr>
          <w:sz w:val="22"/>
          <w:szCs w:val="22"/>
        </w:rPr>
        <w:t>leukopeni (5,8 %), pneu</w:t>
      </w:r>
      <w:r w:rsidRPr="00685E37">
        <w:rPr>
          <w:sz w:val="22"/>
          <w:szCs w:val="22"/>
        </w:rPr>
        <w:t>moni (5,2 %), øget aspartataminotransferase/øget alaninaminotransferase (4,8 %), colitis (3,3 %) og pneumonitis (3,3 %).</w:t>
      </w:r>
    </w:p>
    <w:p w14:paraId="5DE58F7C" w14:textId="77777777" w:rsidR="00F5709C" w:rsidRDefault="00F5709C" w:rsidP="008F61A7">
      <w:pPr>
        <w:rPr>
          <w:sz w:val="22"/>
          <w:szCs w:val="22"/>
        </w:rPr>
      </w:pPr>
    </w:p>
    <w:p w14:paraId="4ABE79B6" w14:textId="77777777" w:rsidR="00F5709C" w:rsidRPr="00685E37" w:rsidRDefault="00F5709C" w:rsidP="00F5709C">
      <w:pPr>
        <w:rPr>
          <w:sz w:val="22"/>
          <w:szCs w:val="22"/>
        </w:rPr>
      </w:pPr>
      <w:r w:rsidRPr="00685E37">
        <w:rPr>
          <w:i/>
          <w:iCs/>
          <w:sz w:val="22"/>
          <w:szCs w:val="22"/>
          <w:u w:val="single"/>
        </w:rPr>
        <w:t>IMFINZI i kombination med tremelimumab 300 mg</w:t>
      </w:r>
    </w:p>
    <w:p w14:paraId="08502A04" w14:textId="73F6E091" w:rsidR="00F5709C" w:rsidRPr="00685E37" w:rsidRDefault="00F5709C" w:rsidP="00F5709C">
      <w:pPr>
        <w:rPr>
          <w:sz w:val="22"/>
          <w:szCs w:val="22"/>
        </w:rPr>
      </w:pPr>
      <w:r w:rsidRPr="00685E37">
        <w:rPr>
          <w:sz w:val="22"/>
          <w:szCs w:val="22"/>
        </w:rPr>
        <w:t>IMFINZIs sikkerhed, når det gives sammen med en enkelt dosis tremelimumab på 300 mg, er baseret på p</w:t>
      </w:r>
      <w:r w:rsidR="006F01FA">
        <w:rPr>
          <w:sz w:val="22"/>
          <w:szCs w:val="22"/>
        </w:rPr>
        <w:t>uljede</w:t>
      </w:r>
      <w:r w:rsidRPr="00685E37">
        <w:rPr>
          <w:sz w:val="22"/>
          <w:szCs w:val="22"/>
        </w:rPr>
        <w:t xml:space="preserve"> data (HCC</w:t>
      </w:r>
      <w:r w:rsidRPr="00685E37">
        <w:rPr>
          <w:sz w:val="22"/>
          <w:szCs w:val="22"/>
        </w:rPr>
        <w:noBreakHyphen/>
      </w:r>
      <w:r w:rsidR="000B4E34">
        <w:rPr>
          <w:sz w:val="22"/>
          <w:szCs w:val="22"/>
        </w:rPr>
        <w:t>pulje</w:t>
      </w:r>
      <w:r w:rsidR="0054160C">
        <w:rPr>
          <w:sz w:val="22"/>
          <w:szCs w:val="22"/>
        </w:rPr>
        <w:t>n</w:t>
      </w:r>
      <w:r w:rsidRPr="00685E37">
        <w:rPr>
          <w:sz w:val="22"/>
          <w:szCs w:val="22"/>
        </w:rPr>
        <w:t>) hos 462 HCC</w:t>
      </w:r>
      <w:r w:rsidRPr="00685E37">
        <w:rPr>
          <w:sz w:val="22"/>
          <w:szCs w:val="22"/>
        </w:rPr>
        <w:noBreakHyphen/>
        <w:t>patienter fra HIMALAYA</w:t>
      </w:r>
      <w:r w:rsidRPr="00685E37">
        <w:rPr>
          <w:sz w:val="22"/>
          <w:szCs w:val="22"/>
        </w:rPr>
        <w:noBreakHyphen/>
        <w:t>studiet og et andet studie med HCC</w:t>
      </w:r>
      <w:r w:rsidRPr="00685E37">
        <w:rPr>
          <w:sz w:val="22"/>
          <w:szCs w:val="22"/>
        </w:rPr>
        <w:noBreakHyphen/>
        <w:t>patienter, Studie 22. De mest almindelige (&gt; 10 %) bivirkninger var udslæt (32,5</w:t>
      </w:r>
      <w:r w:rsidR="00605B7F">
        <w:rPr>
          <w:sz w:val="22"/>
          <w:szCs w:val="22"/>
        </w:rPr>
        <w:t xml:space="preserve"> </w:t>
      </w:r>
      <w:r w:rsidRPr="00685E37">
        <w:rPr>
          <w:sz w:val="22"/>
          <w:szCs w:val="22"/>
        </w:rPr>
        <w:t xml:space="preserve">%), pruritus (25,5 %), diarré (25,3 %), </w:t>
      </w:r>
      <w:r w:rsidRPr="00685E37">
        <w:rPr>
          <w:sz w:val="22"/>
          <w:szCs w:val="22"/>
          <w:lang w:eastAsia="en-GB"/>
        </w:rPr>
        <w:t xml:space="preserve">abdominalsmerter (19,7 %), forhøjet </w:t>
      </w:r>
      <w:r w:rsidRPr="00685E37">
        <w:rPr>
          <w:sz w:val="22"/>
          <w:szCs w:val="22"/>
        </w:rPr>
        <w:t xml:space="preserve">aspartataminotransferase/forhøjet alaninaminotransferase </w:t>
      </w:r>
      <w:r w:rsidRPr="00685E37">
        <w:rPr>
          <w:sz w:val="22"/>
          <w:szCs w:val="22"/>
          <w:lang w:eastAsia="en-GB"/>
        </w:rPr>
        <w:t>(18,0 %)</w:t>
      </w:r>
      <w:r w:rsidRPr="00685E37">
        <w:rPr>
          <w:sz w:val="22"/>
          <w:szCs w:val="22"/>
        </w:rPr>
        <w:t xml:space="preserve">, </w:t>
      </w:r>
      <w:r w:rsidRPr="00685E37">
        <w:rPr>
          <w:sz w:val="22"/>
          <w:szCs w:val="22"/>
          <w:lang w:eastAsia="en-GB"/>
        </w:rPr>
        <w:t>pyreksi (13,9 %)</w:t>
      </w:r>
      <w:r w:rsidRPr="00685E37">
        <w:rPr>
          <w:sz w:val="22"/>
          <w:szCs w:val="22"/>
        </w:rPr>
        <w:t>,</w:t>
      </w:r>
      <w:r w:rsidRPr="00685E37">
        <w:rPr>
          <w:sz w:val="22"/>
          <w:szCs w:val="22"/>
          <w:lang w:eastAsia="en-GB"/>
        </w:rPr>
        <w:t xml:space="preserve"> </w:t>
      </w:r>
      <w:r w:rsidRPr="00685E37">
        <w:rPr>
          <w:sz w:val="22"/>
          <w:szCs w:val="22"/>
        </w:rPr>
        <w:t>hypothyroidisme (</w:t>
      </w:r>
      <w:r w:rsidRPr="00685E37">
        <w:rPr>
          <w:sz w:val="22"/>
          <w:szCs w:val="22"/>
          <w:lang w:eastAsia="en-GB"/>
        </w:rPr>
        <w:t>13,0 %),</w:t>
      </w:r>
      <w:r w:rsidRPr="00685E37">
        <w:rPr>
          <w:sz w:val="22"/>
          <w:szCs w:val="22"/>
        </w:rPr>
        <w:t xml:space="preserve"> hoste/produktiv hoste (10,8 %), perifert ødem (10,4 %) og forhøjet lipase (10,0 %) (se tabel 4). De mest almindelige </w:t>
      </w:r>
      <w:r w:rsidR="006F01FA">
        <w:rPr>
          <w:sz w:val="22"/>
          <w:szCs w:val="22"/>
        </w:rPr>
        <w:t xml:space="preserve">svære </w:t>
      </w:r>
      <w:r w:rsidR="0076015A" w:rsidRPr="00685E37">
        <w:rPr>
          <w:sz w:val="22"/>
          <w:szCs w:val="22"/>
        </w:rPr>
        <w:t>bivirkninger</w:t>
      </w:r>
      <w:r w:rsidR="0076015A">
        <w:rPr>
          <w:sz w:val="22"/>
          <w:szCs w:val="22"/>
        </w:rPr>
        <w:t xml:space="preserve"> (</w:t>
      </w:r>
      <w:r w:rsidR="0076015A" w:rsidRPr="00FB581B">
        <w:rPr>
          <w:sz w:val="22"/>
          <w:szCs w:val="22"/>
        </w:rPr>
        <w:t xml:space="preserve">NCI CTCAE </w:t>
      </w:r>
      <w:r w:rsidR="0076015A" w:rsidRPr="003A4C38">
        <w:rPr>
          <w:sz w:val="22"/>
          <w:szCs w:val="22"/>
        </w:rPr>
        <w:t>Grad</w:t>
      </w:r>
      <w:r w:rsidR="00883A27">
        <w:rPr>
          <w:sz w:val="22"/>
          <w:szCs w:val="22"/>
        </w:rPr>
        <w:t> </w:t>
      </w:r>
      <w:r w:rsidR="0076015A" w:rsidRPr="003A4C38">
        <w:rPr>
          <w:sz w:val="22"/>
          <w:szCs w:val="22"/>
        </w:rPr>
        <w:t>≥ 3</w:t>
      </w:r>
      <w:r w:rsidR="0076015A">
        <w:rPr>
          <w:sz w:val="22"/>
          <w:szCs w:val="22"/>
        </w:rPr>
        <w:t>)</w:t>
      </w:r>
      <w:r w:rsidR="0076015A" w:rsidRPr="003A4C38">
        <w:rPr>
          <w:sz w:val="22"/>
          <w:szCs w:val="22"/>
        </w:rPr>
        <w:t xml:space="preserve"> </w:t>
      </w:r>
      <w:r w:rsidRPr="00685E37">
        <w:rPr>
          <w:sz w:val="22"/>
          <w:szCs w:val="22"/>
        </w:rPr>
        <w:t>var forhøjet aspartataminotransferase/forhøjet alaninaminotransferase (8,9 %), forhøjet lipase (7,1 %), forhøjet amylase (4,3 %)</w:t>
      </w:r>
      <w:r w:rsidR="0015205D">
        <w:rPr>
          <w:sz w:val="22"/>
          <w:szCs w:val="22"/>
        </w:rPr>
        <w:t xml:space="preserve"> og</w:t>
      </w:r>
      <w:r w:rsidRPr="00685E37">
        <w:rPr>
          <w:sz w:val="22"/>
          <w:szCs w:val="22"/>
        </w:rPr>
        <w:t xml:space="preserve"> diarré (3,9 %)</w:t>
      </w:r>
      <w:r w:rsidR="0015205D">
        <w:rPr>
          <w:sz w:val="22"/>
          <w:szCs w:val="22"/>
        </w:rPr>
        <w:t>.</w:t>
      </w:r>
    </w:p>
    <w:p w14:paraId="06688857" w14:textId="77777777" w:rsidR="00F5709C" w:rsidRDefault="00F5709C" w:rsidP="00F5709C">
      <w:pPr>
        <w:rPr>
          <w:sz w:val="22"/>
          <w:szCs w:val="22"/>
        </w:rPr>
      </w:pPr>
    </w:p>
    <w:p w14:paraId="73431D83" w14:textId="77777777" w:rsidR="0015205D" w:rsidRPr="003A4C38" w:rsidRDefault="0015205D" w:rsidP="0015205D">
      <w:pPr>
        <w:rPr>
          <w:sz w:val="22"/>
          <w:szCs w:val="22"/>
        </w:rPr>
      </w:pPr>
      <w:r w:rsidRPr="00E97F23">
        <w:rPr>
          <w:sz w:val="22"/>
          <w:szCs w:val="22"/>
        </w:rPr>
        <w:t xml:space="preserve">De mest almindelige alvorlige bivirkninger </w:t>
      </w:r>
      <w:r w:rsidR="00FA7949">
        <w:rPr>
          <w:sz w:val="22"/>
          <w:szCs w:val="22"/>
        </w:rPr>
        <w:t>var</w:t>
      </w:r>
      <w:r w:rsidRPr="00E97F23">
        <w:rPr>
          <w:sz w:val="22"/>
          <w:szCs w:val="22"/>
        </w:rPr>
        <w:t xml:space="preserve"> colitis (2,6</w:t>
      </w:r>
      <w:r>
        <w:rPr>
          <w:sz w:val="22"/>
          <w:szCs w:val="22"/>
        </w:rPr>
        <w:t> </w:t>
      </w:r>
      <w:r w:rsidRPr="00E97F23">
        <w:rPr>
          <w:sz w:val="22"/>
          <w:szCs w:val="22"/>
        </w:rPr>
        <w:t>%), diarré (2,4</w:t>
      </w:r>
      <w:r>
        <w:rPr>
          <w:sz w:val="22"/>
          <w:szCs w:val="22"/>
        </w:rPr>
        <w:t> </w:t>
      </w:r>
      <w:r w:rsidRPr="00E97F23">
        <w:rPr>
          <w:sz w:val="22"/>
          <w:szCs w:val="22"/>
        </w:rPr>
        <w:t xml:space="preserve">%), </w:t>
      </w:r>
      <w:r w:rsidRPr="00535EB3">
        <w:rPr>
          <w:sz w:val="22"/>
          <w:szCs w:val="22"/>
        </w:rPr>
        <w:t xml:space="preserve">pneumoni </w:t>
      </w:r>
      <w:r w:rsidRPr="00E97F23">
        <w:rPr>
          <w:sz w:val="22"/>
          <w:szCs w:val="22"/>
        </w:rPr>
        <w:t>(2,2</w:t>
      </w:r>
      <w:r>
        <w:rPr>
          <w:sz w:val="22"/>
          <w:szCs w:val="22"/>
        </w:rPr>
        <w:t> </w:t>
      </w:r>
      <w:r w:rsidRPr="00E97F23">
        <w:rPr>
          <w:sz w:val="22"/>
          <w:szCs w:val="22"/>
        </w:rPr>
        <w:t>%) og hepatitis (1,7</w:t>
      </w:r>
      <w:r>
        <w:rPr>
          <w:sz w:val="22"/>
          <w:szCs w:val="22"/>
        </w:rPr>
        <w:t> </w:t>
      </w:r>
      <w:r w:rsidRPr="00E97F23">
        <w:rPr>
          <w:sz w:val="22"/>
          <w:szCs w:val="22"/>
        </w:rPr>
        <w:t>%).</w:t>
      </w:r>
    </w:p>
    <w:p w14:paraId="70D0155C" w14:textId="77777777" w:rsidR="0015205D" w:rsidRPr="00685E37" w:rsidRDefault="0015205D" w:rsidP="00F5709C">
      <w:pPr>
        <w:rPr>
          <w:sz w:val="22"/>
          <w:szCs w:val="22"/>
        </w:rPr>
      </w:pPr>
    </w:p>
    <w:p w14:paraId="79D0647A" w14:textId="77777777" w:rsidR="00F5709C" w:rsidRPr="00685E37" w:rsidRDefault="002D6179" w:rsidP="00F5709C">
      <w:pPr>
        <w:rPr>
          <w:sz w:val="22"/>
          <w:szCs w:val="22"/>
        </w:rPr>
      </w:pPr>
      <w:r>
        <w:rPr>
          <w:sz w:val="22"/>
          <w:szCs w:val="22"/>
        </w:rPr>
        <w:t xml:space="preserve">Hyppigheden af seponering af </w:t>
      </w:r>
      <w:r w:rsidRPr="003A4C38">
        <w:rPr>
          <w:sz w:val="22"/>
          <w:szCs w:val="22"/>
        </w:rPr>
        <w:t>behandlingen</w:t>
      </w:r>
      <w:r w:rsidR="00F5709C" w:rsidRPr="00685E37">
        <w:rPr>
          <w:sz w:val="22"/>
          <w:szCs w:val="22"/>
        </w:rPr>
        <w:t xml:space="preserve"> på grund af bivirkninger </w:t>
      </w:r>
      <w:r w:rsidR="00FA7949">
        <w:rPr>
          <w:sz w:val="22"/>
          <w:szCs w:val="22"/>
        </w:rPr>
        <w:t>var</w:t>
      </w:r>
      <w:r w:rsidR="00F5709C" w:rsidRPr="00685E37">
        <w:rPr>
          <w:sz w:val="22"/>
          <w:szCs w:val="22"/>
        </w:rPr>
        <w:t xml:space="preserve"> 6,5 %. De mest almindelige bivirkninger, der medførte seponering af behandlingen, var hepatitis (1,5 %) og forhøjet aspartataminotransferase/forhøjet alaninaminotransferase (1,3 %).</w:t>
      </w:r>
    </w:p>
    <w:p w14:paraId="4AAB987A" w14:textId="77777777" w:rsidR="00F5709C" w:rsidRPr="00685E37" w:rsidRDefault="00F5709C" w:rsidP="00F5709C">
      <w:pPr>
        <w:rPr>
          <w:sz w:val="22"/>
          <w:szCs w:val="22"/>
        </w:rPr>
      </w:pPr>
    </w:p>
    <w:p w14:paraId="34055969" w14:textId="77777777" w:rsidR="00712E99" w:rsidRPr="000B3791" w:rsidRDefault="00F5709C" w:rsidP="008F61A7">
      <w:pPr>
        <w:rPr>
          <w:sz w:val="22"/>
          <w:szCs w:val="22"/>
        </w:rPr>
      </w:pPr>
      <w:r w:rsidRPr="00685E37">
        <w:rPr>
          <w:sz w:val="22"/>
          <w:szCs w:val="22"/>
        </w:rPr>
        <w:t>Sværhedsgraden af bivirkninger blev vurderet på baggrund af CTCAE med følgende definitioner: Grad 1</w:t>
      </w:r>
      <w:r w:rsidRPr="000B3791">
        <w:rPr>
          <w:sz w:val="22"/>
          <w:szCs w:val="22"/>
        </w:rPr>
        <w:t>=let, Grad 2=moderat, Grad 3=svær, Grad 4=livstruende og Grad 5=dødelig.</w:t>
      </w:r>
    </w:p>
    <w:p w14:paraId="107C9D2C" w14:textId="77777777" w:rsidR="001329AE" w:rsidRPr="000B3791" w:rsidRDefault="001329AE" w:rsidP="008F61A7">
      <w:pPr>
        <w:rPr>
          <w:sz w:val="22"/>
          <w:szCs w:val="22"/>
        </w:rPr>
      </w:pPr>
    </w:p>
    <w:p w14:paraId="08BE3300" w14:textId="6572BDFE" w:rsidR="000B3791" w:rsidRPr="000B3791" w:rsidRDefault="000B3791" w:rsidP="000B3791">
      <w:pPr>
        <w:keepNext/>
        <w:autoSpaceDE w:val="0"/>
        <w:autoSpaceDN w:val="0"/>
        <w:adjustRightInd w:val="0"/>
        <w:rPr>
          <w:i/>
          <w:iCs/>
          <w:strike/>
          <w:color w:val="000000" w:themeColor="text1"/>
          <w:sz w:val="22"/>
          <w:szCs w:val="22"/>
          <w:u w:val="single"/>
        </w:rPr>
      </w:pPr>
      <w:bookmarkStart w:id="151" w:name="_Hlk158972312"/>
      <w:r w:rsidRPr="000B3791">
        <w:rPr>
          <w:i/>
          <w:iCs/>
          <w:color w:val="000000" w:themeColor="text1"/>
          <w:sz w:val="22"/>
          <w:szCs w:val="22"/>
          <w:u w:val="single"/>
        </w:rPr>
        <w:t xml:space="preserve">IMFINZI i </w:t>
      </w:r>
      <w:r w:rsidR="00670E5E">
        <w:rPr>
          <w:i/>
          <w:iCs/>
          <w:color w:val="000000" w:themeColor="text1"/>
          <w:sz w:val="22"/>
          <w:szCs w:val="22"/>
          <w:u w:val="single"/>
        </w:rPr>
        <w:t>k</w:t>
      </w:r>
      <w:r w:rsidRPr="000B3791">
        <w:rPr>
          <w:i/>
          <w:iCs/>
          <w:color w:val="000000" w:themeColor="text1"/>
          <w:sz w:val="22"/>
          <w:szCs w:val="22"/>
          <w:u w:val="single"/>
        </w:rPr>
        <w:t>ombination</w:t>
      </w:r>
      <w:r w:rsidR="00670E5E">
        <w:rPr>
          <w:i/>
          <w:iCs/>
          <w:color w:val="000000" w:themeColor="text1"/>
          <w:sz w:val="22"/>
          <w:szCs w:val="22"/>
          <w:u w:val="single"/>
        </w:rPr>
        <w:t xml:space="preserve"> med platinbaseret kemoterapi efterfulgt af </w:t>
      </w:r>
      <w:r w:rsidRPr="000B3791">
        <w:rPr>
          <w:i/>
          <w:iCs/>
          <w:color w:val="000000" w:themeColor="text1"/>
          <w:sz w:val="22"/>
          <w:szCs w:val="22"/>
          <w:u w:val="single"/>
        </w:rPr>
        <w:t>IMFINZI i</w:t>
      </w:r>
      <w:r w:rsidR="00670E5E">
        <w:rPr>
          <w:i/>
          <w:iCs/>
          <w:color w:val="000000" w:themeColor="text1"/>
          <w:sz w:val="22"/>
          <w:szCs w:val="22"/>
          <w:u w:val="single"/>
        </w:rPr>
        <w:t xml:space="preserve"> k</w:t>
      </w:r>
      <w:r w:rsidRPr="000B3791">
        <w:rPr>
          <w:i/>
          <w:iCs/>
          <w:color w:val="000000" w:themeColor="text1"/>
          <w:sz w:val="22"/>
          <w:szCs w:val="22"/>
          <w:u w:val="single"/>
        </w:rPr>
        <w:t xml:space="preserve">ombination </w:t>
      </w:r>
      <w:r w:rsidR="00670E5E">
        <w:rPr>
          <w:i/>
          <w:iCs/>
          <w:color w:val="000000" w:themeColor="text1"/>
          <w:sz w:val="22"/>
          <w:szCs w:val="22"/>
          <w:u w:val="single"/>
        </w:rPr>
        <w:t>med</w:t>
      </w:r>
      <w:r w:rsidRPr="000B3791">
        <w:rPr>
          <w:i/>
          <w:iCs/>
          <w:color w:val="000000" w:themeColor="text1"/>
          <w:sz w:val="22"/>
          <w:szCs w:val="22"/>
          <w:u w:val="single"/>
        </w:rPr>
        <w:t xml:space="preserve"> olaparib 300</w:t>
      </w:r>
      <w:r w:rsidR="00670E5E">
        <w:rPr>
          <w:i/>
          <w:iCs/>
          <w:color w:val="000000" w:themeColor="text1"/>
          <w:sz w:val="22"/>
          <w:szCs w:val="22"/>
          <w:u w:val="single"/>
        </w:rPr>
        <w:t> </w:t>
      </w:r>
      <w:r w:rsidRPr="000B3791">
        <w:rPr>
          <w:i/>
          <w:iCs/>
          <w:color w:val="000000" w:themeColor="text1"/>
          <w:sz w:val="22"/>
          <w:szCs w:val="22"/>
          <w:u w:val="single"/>
        </w:rPr>
        <w:t>mg t</w:t>
      </w:r>
      <w:r w:rsidR="00670E5E">
        <w:rPr>
          <w:i/>
          <w:iCs/>
          <w:color w:val="000000" w:themeColor="text1"/>
          <w:sz w:val="22"/>
          <w:szCs w:val="22"/>
          <w:u w:val="single"/>
        </w:rPr>
        <w:t>o gange dagligt</w:t>
      </w:r>
    </w:p>
    <w:p w14:paraId="03B72BDE" w14:textId="086A900D" w:rsidR="000B3791" w:rsidRPr="000B3791" w:rsidRDefault="00670E5E" w:rsidP="000B3791">
      <w:pPr>
        <w:rPr>
          <w:color w:val="000000" w:themeColor="text1"/>
          <w:sz w:val="22"/>
          <w:szCs w:val="22"/>
        </w:rPr>
      </w:pPr>
      <w:r>
        <w:rPr>
          <w:color w:val="000000" w:themeColor="text1"/>
          <w:sz w:val="22"/>
          <w:szCs w:val="22"/>
        </w:rPr>
        <w:t xml:space="preserve">Sikkerheden af </w:t>
      </w:r>
      <w:r w:rsidR="000B3791" w:rsidRPr="000B3791">
        <w:rPr>
          <w:color w:val="000000" w:themeColor="text1"/>
          <w:sz w:val="22"/>
          <w:szCs w:val="22"/>
        </w:rPr>
        <w:t>IMFINZI give</w:t>
      </w:r>
      <w:r>
        <w:rPr>
          <w:color w:val="000000" w:themeColor="text1"/>
          <w:sz w:val="22"/>
          <w:szCs w:val="22"/>
        </w:rPr>
        <w:t>t i kom</w:t>
      </w:r>
      <w:r w:rsidR="000B3791" w:rsidRPr="000B3791">
        <w:rPr>
          <w:color w:val="000000" w:themeColor="text1"/>
          <w:sz w:val="22"/>
          <w:szCs w:val="22"/>
        </w:rPr>
        <w:t xml:space="preserve">bination </w:t>
      </w:r>
      <w:r>
        <w:rPr>
          <w:color w:val="000000" w:themeColor="text1"/>
          <w:sz w:val="22"/>
          <w:szCs w:val="22"/>
        </w:rPr>
        <w:t xml:space="preserve">med platinbaseret kemoterapi efterfulgt af </w:t>
      </w:r>
      <w:r w:rsidR="000B3791" w:rsidRPr="000B3791">
        <w:rPr>
          <w:color w:val="000000" w:themeColor="text1"/>
          <w:sz w:val="22"/>
          <w:szCs w:val="22"/>
        </w:rPr>
        <w:t>IMFINZI i</w:t>
      </w:r>
      <w:r w:rsidR="004A06C8">
        <w:rPr>
          <w:color w:val="000000" w:themeColor="text1"/>
          <w:sz w:val="22"/>
          <w:szCs w:val="22"/>
        </w:rPr>
        <w:t xml:space="preserve"> k</w:t>
      </w:r>
      <w:r w:rsidR="000B3791" w:rsidRPr="000B3791">
        <w:rPr>
          <w:color w:val="000000" w:themeColor="text1"/>
          <w:sz w:val="22"/>
          <w:szCs w:val="22"/>
        </w:rPr>
        <w:t xml:space="preserve">ombination </w:t>
      </w:r>
      <w:r w:rsidR="004A06C8">
        <w:rPr>
          <w:color w:val="000000" w:themeColor="text1"/>
          <w:sz w:val="22"/>
          <w:szCs w:val="22"/>
        </w:rPr>
        <w:t>med</w:t>
      </w:r>
      <w:r w:rsidR="000B3791" w:rsidRPr="000B3791">
        <w:rPr>
          <w:color w:val="000000" w:themeColor="text1"/>
          <w:sz w:val="22"/>
          <w:szCs w:val="22"/>
        </w:rPr>
        <w:t xml:space="preserve"> olaparib 300</w:t>
      </w:r>
      <w:r w:rsidR="004A06C8">
        <w:rPr>
          <w:color w:val="000000" w:themeColor="text1"/>
          <w:sz w:val="22"/>
          <w:szCs w:val="22"/>
        </w:rPr>
        <w:t> </w:t>
      </w:r>
      <w:r w:rsidR="000B3791" w:rsidRPr="000B3791">
        <w:rPr>
          <w:color w:val="000000" w:themeColor="text1"/>
          <w:sz w:val="22"/>
          <w:szCs w:val="22"/>
        </w:rPr>
        <w:t>mg t</w:t>
      </w:r>
      <w:r w:rsidR="004A06C8">
        <w:rPr>
          <w:color w:val="000000" w:themeColor="text1"/>
          <w:sz w:val="22"/>
          <w:szCs w:val="22"/>
        </w:rPr>
        <w:t xml:space="preserve">o gange dagligt er baseret på data fra </w:t>
      </w:r>
      <w:r w:rsidR="000B3791" w:rsidRPr="000B3791">
        <w:rPr>
          <w:color w:val="000000" w:themeColor="text1"/>
          <w:sz w:val="22"/>
          <w:szCs w:val="22"/>
        </w:rPr>
        <w:t>238</w:t>
      </w:r>
      <w:r w:rsidR="004A06C8">
        <w:rPr>
          <w:color w:val="000000" w:themeColor="text1"/>
          <w:sz w:val="22"/>
          <w:szCs w:val="22"/>
        </w:rPr>
        <w:t> </w:t>
      </w:r>
      <w:r w:rsidR="000B3791" w:rsidRPr="000B3791">
        <w:rPr>
          <w:color w:val="000000" w:themeColor="text1"/>
          <w:sz w:val="22"/>
          <w:szCs w:val="22"/>
        </w:rPr>
        <w:t>patient</w:t>
      </w:r>
      <w:r w:rsidR="004A06C8">
        <w:rPr>
          <w:color w:val="000000" w:themeColor="text1"/>
          <w:sz w:val="22"/>
          <w:szCs w:val="22"/>
        </w:rPr>
        <w:t>er med</w:t>
      </w:r>
      <w:r w:rsidR="000B3791" w:rsidRPr="000B3791">
        <w:rPr>
          <w:color w:val="000000" w:themeColor="text1"/>
          <w:sz w:val="22"/>
          <w:szCs w:val="22"/>
        </w:rPr>
        <w:t xml:space="preserve"> endometri</w:t>
      </w:r>
      <w:r w:rsidR="004A06C8">
        <w:rPr>
          <w:color w:val="000000" w:themeColor="text1"/>
          <w:sz w:val="22"/>
          <w:szCs w:val="22"/>
        </w:rPr>
        <w:t>e</w:t>
      </w:r>
      <w:r w:rsidR="000B3791" w:rsidRPr="000B3791">
        <w:rPr>
          <w:color w:val="000000" w:themeColor="text1"/>
          <w:sz w:val="22"/>
          <w:szCs w:val="22"/>
        </w:rPr>
        <w:t xml:space="preserve">cancer. </w:t>
      </w:r>
      <w:r w:rsidR="004A06C8">
        <w:rPr>
          <w:color w:val="000000" w:themeColor="text1"/>
          <w:sz w:val="22"/>
          <w:szCs w:val="22"/>
        </w:rPr>
        <w:t xml:space="preserve">De mest almindelige </w:t>
      </w:r>
      <w:r w:rsidR="000B3791" w:rsidRPr="000B3791">
        <w:rPr>
          <w:color w:val="000000" w:themeColor="text1"/>
          <w:sz w:val="22"/>
          <w:szCs w:val="22"/>
        </w:rPr>
        <w:t>(&gt;</w:t>
      </w:r>
      <w:r w:rsidR="004A06C8">
        <w:rPr>
          <w:color w:val="000000" w:themeColor="text1"/>
          <w:sz w:val="22"/>
          <w:szCs w:val="22"/>
        </w:rPr>
        <w:t> </w:t>
      </w:r>
      <w:r w:rsidR="000B3791" w:rsidRPr="000B3791">
        <w:rPr>
          <w:color w:val="000000" w:themeColor="text1"/>
          <w:sz w:val="22"/>
          <w:szCs w:val="22"/>
        </w:rPr>
        <w:t>20</w:t>
      </w:r>
      <w:r w:rsidR="004A06C8">
        <w:rPr>
          <w:color w:val="000000" w:themeColor="text1"/>
          <w:sz w:val="22"/>
          <w:szCs w:val="22"/>
        </w:rPr>
        <w:t> </w:t>
      </w:r>
      <w:r w:rsidR="000B3791" w:rsidRPr="000B3791">
        <w:rPr>
          <w:color w:val="000000" w:themeColor="text1"/>
          <w:sz w:val="22"/>
          <w:szCs w:val="22"/>
        </w:rPr>
        <w:t xml:space="preserve">%) </w:t>
      </w:r>
      <w:r w:rsidR="004A06C8">
        <w:rPr>
          <w:color w:val="000000" w:themeColor="text1"/>
          <w:sz w:val="22"/>
          <w:szCs w:val="22"/>
        </w:rPr>
        <w:t>bivirkninger var anæmi</w:t>
      </w:r>
      <w:r w:rsidR="000B3791" w:rsidRPr="000B3791">
        <w:rPr>
          <w:color w:val="000000" w:themeColor="text1"/>
          <w:sz w:val="22"/>
          <w:szCs w:val="22"/>
        </w:rPr>
        <w:t xml:space="preserve"> (61</w:t>
      </w:r>
      <w:r w:rsidR="004A06C8">
        <w:rPr>
          <w:color w:val="000000" w:themeColor="text1"/>
          <w:sz w:val="22"/>
          <w:szCs w:val="22"/>
        </w:rPr>
        <w:t>,</w:t>
      </w:r>
      <w:r w:rsidR="000B3791" w:rsidRPr="000B3791">
        <w:rPr>
          <w:color w:val="000000" w:themeColor="text1"/>
          <w:sz w:val="22"/>
          <w:szCs w:val="22"/>
        </w:rPr>
        <w:t>8</w:t>
      </w:r>
      <w:r w:rsidR="004A06C8">
        <w:rPr>
          <w:color w:val="000000" w:themeColor="text1"/>
          <w:sz w:val="22"/>
          <w:szCs w:val="22"/>
        </w:rPr>
        <w:t> </w:t>
      </w:r>
      <w:r w:rsidR="000B3791" w:rsidRPr="000B3791">
        <w:rPr>
          <w:color w:val="000000" w:themeColor="text1"/>
          <w:sz w:val="22"/>
          <w:szCs w:val="22"/>
        </w:rPr>
        <w:t xml:space="preserve">%), </w:t>
      </w:r>
      <w:r w:rsidR="004A06C8">
        <w:rPr>
          <w:color w:val="000000" w:themeColor="text1"/>
          <w:sz w:val="22"/>
          <w:szCs w:val="22"/>
        </w:rPr>
        <w:t>kvalme</w:t>
      </w:r>
      <w:r w:rsidR="000B3791" w:rsidRPr="000B3791">
        <w:rPr>
          <w:color w:val="000000" w:themeColor="text1"/>
          <w:sz w:val="22"/>
          <w:szCs w:val="22"/>
        </w:rPr>
        <w:t xml:space="preserve"> (54</w:t>
      </w:r>
      <w:r w:rsidR="004A06C8">
        <w:rPr>
          <w:color w:val="000000" w:themeColor="text1"/>
          <w:sz w:val="22"/>
          <w:szCs w:val="22"/>
        </w:rPr>
        <w:t>,</w:t>
      </w:r>
      <w:r w:rsidR="000B3791" w:rsidRPr="000B3791">
        <w:rPr>
          <w:color w:val="000000" w:themeColor="text1"/>
          <w:sz w:val="22"/>
          <w:szCs w:val="22"/>
        </w:rPr>
        <w:t>6</w:t>
      </w:r>
      <w:r w:rsidR="004A06C8">
        <w:rPr>
          <w:color w:val="000000" w:themeColor="text1"/>
          <w:sz w:val="22"/>
          <w:szCs w:val="22"/>
        </w:rPr>
        <w:t> </w:t>
      </w:r>
      <w:r w:rsidR="000B3791" w:rsidRPr="000B3791">
        <w:rPr>
          <w:color w:val="000000" w:themeColor="text1"/>
          <w:sz w:val="22"/>
          <w:szCs w:val="22"/>
        </w:rPr>
        <w:t xml:space="preserve">%), </w:t>
      </w:r>
      <w:r w:rsidR="004A06C8">
        <w:rPr>
          <w:color w:val="000000" w:themeColor="text1"/>
          <w:sz w:val="22"/>
          <w:szCs w:val="22"/>
        </w:rPr>
        <w:t>træthed</w:t>
      </w:r>
      <w:r w:rsidR="000B3791" w:rsidRPr="000B3791">
        <w:rPr>
          <w:color w:val="000000" w:themeColor="text1"/>
          <w:sz w:val="22"/>
          <w:szCs w:val="22"/>
        </w:rPr>
        <w:t xml:space="preserve"> (54</w:t>
      </w:r>
      <w:r w:rsidR="004A06C8">
        <w:rPr>
          <w:color w:val="000000" w:themeColor="text1"/>
          <w:sz w:val="22"/>
          <w:szCs w:val="22"/>
        </w:rPr>
        <w:t>,</w:t>
      </w:r>
      <w:r w:rsidR="000B3791" w:rsidRPr="000B3791">
        <w:rPr>
          <w:color w:val="000000" w:themeColor="text1"/>
          <w:sz w:val="22"/>
          <w:szCs w:val="22"/>
        </w:rPr>
        <w:t>2</w:t>
      </w:r>
      <w:r w:rsidR="004A06C8">
        <w:rPr>
          <w:color w:val="000000" w:themeColor="text1"/>
          <w:sz w:val="22"/>
          <w:szCs w:val="22"/>
        </w:rPr>
        <w:t> </w:t>
      </w:r>
      <w:r w:rsidR="000B3791" w:rsidRPr="000B3791">
        <w:rPr>
          <w:color w:val="000000" w:themeColor="text1"/>
          <w:sz w:val="22"/>
          <w:szCs w:val="22"/>
        </w:rPr>
        <w:t xml:space="preserve">%), </w:t>
      </w:r>
      <w:r w:rsidR="004A06C8">
        <w:rPr>
          <w:color w:val="000000" w:themeColor="text1"/>
          <w:sz w:val="22"/>
          <w:szCs w:val="22"/>
        </w:rPr>
        <w:t xml:space="preserve">perifer </w:t>
      </w:r>
      <w:r w:rsidR="000B3791" w:rsidRPr="000B3791">
        <w:rPr>
          <w:color w:val="000000" w:themeColor="text1"/>
          <w:sz w:val="22"/>
          <w:szCs w:val="22"/>
        </w:rPr>
        <w:t>neuropat</w:t>
      </w:r>
      <w:r w:rsidR="004A06C8">
        <w:rPr>
          <w:color w:val="000000" w:themeColor="text1"/>
          <w:sz w:val="22"/>
          <w:szCs w:val="22"/>
        </w:rPr>
        <w:t>i</w:t>
      </w:r>
      <w:r w:rsidR="000B3791" w:rsidRPr="000B3791">
        <w:rPr>
          <w:color w:val="000000" w:themeColor="text1"/>
          <w:sz w:val="22"/>
          <w:szCs w:val="22"/>
        </w:rPr>
        <w:t xml:space="preserve"> (51</w:t>
      </w:r>
      <w:r w:rsidR="004A06C8">
        <w:rPr>
          <w:color w:val="000000" w:themeColor="text1"/>
          <w:sz w:val="22"/>
          <w:szCs w:val="22"/>
        </w:rPr>
        <w:t>,</w:t>
      </w:r>
      <w:r w:rsidR="000B3791" w:rsidRPr="000B3791">
        <w:rPr>
          <w:color w:val="000000" w:themeColor="text1"/>
          <w:sz w:val="22"/>
          <w:szCs w:val="22"/>
        </w:rPr>
        <w:t>7</w:t>
      </w:r>
      <w:r w:rsidR="004A06C8">
        <w:rPr>
          <w:color w:val="000000" w:themeColor="text1"/>
          <w:sz w:val="22"/>
          <w:szCs w:val="22"/>
        </w:rPr>
        <w:t> </w:t>
      </w:r>
      <w:r w:rsidR="000B3791" w:rsidRPr="000B3791">
        <w:rPr>
          <w:color w:val="000000" w:themeColor="text1"/>
          <w:sz w:val="22"/>
          <w:szCs w:val="22"/>
        </w:rPr>
        <w:t>%), alopeci (50</w:t>
      </w:r>
      <w:r w:rsidR="00261FF9">
        <w:rPr>
          <w:color w:val="000000" w:themeColor="text1"/>
          <w:sz w:val="22"/>
          <w:szCs w:val="22"/>
        </w:rPr>
        <w:t>,</w:t>
      </w:r>
      <w:r w:rsidR="000B3791" w:rsidRPr="000B3791">
        <w:rPr>
          <w:color w:val="000000" w:themeColor="text1"/>
          <w:sz w:val="22"/>
          <w:szCs w:val="22"/>
        </w:rPr>
        <w:t>8</w:t>
      </w:r>
      <w:r w:rsidR="00261FF9">
        <w:rPr>
          <w:color w:val="000000" w:themeColor="text1"/>
          <w:sz w:val="22"/>
          <w:szCs w:val="22"/>
        </w:rPr>
        <w:t> </w:t>
      </w:r>
      <w:r w:rsidR="000B3791" w:rsidRPr="000B3791">
        <w:rPr>
          <w:color w:val="000000" w:themeColor="text1"/>
          <w:sz w:val="22"/>
          <w:szCs w:val="22"/>
        </w:rPr>
        <w:t>%), neutropeni (39</w:t>
      </w:r>
      <w:r w:rsidR="00261FF9">
        <w:rPr>
          <w:color w:val="000000" w:themeColor="text1"/>
          <w:sz w:val="22"/>
          <w:szCs w:val="22"/>
        </w:rPr>
        <w:t>,</w:t>
      </w:r>
      <w:r w:rsidR="000B3791" w:rsidRPr="000B3791">
        <w:rPr>
          <w:color w:val="000000" w:themeColor="text1"/>
          <w:sz w:val="22"/>
          <w:szCs w:val="22"/>
        </w:rPr>
        <w:t>5</w:t>
      </w:r>
      <w:r w:rsidR="00261FF9">
        <w:rPr>
          <w:color w:val="000000" w:themeColor="text1"/>
          <w:sz w:val="22"/>
          <w:szCs w:val="22"/>
        </w:rPr>
        <w:t> </w:t>
      </w:r>
      <w:r w:rsidR="000B3791" w:rsidRPr="000B3791">
        <w:rPr>
          <w:color w:val="000000" w:themeColor="text1"/>
          <w:sz w:val="22"/>
          <w:szCs w:val="22"/>
        </w:rPr>
        <w:t xml:space="preserve">%), </w:t>
      </w:r>
      <w:bookmarkStart w:id="152" w:name="_Hlk158972492"/>
      <w:bookmarkEnd w:id="151"/>
      <w:r w:rsidR="00261FF9">
        <w:rPr>
          <w:color w:val="000000" w:themeColor="text1"/>
          <w:sz w:val="22"/>
          <w:szCs w:val="22"/>
        </w:rPr>
        <w:t>ob</w:t>
      </w:r>
      <w:r w:rsidR="000B3791" w:rsidRPr="000B3791">
        <w:rPr>
          <w:color w:val="000000" w:themeColor="text1"/>
          <w:sz w:val="22"/>
          <w:szCs w:val="22"/>
        </w:rPr>
        <w:t>stipation (32</w:t>
      </w:r>
      <w:r w:rsidR="00261FF9">
        <w:rPr>
          <w:color w:val="000000" w:themeColor="text1"/>
          <w:sz w:val="22"/>
          <w:szCs w:val="22"/>
        </w:rPr>
        <w:t>,</w:t>
      </w:r>
      <w:r w:rsidR="000B3791" w:rsidRPr="000B3791">
        <w:rPr>
          <w:color w:val="000000" w:themeColor="text1"/>
          <w:sz w:val="22"/>
          <w:szCs w:val="22"/>
        </w:rPr>
        <w:t>8</w:t>
      </w:r>
      <w:r w:rsidR="00261FF9">
        <w:rPr>
          <w:color w:val="000000" w:themeColor="text1"/>
          <w:sz w:val="22"/>
          <w:szCs w:val="22"/>
        </w:rPr>
        <w:t> </w:t>
      </w:r>
      <w:r w:rsidR="000B3791" w:rsidRPr="000B3791">
        <w:rPr>
          <w:color w:val="000000" w:themeColor="text1"/>
          <w:sz w:val="22"/>
          <w:szCs w:val="22"/>
        </w:rPr>
        <w:t>%), trombocytopeni (29</w:t>
      </w:r>
      <w:r w:rsidR="00261FF9">
        <w:rPr>
          <w:color w:val="000000" w:themeColor="text1"/>
          <w:sz w:val="22"/>
          <w:szCs w:val="22"/>
        </w:rPr>
        <w:t>,</w:t>
      </w:r>
      <w:r w:rsidR="000B3791" w:rsidRPr="000B3791">
        <w:rPr>
          <w:color w:val="000000" w:themeColor="text1"/>
          <w:sz w:val="22"/>
          <w:szCs w:val="22"/>
        </w:rPr>
        <w:t>8</w:t>
      </w:r>
      <w:r w:rsidR="00261FF9">
        <w:rPr>
          <w:color w:val="000000" w:themeColor="text1"/>
          <w:sz w:val="22"/>
          <w:szCs w:val="22"/>
        </w:rPr>
        <w:t> </w:t>
      </w:r>
      <w:r w:rsidR="000B3791" w:rsidRPr="000B3791">
        <w:rPr>
          <w:color w:val="000000" w:themeColor="text1"/>
          <w:sz w:val="22"/>
          <w:szCs w:val="22"/>
        </w:rPr>
        <w:t>%), diarr</w:t>
      </w:r>
      <w:r w:rsidR="00261FF9">
        <w:rPr>
          <w:color w:val="000000" w:themeColor="text1"/>
          <w:sz w:val="22"/>
          <w:szCs w:val="22"/>
        </w:rPr>
        <w:t>é</w:t>
      </w:r>
      <w:r w:rsidR="000B3791" w:rsidRPr="000B3791">
        <w:rPr>
          <w:color w:val="000000" w:themeColor="text1"/>
          <w:sz w:val="22"/>
          <w:szCs w:val="22"/>
        </w:rPr>
        <w:t xml:space="preserve"> (28</w:t>
      </w:r>
      <w:r w:rsidR="00261FF9">
        <w:rPr>
          <w:color w:val="000000" w:themeColor="text1"/>
          <w:sz w:val="22"/>
          <w:szCs w:val="22"/>
        </w:rPr>
        <w:t>,</w:t>
      </w:r>
      <w:r w:rsidR="000B3791" w:rsidRPr="000B3791">
        <w:rPr>
          <w:color w:val="000000" w:themeColor="text1"/>
          <w:sz w:val="22"/>
          <w:szCs w:val="22"/>
        </w:rPr>
        <w:t>2</w:t>
      </w:r>
      <w:r w:rsidR="00261FF9">
        <w:rPr>
          <w:color w:val="000000" w:themeColor="text1"/>
          <w:sz w:val="22"/>
          <w:szCs w:val="22"/>
        </w:rPr>
        <w:t> </w:t>
      </w:r>
      <w:r w:rsidR="000B3791" w:rsidRPr="000B3791">
        <w:rPr>
          <w:color w:val="000000" w:themeColor="text1"/>
          <w:sz w:val="22"/>
          <w:szCs w:val="22"/>
        </w:rPr>
        <w:t xml:space="preserve">%), </w:t>
      </w:r>
      <w:r w:rsidR="00261FF9">
        <w:rPr>
          <w:color w:val="000000" w:themeColor="text1"/>
          <w:sz w:val="22"/>
          <w:szCs w:val="22"/>
        </w:rPr>
        <w:t>opkastning</w:t>
      </w:r>
      <w:r w:rsidR="000B3791" w:rsidRPr="000B3791">
        <w:rPr>
          <w:color w:val="000000" w:themeColor="text1"/>
          <w:sz w:val="22"/>
          <w:szCs w:val="22"/>
        </w:rPr>
        <w:t xml:space="preserve"> (25</w:t>
      </w:r>
      <w:r w:rsidR="00261FF9">
        <w:rPr>
          <w:color w:val="000000" w:themeColor="text1"/>
          <w:sz w:val="22"/>
          <w:szCs w:val="22"/>
        </w:rPr>
        <w:t>,</w:t>
      </w:r>
      <w:r w:rsidR="000B3791" w:rsidRPr="000B3791">
        <w:rPr>
          <w:color w:val="000000" w:themeColor="text1"/>
          <w:sz w:val="22"/>
          <w:szCs w:val="22"/>
        </w:rPr>
        <w:t>6</w:t>
      </w:r>
      <w:r w:rsidR="00261FF9">
        <w:rPr>
          <w:color w:val="000000" w:themeColor="text1"/>
          <w:sz w:val="22"/>
          <w:szCs w:val="22"/>
        </w:rPr>
        <w:t> </w:t>
      </w:r>
      <w:r w:rsidR="000B3791" w:rsidRPr="000B3791">
        <w:rPr>
          <w:color w:val="000000" w:themeColor="text1"/>
          <w:sz w:val="22"/>
          <w:szCs w:val="22"/>
        </w:rPr>
        <w:t>%), artralgi (24</w:t>
      </w:r>
      <w:r w:rsidR="00261FF9">
        <w:rPr>
          <w:color w:val="000000" w:themeColor="text1"/>
          <w:sz w:val="22"/>
          <w:szCs w:val="22"/>
        </w:rPr>
        <w:t>,</w:t>
      </w:r>
      <w:r w:rsidR="000B3791" w:rsidRPr="000B3791">
        <w:rPr>
          <w:color w:val="000000" w:themeColor="text1"/>
          <w:sz w:val="22"/>
          <w:szCs w:val="22"/>
        </w:rPr>
        <w:t>4</w:t>
      </w:r>
      <w:r w:rsidR="00261FF9">
        <w:rPr>
          <w:color w:val="000000" w:themeColor="text1"/>
          <w:sz w:val="22"/>
          <w:szCs w:val="22"/>
        </w:rPr>
        <w:t> </w:t>
      </w:r>
      <w:r w:rsidR="000B3791" w:rsidRPr="000B3791">
        <w:rPr>
          <w:color w:val="000000" w:themeColor="text1"/>
          <w:sz w:val="22"/>
          <w:szCs w:val="22"/>
        </w:rPr>
        <w:t xml:space="preserve">%), </w:t>
      </w:r>
      <w:r w:rsidR="00261FF9">
        <w:rPr>
          <w:color w:val="000000" w:themeColor="text1"/>
          <w:sz w:val="22"/>
          <w:szCs w:val="22"/>
        </w:rPr>
        <w:t>udslæt</w:t>
      </w:r>
      <w:r w:rsidR="000B3791" w:rsidRPr="000B3791">
        <w:rPr>
          <w:color w:val="000000" w:themeColor="text1"/>
          <w:sz w:val="22"/>
          <w:szCs w:val="22"/>
        </w:rPr>
        <w:t xml:space="preserve"> (23</w:t>
      </w:r>
      <w:r w:rsidR="00261FF9">
        <w:rPr>
          <w:color w:val="000000" w:themeColor="text1"/>
          <w:sz w:val="22"/>
          <w:szCs w:val="22"/>
        </w:rPr>
        <w:t>,</w:t>
      </w:r>
      <w:r w:rsidR="000B3791" w:rsidRPr="000B3791">
        <w:rPr>
          <w:color w:val="000000" w:themeColor="text1"/>
          <w:sz w:val="22"/>
          <w:szCs w:val="22"/>
        </w:rPr>
        <w:t>5</w:t>
      </w:r>
      <w:r w:rsidR="00261FF9">
        <w:rPr>
          <w:color w:val="000000" w:themeColor="text1"/>
          <w:sz w:val="22"/>
          <w:szCs w:val="22"/>
        </w:rPr>
        <w:t> </w:t>
      </w:r>
      <w:r w:rsidR="000B3791" w:rsidRPr="000B3791">
        <w:rPr>
          <w:color w:val="000000" w:themeColor="text1"/>
          <w:sz w:val="22"/>
          <w:szCs w:val="22"/>
        </w:rPr>
        <w:t>%), abdominal</w:t>
      </w:r>
      <w:r w:rsidR="00261FF9">
        <w:rPr>
          <w:color w:val="000000" w:themeColor="text1"/>
          <w:sz w:val="22"/>
          <w:szCs w:val="22"/>
        </w:rPr>
        <w:t>smerter</w:t>
      </w:r>
      <w:r w:rsidR="000B3791" w:rsidRPr="000B3791">
        <w:rPr>
          <w:color w:val="000000" w:themeColor="text1"/>
          <w:sz w:val="22"/>
          <w:szCs w:val="22"/>
        </w:rPr>
        <w:t xml:space="preserve"> (23</w:t>
      </w:r>
      <w:r w:rsidR="00261FF9">
        <w:rPr>
          <w:color w:val="000000" w:themeColor="text1"/>
          <w:sz w:val="22"/>
          <w:szCs w:val="22"/>
        </w:rPr>
        <w:t>,</w:t>
      </w:r>
      <w:r w:rsidR="000B3791" w:rsidRPr="000B3791">
        <w:rPr>
          <w:color w:val="000000" w:themeColor="text1"/>
          <w:sz w:val="22"/>
          <w:szCs w:val="22"/>
        </w:rPr>
        <w:t>5</w:t>
      </w:r>
      <w:r w:rsidR="00261FF9">
        <w:rPr>
          <w:color w:val="000000" w:themeColor="text1"/>
          <w:sz w:val="22"/>
          <w:szCs w:val="22"/>
        </w:rPr>
        <w:t> </w:t>
      </w:r>
      <w:r w:rsidR="000B3791" w:rsidRPr="000B3791">
        <w:rPr>
          <w:color w:val="000000" w:themeColor="text1"/>
          <w:sz w:val="22"/>
          <w:szCs w:val="22"/>
        </w:rPr>
        <w:t xml:space="preserve">%), </w:t>
      </w:r>
      <w:r w:rsidR="00261FF9">
        <w:rPr>
          <w:color w:val="000000" w:themeColor="text1"/>
          <w:sz w:val="22"/>
          <w:szCs w:val="22"/>
        </w:rPr>
        <w:t xml:space="preserve">nedsat </w:t>
      </w:r>
      <w:r w:rsidR="000B3791" w:rsidRPr="000B3791">
        <w:rPr>
          <w:color w:val="000000" w:themeColor="text1"/>
          <w:sz w:val="22"/>
          <w:szCs w:val="22"/>
        </w:rPr>
        <w:t>appetit (23</w:t>
      </w:r>
      <w:r w:rsidR="00B55DD4">
        <w:rPr>
          <w:color w:val="000000" w:themeColor="text1"/>
          <w:sz w:val="22"/>
          <w:szCs w:val="22"/>
        </w:rPr>
        <w:t>,</w:t>
      </w:r>
      <w:r w:rsidR="000B3791" w:rsidRPr="000B3791">
        <w:rPr>
          <w:color w:val="000000" w:themeColor="text1"/>
          <w:sz w:val="22"/>
          <w:szCs w:val="22"/>
        </w:rPr>
        <w:t>1</w:t>
      </w:r>
      <w:r w:rsidR="00B55DD4">
        <w:rPr>
          <w:color w:val="000000" w:themeColor="text1"/>
          <w:sz w:val="22"/>
          <w:szCs w:val="22"/>
        </w:rPr>
        <w:t> </w:t>
      </w:r>
      <w:r w:rsidR="000B3791" w:rsidRPr="000B3791">
        <w:rPr>
          <w:color w:val="000000" w:themeColor="text1"/>
          <w:sz w:val="22"/>
          <w:szCs w:val="22"/>
        </w:rPr>
        <w:t xml:space="preserve">%) </w:t>
      </w:r>
      <w:r w:rsidR="00B55DD4">
        <w:rPr>
          <w:color w:val="000000" w:themeColor="text1"/>
          <w:sz w:val="22"/>
          <w:szCs w:val="22"/>
        </w:rPr>
        <w:t>og</w:t>
      </w:r>
      <w:r w:rsidR="000B3791" w:rsidRPr="000B3791">
        <w:rPr>
          <w:color w:val="000000" w:themeColor="text1"/>
          <w:sz w:val="22"/>
          <w:szCs w:val="22"/>
        </w:rPr>
        <w:t xml:space="preserve"> leukopeni (20</w:t>
      </w:r>
      <w:r w:rsidR="00B55DD4">
        <w:rPr>
          <w:color w:val="000000" w:themeColor="text1"/>
          <w:sz w:val="22"/>
          <w:szCs w:val="22"/>
        </w:rPr>
        <w:t>,</w:t>
      </w:r>
      <w:r w:rsidR="000B3791" w:rsidRPr="000B3791">
        <w:rPr>
          <w:color w:val="000000" w:themeColor="text1"/>
          <w:sz w:val="22"/>
          <w:szCs w:val="22"/>
        </w:rPr>
        <w:t>2</w:t>
      </w:r>
      <w:r w:rsidR="00B55DD4">
        <w:rPr>
          <w:color w:val="000000" w:themeColor="text1"/>
          <w:sz w:val="22"/>
          <w:szCs w:val="22"/>
        </w:rPr>
        <w:t> </w:t>
      </w:r>
      <w:r w:rsidR="000B3791" w:rsidRPr="000B3791">
        <w:rPr>
          <w:color w:val="000000" w:themeColor="text1"/>
          <w:sz w:val="22"/>
          <w:szCs w:val="22"/>
        </w:rPr>
        <w:t>%).</w:t>
      </w:r>
      <w:bookmarkEnd w:id="152"/>
    </w:p>
    <w:p w14:paraId="251AA536" w14:textId="77777777" w:rsidR="000B3791" w:rsidRPr="000B3791" w:rsidRDefault="000B3791" w:rsidP="000B3791">
      <w:pPr>
        <w:rPr>
          <w:color w:val="000000" w:themeColor="text1"/>
          <w:sz w:val="22"/>
          <w:szCs w:val="22"/>
        </w:rPr>
      </w:pPr>
    </w:p>
    <w:p w14:paraId="0A40DFFD" w14:textId="64F12C0C" w:rsidR="000B3791" w:rsidRPr="000B3791" w:rsidRDefault="00B55DD4" w:rsidP="000B3791">
      <w:pPr>
        <w:rPr>
          <w:color w:val="000000" w:themeColor="text1"/>
          <w:sz w:val="22"/>
          <w:szCs w:val="22"/>
        </w:rPr>
      </w:pPr>
      <w:r>
        <w:rPr>
          <w:color w:val="000000" w:themeColor="text1"/>
          <w:sz w:val="22"/>
          <w:szCs w:val="22"/>
        </w:rPr>
        <w:t xml:space="preserve">De mest almindelige </w:t>
      </w:r>
      <w:r w:rsidR="000B3791" w:rsidRPr="000B3791">
        <w:rPr>
          <w:color w:val="000000" w:themeColor="text1"/>
          <w:sz w:val="22"/>
          <w:szCs w:val="22"/>
        </w:rPr>
        <w:t>(&gt;</w:t>
      </w:r>
      <w:r>
        <w:rPr>
          <w:noProof/>
          <w:color w:val="000000" w:themeColor="text1"/>
          <w:sz w:val="22"/>
          <w:szCs w:val="22"/>
        </w:rPr>
        <w:t> </w:t>
      </w:r>
      <w:r w:rsidR="000B3791" w:rsidRPr="000B3791">
        <w:rPr>
          <w:color w:val="000000" w:themeColor="text1"/>
          <w:sz w:val="22"/>
          <w:szCs w:val="22"/>
        </w:rPr>
        <w:t>2</w:t>
      </w:r>
      <w:r>
        <w:rPr>
          <w:color w:val="000000" w:themeColor="text1"/>
          <w:sz w:val="22"/>
          <w:szCs w:val="22"/>
        </w:rPr>
        <w:t> </w:t>
      </w:r>
      <w:r w:rsidR="000B3791" w:rsidRPr="000B3791">
        <w:rPr>
          <w:color w:val="000000" w:themeColor="text1"/>
          <w:sz w:val="22"/>
          <w:szCs w:val="22"/>
        </w:rPr>
        <w:t xml:space="preserve">%) NCI CTCAE </w:t>
      </w:r>
      <w:r w:rsidR="00766F47">
        <w:rPr>
          <w:color w:val="000000" w:themeColor="text1"/>
          <w:sz w:val="22"/>
          <w:szCs w:val="22"/>
        </w:rPr>
        <w:t>G</w:t>
      </w:r>
      <w:r w:rsidR="000B3791" w:rsidRPr="000B3791">
        <w:rPr>
          <w:color w:val="000000" w:themeColor="text1"/>
          <w:sz w:val="22"/>
          <w:szCs w:val="22"/>
        </w:rPr>
        <w:t>rad ≥</w:t>
      </w:r>
      <w:r>
        <w:rPr>
          <w:noProof/>
          <w:color w:val="000000" w:themeColor="text1"/>
          <w:sz w:val="22"/>
          <w:szCs w:val="22"/>
        </w:rPr>
        <w:t> </w:t>
      </w:r>
      <w:r w:rsidR="000B3791" w:rsidRPr="000B3791">
        <w:rPr>
          <w:color w:val="000000" w:themeColor="text1"/>
          <w:sz w:val="22"/>
          <w:szCs w:val="22"/>
        </w:rPr>
        <w:t xml:space="preserve">3 </w:t>
      </w:r>
      <w:r w:rsidR="00E33FB5">
        <w:rPr>
          <w:color w:val="000000" w:themeColor="text1"/>
          <w:sz w:val="22"/>
          <w:szCs w:val="22"/>
        </w:rPr>
        <w:t xml:space="preserve">bivirkninger var </w:t>
      </w:r>
      <w:r w:rsidR="000B3791" w:rsidRPr="000B3791">
        <w:rPr>
          <w:color w:val="000000" w:themeColor="text1"/>
          <w:sz w:val="22"/>
          <w:szCs w:val="22"/>
        </w:rPr>
        <w:t>neutropeni (25</w:t>
      </w:r>
      <w:r w:rsidR="00E33FB5">
        <w:rPr>
          <w:color w:val="000000" w:themeColor="text1"/>
          <w:sz w:val="22"/>
          <w:szCs w:val="22"/>
        </w:rPr>
        <w:t>,</w:t>
      </w:r>
      <w:r w:rsidR="000B3791" w:rsidRPr="000B3791">
        <w:rPr>
          <w:color w:val="000000" w:themeColor="text1"/>
          <w:sz w:val="22"/>
          <w:szCs w:val="22"/>
        </w:rPr>
        <w:t>2</w:t>
      </w:r>
      <w:r w:rsidR="00E33FB5">
        <w:rPr>
          <w:color w:val="000000" w:themeColor="text1"/>
          <w:sz w:val="22"/>
          <w:szCs w:val="22"/>
        </w:rPr>
        <w:t> </w:t>
      </w:r>
      <w:r w:rsidR="000B3791" w:rsidRPr="000B3791">
        <w:rPr>
          <w:color w:val="000000" w:themeColor="text1"/>
          <w:sz w:val="22"/>
          <w:szCs w:val="22"/>
        </w:rPr>
        <w:t>%), an</w:t>
      </w:r>
      <w:r w:rsidR="00E33FB5">
        <w:rPr>
          <w:color w:val="000000" w:themeColor="text1"/>
          <w:sz w:val="22"/>
          <w:szCs w:val="22"/>
        </w:rPr>
        <w:t>æ</w:t>
      </w:r>
      <w:r w:rsidR="000B3791" w:rsidRPr="000B3791">
        <w:rPr>
          <w:color w:val="000000" w:themeColor="text1"/>
          <w:sz w:val="22"/>
          <w:szCs w:val="22"/>
        </w:rPr>
        <w:t>mi (23</w:t>
      </w:r>
      <w:r w:rsidR="00E33FB5">
        <w:rPr>
          <w:color w:val="000000" w:themeColor="text1"/>
          <w:sz w:val="22"/>
          <w:szCs w:val="22"/>
        </w:rPr>
        <w:t>,</w:t>
      </w:r>
      <w:r w:rsidR="000B3791" w:rsidRPr="000B3791">
        <w:rPr>
          <w:color w:val="000000" w:themeColor="text1"/>
          <w:sz w:val="22"/>
          <w:szCs w:val="22"/>
        </w:rPr>
        <w:t>5</w:t>
      </w:r>
      <w:r w:rsidR="00E33FB5">
        <w:rPr>
          <w:color w:val="000000" w:themeColor="text1"/>
          <w:sz w:val="22"/>
          <w:szCs w:val="22"/>
        </w:rPr>
        <w:t> </w:t>
      </w:r>
      <w:r w:rsidR="000B3791" w:rsidRPr="000B3791">
        <w:rPr>
          <w:color w:val="000000" w:themeColor="text1"/>
          <w:sz w:val="22"/>
          <w:szCs w:val="22"/>
        </w:rPr>
        <w:t>%), leukopeni (6</w:t>
      </w:r>
      <w:r w:rsidR="00E33FB5">
        <w:rPr>
          <w:color w:val="000000" w:themeColor="text1"/>
          <w:sz w:val="22"/>
          <w:szCs w:val="22"/>
        </w:rPr>
        <w:t>,</w:t>
      </w:r>
      <w:r w:rsidR="000B3791" w:rsidRPr="000B3791">
        <w:rPr>
          <w:color w:val="000000" w:themeColor="text1"/>
          <w:sz w:val="22"/>
          <w:szCs w:val="22"/>
        </w:rPr>
        <w:t>7</w:t>
      </w:r>
      <w:r w:rsidR="00E33FB5">
        <w:rPr>
          <w:color w:val="000000" w:themeColor="text1"/>
          <w:sz w:val="22"/>
          <w:szCs w:val="22"/>
        </w:rPr>
        <w:t> </w:t>
      </w:r>
      <w:r w:rsidR="000B3791" w:rsidRPr="000B3791">
        <w:rPr>
          <w:color w:val="000000" w:themeColor="text1"/>
          <w:sz w:val="22"/>
          <w:szCs w:val="22"/>
        </w:rPr>
        <w:t>%), trombocytopeni (5</w:t>
      </w:r>
      <w:r w:rsidR="00E33FB5">
        <w:rPr>
          <w:color w:val="000000" w:themeColor="text1"/>
          <w:sz w:val="22"/>
          <w:szCs w:val="22"/>
        </w:rPr>
        <w:t>,</w:t>
      </w:r>
      <w:r w:rsidR="000B3791" w:rsidRPr="000B3791">
        <w:rPr>
          <w:color w:val="000000" w:themeColor="text1"/>
          <w:sz w:val="22"/>
          <w:szCs w:val="22"/>
        </w:rPr>
        <w:t>9</w:t>
      </w:r>
      <w:r w:rsidR="00E33FB5">
        <w:rPr>
          <w:color w:val="000000" w:themeColor="text1"/>
          <w:sz w:val="22"/>
          <w:szCs w:val="22"/>
        </w:rPr>
        <w:t> </w:t>
      </w:r>
      <w:r w:rsidR="000B3791" w:rsidRPr="000B3791">
        <w:rPr>
          <w:color w:val="000000" w:themeColor="text1"/>
          <w:sz w:val="22"/>
          <w:szCs w:val="22"/>
        </w:rPr>
        <w:t xml:space="preserve">%), </w:t>
      </w:r>
      <w:r w:rsidR="00E33FB5">
        <w:rPr>
          <w:color w:val="000000" w:themeColor="text1"/>
          <w:sz w:val="22"/>
          <w:szCs w:val="22"/>
        </w:rPr>
        <w:t>træthed</w:t>
      </w:r>
      <w:r w:rsidR="000B3791" w:rsidRPr="000B3791">
        <w:rPr>
          <w:color w:val="000000" w:themeColor="text1"/>
          <w:sz w:val="22"/>
          <w:szCs w:val="22"/>
        </w:rPr>
        <w:t xml:space="preserve"> (5</w:t>
      </w:r>
      <w:r w:rsidR="00E33FB5">
        <w:rPr>
          <w:color w:val="000000" w:themeColor="text1"/>
          <w:sz w:val="22"/>
          <w:szCs w:val="22"/>
        </w:rPr>
        <w:t>,</w:t>
      </w:r>
      <w:r w:rsidR="000B3791" w:rsidRPr="000B3791">
        <w:rPr>
          <w:color w:val="000000" w:themeColor="text1"/>
          <w:sz w:val="22"/>
          <w:szCs w:val="22"/>
        </w:rPr>
        <w:t>5</w:t>
      </w:r>
      <w:r w:rsidR="00E33FB5">
        <w:rPr>
          <w:color w:val="000000" w:themeColor="text1"/>
          <w:sz w:val="22"/>
          <w:szCs w:val="22"/>
        </w:rPr>
        <w:t> </w:t>
      </w:r>
      <w:r w:rsidR="000B3791" w:rsidRPr="000B3791">
        <w:rPr>
          <w:color w:val="000000" w:themeColor="text1"/>
          <w:sz w:val="22"/>
          <w:szCs w:val="22"/>
        </w:rPr>
        <w:t>%), febril neutropeni (3</w:t>
      </w:r>
      <w:r w:rsidR="007318BE">
        <w:rPr>
          <w:color w:val="000000" w:themeColor="text1"/>
          <w:sz w:val="22"/>
          <w:szCs w:val="22"/>
        </w:rPr>
        <w:t>,</w:t>
      </w:r>
      <w:r w:rsidR="000B3791" w:rsidRPr="000B3791">
        <w:rPr>
          <w:color w:val="000000" w:themeColor="text1"/>
          <w:sz w:val="22"/>
          <w:szCs w:val="22"/>
        </w:rPr>
        <w:t>4</w:t>
      </w:r>
      <w:r w:rsidR="007318BE">
        <w:rPr>
          <w:color w:val="000000" w:themeColor="text1"/>
          <w:sz w:val="22"/>
          <w:szCs w:val="22"/>
        </w:rPr>
        <w:t> </w:t>
      </w:r>
      <w:r w:rsidR="000B3791" w:rsidRPr="000B3791">
        <w:rPr>
          <w:color w:val="000000" w:themeColor="text1"/>
          <w:sz w:val="22"/>
          <w:szCs w:val="22"/>
        </w:rPr>
        <w:t xml:space="preserve">%), </w:t>
      </w:r>
      <w:r w:rsidR="007318BE">
        <w:rPr>
          <w:color w:val="000000" w:themeColor="text1"/>
          <w:sz w:val="22"/>
          <w:szCs w:val="22"/>
        </w:rPr>
        <w:t>kvalme</w:t>
      </w:r>
      <w:r w:rsidR="000B3791" w:rsidRPr="000B3791">
        <w:rPr>
          <w:color w:val="000000" w:themeColor="text1"/>
          <w:sz w:val="22"/>
          <w:szCs w:val="22"/>
        </w:rPr>
        <w:t xml:space="preserve"> (2</w:t>
      </w:r>
      <w:r w:rsidR="007318BE">
        <w:rPr>
          <w:color w:val="000000" w:themeColor="text1"/>
          <w:sz w:val="22"/>
          <w:szCs w:val="22"/>
        </w:rPr>
        <w:t>,</w:t>
      </w:r>
      <w:r w:rsidR="000B3791" w:rsidRPr="000B3791">
        <w:rPr>
          <w:color w:val="000000" w:themeColor="text1"/>
          <w:sz w:val="22"/>
          <w:szCs w:val="22"/>
        </w:rPr>
        <w:t>9</w:t>
      </w:r>
      <w:r w:rsidR="007318BE">
        <w:rPr>
          <w:color w:val="000000" w:themeColor="text1"/>
          <w:sz w:val="22"/>
          <w:szCs w:val="22"/>
        </w:rPr>
        <w:t> </w:t>
      </w:r>
      <w:r w:rsidR="000B3791" w:rsidRPr="000B3791">
        <w:rPr>
          <w:color w:val="000000" w:themeColor="text1"/>
          <w:sz w:val="22"/>
          <w:szCs w:val="22"/>
        </w:rPr>
        <w:t xml:space="preserve">%), </w:t>
      </w:r>
      <w:r w:rsidR="007318BE">
        <w:rPr>
          <w:color w:val="000000" w:themeColor="text1"/>
          <w:sz w:val="22"/>
          <w:szCs w:val="22"/>
        </w:rPr>
        <w:t xml:space="preserve">forhøjet </w:t>
      </w:r>
      <w:r w:rsidR="000B3791" w:rsidRPr="000B3791">
        <w:rPr>
          <w:color w:val="000000" w:themeColor="text1"/>
          <w:sz w:val="22"/>
          <w:szCs w:val="22"/>
        </w:rPr>
        <w:t>aspartataminotransferase/</w:t>
      </w:r>
      <w:r w:rsidR="00234B69">
        <w:rPr>
          <w:color w:val="000000" w:themeColor="text1"/>
          <w:sz w:val="22"/>
          <w:szCs w:val="22"/>
        </w:rPr>
        <w:t>forhøjet</w:t>
      </w:r>
      <w:r w:rsidR="000B3791" w:rsidRPr="000B3791">
        <w:rPr>
          <w:color w:val="000000" w:themeColor="text1"/>
          <w:sz w:val="22"/>
          <w:szCs w:val="22"/>
        </w:rPr>
        <w:t xml:space="preserve"> alaninaminotransferase (2</w:t>
      </w:r>
      <w:r w:rsidR="00234B69">
        <w:rPr>
          <w:color w:val="000000" w:themeColor="text1"/>
          <w:sz w:val="22"/>
          <w:szCs w:val="22"/>
        </w:rPr>
        <w:t>,</w:t>
      </w:r>
      <w:r w:rsidR="000B3791" w:rsidRPr="000B3791">
        <w:rPr>
          <w:color w:val="000000" w:themeColor="text1"/>
          <w:sz w:val="22"/>
          <w:szCs w:val="22"/>
        </w:rPr>
        <w:t>9</w:t>
      </w:r>
      <w:r w:rsidR="00234B69">
        <w:rPr>
          <w:color w:val="000000" w:themeColor="text1"/>
          <w:sz w:val="22"/>
          <w:szCs w:val="22"/>
        </w:rPr>
        <w:t> </w:t>
      </w:r>
      <w:r w:rsidR="000B3791" w:rsidRPr="000B3791">
        <w:rPr>
          <w:color w:val="000000" w:themeColor="text1"/>
          <w:sz w:val="22"/>
          <w:szCs w:val="22"/>
        </w:rPr>
        <w:t xml:space="preserve">%) </w:t>
      </w:r>
      <w:r w:rsidR="00234B69">
        <w:rPr>
          <w:color w:val="000000" w:themeColor="text1"/>
          <w:sz w:val="22"/>
          <w:szCs w:val="22"/>
        </w:rPr>
        <w:t>og</w:t>
      </w:r>
      <w:r w:rsidR="000B3791" w:rsidRPr="000B3791">
        <w:rPr>
          <w:color w:val="000000" w:themeColor="text1"/>
          <w:sz w:val="22"/>
          <w:szCs w:val="22"/>
        </w:rPr>
        <w:t xml:space="preserve"> </w:t>
      </w:r>
      <w:r w:rsidR="00234B69">
        <w:rPr>
          <w:color w:val="000000" w:themeColor="text1"/>
          <w:sz w:val="22"/>
          <w:szCs w:val="22"/>
        </w:rPr>
        <w:t>perifer neuropati</w:t>
      </w:r>
      <w:r w:rsidR="000B3791" w:rsidRPr="000B3791">
        <w:rPr>
          <w:color w:val="000000" w:themeColor="text1"/>
          <w:sz w:val="22"/>
          <w:szCs w:val="22"/>
        </w:rPr>
        <w:t xml:space="preserve"> (2</w:t>
      </w:r>
      <w:r w:rsidR="00453ACE">
        <w:rPr>
          <w:color w:val="000000" w:themeColor="text1"/>
          <w:sz w:val="22"/>
          <w:szCs w:val="22"/>
        </w:rPr>
        <w:t>,</w:t>
      </w:r>
      <w:r w:rsidR="000B3791" w:rsidRPr="000B3791">
        <w:rPr>
          <w:color w:val="000000" w:themeColor="text1"/>
          <w:sz w:val="22"/>
          <w:szCs w:val="22"/>
        </w:rPr>
        <w:t>5</w:t>
      </w:r>
      <w:r w:rsidR="00453ACE">
        <w:rPr>
          <w:color w:val="000000" w:themeColor="text1"/>
          <w:sz w:val="22"/>
          <w:szCs w:val="22"/>
        </w:rPr>
        <w:t> </w:t>
      </w:r>
      <w:r w:rsidR="000B3791" w:rsidRPr="000B3791">
        <w:rPr>
          <w:color w:val="000000" w:themeColor="text1"/>
          <w:sz w:val="22"/>
          <w:szCs w:val="22"/>
        </w:rPr>
        <w:t>%).</w:t>
      </w:r>
    </w:p>
    <w:p w14:paraId="75DD9871" w14:textId="77777777" w:rsidR="000B3791" w:rsidRPr="000B3791" w:rsidRDefault="000B3791" w:rsidP="000B3791">
      <w:pPr>
        <w:tabs>
          <w:tab w:val="left" w:pos="6145"/>
        </w:tabs>
        <w:rPr>
          <w:color w:val="000000" w:themeColor="text1"/>
          <w:sz w:val="22"/>
          <w:szCs w:val="22"/>
        </w:rPr>
      </w:pPr>
    </w:p>
    <w:p w14:paraId="512E1558" w14:textId="11E86B94" w:rsidR="000B3791" w:rsidRPr="000B3791" w:rsidRDefault="000B3791" w:rsidP="000B3791">
      <w:pPr>
        <w:rPr>
          <w:strike/>
          <w:color w:val="000000" w:themeColor="text1"/>
          <w:sz w:val="22"/>
          <w:szCs w:val="22"/>
        </w:rPr>
      </w:pPr>
      <w:r w:rsidRPr="000B3791">
        <w:rPr>
          <w:color w:val="000000" w:themeColor="text1"/>
          <w:sz w:val="22"/>
          <w:szCs w:val="22"/>
        </w:rPr>
        <w:t xml:space="preserve">IMFINZI </w:t>
      </w:r>
      <w:r w:rsidR="00453ACE">
        <w:rPr>
          <w:color w:val="000000" w:themeColor="text1"/>
          <w:sz w:val="22"/>
          <w:szCs w:val="22"/>
        </w:rPr>
        <w:t xml:space="preserve">blev seponeret hos </w:t>
      </w:r>
      <w:r w:rsidRPr="000B3791">
        <w:rPr>
          <w:color w:val="000000" w:themeColor="text1"/>
          <w:sz w:val="22"/>
          <w:szCs w:val="22"/>
        </w:rPr>
        <w:t>4</w:t>
      </w:r>
      <w:r w:rsidR="00453ACE">
        <w:rPr>
          <w:color w:val="000000" w:themeColor="text1"/>
          <w:sz w:val="22"/>
          <w:szCs w:val="22"/>
        </w:rPr>
        <w:t>,</w:t>
      </w:r>
      <w:r w:rsidRPr="000B3791">
        <w:rPr>
          <w:color w:val="000000" w:themeColor="text1"/>
          <w:sz w:val="22"/>
          <w:szCs w:val="22"/>
        </w:rPr>
        <w:t>6</w:t>
      </w:r>
      <w:r w:rsidR="00453ACE">
        <w:rPr>
          <w:color w:val="000000" w:themeColor="text1"/>
          <w:sz w:val="22"/>
          <w:szCs w:val="22"/>
        </w:rPr>
        <w:t> </w:t>
      </w:r>
      <w:r w:rsidRPr="000B3791">
        <w:rPr>
          <w:color w:val="000000" w:themeColor="text1"/>
          <w:sz w:val="22"/>
          <w:szCs w:val="22"/>
        </w:rPr>
        <w:t xml:space="preserve">% </w:t>
      </w:r>
      <w:r w:rsidR="00453ACE">
        <w:rPr>
          <w:color w:val="000000" w:themeColor="text1"/>
          <w:sz w:val="22"/>
          <w:szCs w:val="22"/>
        </w:rPr>
        <w:t>a</w:t>
      </w:r>
      <w:r w:rsidRPr="000B3791">
        <w:rPr>
          <w:color w:val="000000" w:themeColor="text1"/>
          <w:sz w:val="22"/>
          <w:szCs w:val="22"/>
        </w:rPr>
        <w:t>f patient</w:t>
      </w:r>
      <w:r w:rsidR="00453ACE">
        <w:rPr>
          <w:color w:val="000000" w:themeColor="text1"/>
          <w:sz w:val="22"/>
          <w:szCs w:val="22"/>
        </w:rPr>
        <w:t>erne</w:t>
      </w:r>
      <w:r w:rsidRPr="000B3791">
        <w:rPr>
          <w:color w:val="000000" w:themeColor="text1"/>
          <w:sz w:val="22"/>
          <w:szCs w:val="22"/>
        </w:rPr>
        <w:t xml:space="preserve">. </w:t>
      </w:r>
      <w:r w:rsidR="00453ACE">
        <w:rPr>
          <w:color w:val="000000" w:themeColor="text1"/>
          <w:sz w:val="22"/>
          <w:szCs w:val="22"/>
        </w:rPr>
        <w:t>Den mest almindelige bivirkn</w:t>
      </w:r>
      <w:r w:rsidR="00970938">
        <w:rPr>
          <w:color w:val="000000" w:themeColor="text1"/>
          <w:sz w:val="22"/>
          <w:szCs w:val="22"/>
        </w:rPr>
        <w:t xml:space="preserve">ing, som førte til </w:t>
      </w:r>
      <w:r w:rsidR="00895A00">
        <w:rPr>
          <w:color w:val="000000" w:themeColor="text1"/>
          <w:sz w:val="22"/>
          <w:szCs w:val="22"/>
        </w:rPr>
        <w:t xml:space="preserve">seponering af behandlingen, var </w:t>
      </w:r>
      <w:r w:rsidRPr="000B3791">
        <w:rPr>
          <w:color w:val="000000" w:themeColor="text1"/>
          <w:sz w:val="22"/>
          <w:szCs w:val="22"/>
        </w:rPr>
        <w:t>pneumonitis (1</w:t>
      </w:r>
      <w:r w:rsidR="00895A00">
        <w:rPr>
          <w:color w:val="000000" w:themeColor="text1"/>
          <w:sz w:val="22"/>
          <w:szCs w:val="22"/>
        </w:rPr>
        <w:t>,</w:t>
      </w:r>
      <w:r w:rsidRPr="000B3791">
        <w:rPr>
          <w:color w:val="000000" w:themeColor="text1"/>
          <w:sz w:val="22"/>
          <w:szCs w:val="22"/>
        </w:rPr>
        <w:t>7</w:t>
      </w:r>
      <w:r w:rsidR="00895A00">
        <w:rPr>
          <w:color w:val="000000" w:themeColor="text1"/>
          <w:sz w:val="22"/>
          <w:szCs w:val="22"/>
        </w:rPr>
        <w:t> </w:t>
      </w:r>
      <w:r w:rsidRPr="000B3791">
        <w:rPr>
          <w:color w:val="000000" w:themeColor="text1"/>
          <w:sz w:val="22"/>
          <w:szCs w:val="22"/>
        </w:rPr>
        <w:t>%).</w:t>
      </w:r>
      <w:r w:rsidRPr="000B3791">
        <w:rPr>
          <w:strike/>
          <w:color w:val="000000" w:themeColor="text1"/>
          <w:sz w:val="22"/>
          <w:szCs w:val="22"/>
          <w:highlight w:val="yellow"/>
        </w:rPr>
        <w:t xml:space="preserve"> </w:t>
      </w:r>
    </w:p>
    <w:p w14:paraId="6FF5B931" w14:textId="77777777" w:rsidR="000B3791" w:rsidRPr="000B3791" w:rsidRDefault="000B3791" w:rsidP="000B3791">
      <w:pPr>
        <w:rPr>
          <w:color w:val="000000" w:themeColor="text1"/>
          <w:sz w:val="22"/>
          <w:szCs w:val="22"/>
        </w:rPr>
      </w:pPr>
    </w:p>
    <w:p w14:paraId="57669F01" w14:textId="03B94C5A" w:rsidR="001329AE" w:rsidRPr="000B3791" w:rsidRDefault="000B3791" w:rsidP="000B3791">
      <w:pPr>
        <w:rPr>
          <w:sz w:val="22"/>
          <w:szCs w:val="22"/>
        </w:rPr>
      </w:pPr>
      <w:r w:rsidRPr="000B3791">
        <w:rPr>
          <w:color w:val="000000" w:themeColor="text1"/>
          <w:sz w:val="22"/>
          <w:szCs w:val="22"/>
        </w:rPr>
        <w:t xml:space="preserve">IMFINZI </w:t>
      </w:r>
      <w:r w:rsidR="00895A00">
        <w:rPr>
          <w:color w:val="000000" w:themeColor="text1"/>
          <w:sz w:val="22"/>
          <w:szCs w:val="22"/>
        </w:rPr>
        <w:t xml:space="preserve">blev afbrudt hos </w:t>
      </w:r>
      <w:r w:rsidRPr="000B3791">
        <w:rPr>
          <w:color w:val="000000" w:themeColor="text1"/>
          <w:sz w:val="22"/>
          <w:szCs w:val="22"/>
        </w:rPr>
        <w:t>38</w:t>
      </w:r>
      <w:r w:rsidR="00895A00">
        <w:rPr>
          <w:color w:val="000000" w:themeColor="text1"/>
          <w:sz w:val="22"/>
          <w:szCs w:val="22"/>
        </w:rPr>
        <w:t>,</w:t>
      </w:r>
      <w:r w:rsidRPr="000B3791">
        <w:rPr>
          <w:color w:val="000000" w:themeColor="text1"/>
          <w:sz w:val="22"/>
          <w:szCs w:val="22"/>
        </w:rPr>
        <w:t>2</w:t>
      </w:r>
      <w:r w:rsidR="00895A00">
        <w:rPr>
          <w:color w:val="000000" w:themeColor="text1"/>
          <w:sz w:val="22"/>
          <w:szCs w:val="22"/>
        </w:rPr>
        <w:t> </w:t>
      </w:r>
      <w:r w:rsidRPr="000B3791">
        <w:rPr>
          <w:color w:val="000000" w:themeColor="text1"/>
          <w:sz w:val="22"/>
          <w:szCs w:val="22"/>
        </w:rPr>
        <w:t xml:space="preserve">% </w:t>
      </w:r>
      <w:r w:rsidR="00895A00">
        <w:rPr>
          <w:color w:val="000000" w:themeColor="text1"/>
          <w:sz w:val="22"/>
          <w:szCs w:val="22"/>
        </w:rPr>
        <w:t>a</w:t>
      </w:r>
      <w:r w:rsidRPr="000B3791">
        <w:rPr>
          <w:color w:val="000000" w:themeColor="text1"/>
          <w:sz w:val="22"/>
          <w:szCs w:val="22"/>
        </w:rPr>
        <w:t>f patient</w:t>
      </w:r>
      <w:r w:rsidR="00895A00">
        <w:rPr>
          <w:color w:val="000000" w:themeColor="text1"/>
          <w:sz w:val="22"/>
          <w:szCs w:val="22"/>
        </w:rPr>
        <w:t>erne</w:t>
      </w:r>
      <w:r w:rsidRPr="000B3791">
        <w:rPr>
          <w:color w:val="000000" w:themeColor="text1"/>
          <w:sz w:val="22"/>
          <w:szCs w:val="22"/>
        </w:rPr>
        <w:t xml:space="preserve">. </w:t>
      </w:r>
      <w:r w:rsidR="000405E1">
        <w:rPr>
          <w:color w:val="000000" w:themeColor="text1"/>
          <w:sz w:val="22"/>
          <w:szCs w:val="22"/>
        </w:rPr>
        <w:t>De mest almindelige bivirkninger, som førte til</w:t>
      </w:r>
      <w:r w:rsidR="003B4FD4">
        <w:rPr>
          <w:color w:val="000000" w:themeColor="text1"/>
          <w:sz w:val="22"/>
          <w:szCs w:val="22"/>
        </w:rPr>
        <w:t xml:space="preserve"> dosisafbrydelse var </w:t>
      </w:r>
      <w:r w:rsidRPr="000B3791">
        <w:rPr>
          <w:color w:val="000000" w:themeColor="text1"/>
          <w:sz w:val="22"/>
          <w:szCs w:val="22"/>
        </w:rPr>
        <w:t>an</w:t>
      </w:r>
      <w:r w:rsidR="003B4FD4">
        <w:rPr>
          <w:color w:val="000000" w:themeColor="text1"/>
          <w:sz w:val="22"/>
          <w:szCs w:val="22"/>
        </w:rPr>
        <w:t>æ</w:t>
      </w:r>
      <w:r w:rsidRPr="000B3791">
        <w:rPr>
          <w:color w:val="000000" w:themeColor="text1"/>
          <w:sz w:val="22"/>
          <w:szCs w:val="22"/>
        </w:rPr>
        <w:t>mi (13</w:t>
      </w:r>
      <w:r w:rsidR="003B4FD4">
        <w:rPr>
          <w:color w:val="000000" w:themeColor="text1"/>
          <w:sz w:val="22"/>
          <w:szCs w:val="22"/>
        </w:rPr>
        <w:t>,</w:t>
      </w:r>
      <w:r w:rsidRPr="000B3791">
        <w:rPr>
          <w:color w:val="000000" w:themeColor="text1"/>
          <w:sz w:val="22"/>
          <w:szCs w:val="22"/>
        </w:rPr>
        <w:t>4</w:t>
      </w:r>
      <w:r w:rsidR="003B4FD4">
        <w:rPr>
          <w:color w:val="000000" w:themeColor="text1"/>
          <w:sz w:val="22"/>
          <w:szCs w:val="22"/>
        </w:rPr>
        <w:t> </w:t>
      </w:r>
      <w:r w:rsidRPr="000B3791">
        <w:rPr>
          <w:color w:val="000000" w:themeColor="text1"/>
          <w:sz w:val="22"/>
          <w:szCs w:val="22"/>
        </w:rPr>
        <w:t>%), trombocytopeni (11</w:t>
      </w:r>
      <w:r w:rsidR="003B4FD4">
        <w:rPr>
          <w:color w:val="000000" w:themeColor="text1"/>
          <w:sz w:val="22"/>
          <w:szCs w:val="22"/>
        </w:rPr>
        <w:t>,</w:t>
      </w:r>
      <w:r w:rsidRPr="000B3791">
        <w:rPr>
          <w:color w:val="000000" w:themeColor="text1"/>
          <w:sz w:val="22"/>
          <w:szCs w:val="22"/>
        </w:rPr>
        <w:t>8</w:t>
      </w:r>
      <w:r w:rsidR="003B4FD4">
        <w:rPr>
          <w:color w:val="000000" w:themeColor="text1"/>
          <w:sz w:val="22"/>
          <w:szCs w:val="22"/>
        </w:rPr>
        <w:t> </w:t>
      </w:r>
      <w:r w:rsidRPr="000B3791">
        <w:rPr>
          <w:color w:val="000000" w:themeColor="text1"/>
          <w:sz w:val="22"/>
          <w:szCs w:val="22"/>
        </w:rPr>
        <w:t>%), neutropeni (10</w:t>
      </w:r>
      <w:r w:rsidR="003B4FD4">
        <w:rPr>
          <w:color w:val="000000" w:themeColor="text1"/>
          <w:sz w:val="22"/>
          <w:szCs w:val="22"/>
        </w:rPr>
        <w:t>,</w:t>
      </w:r>
      <w:r w:rsidRPr="000B3791">
        <w:rPr>
          <w:color w:val="000000" w:themeColor="text1"/>
          <w:sz w:val="22"/>
          <w:szCs w:val="22"/>
        </w:rPr>
        <w:t>1</w:t>
      </w:r>
      <w:r w:rsidR="003B4FD4">
        <w:rPr>
          <w:color w:val="000000" w:themeColor="text1"/>
          <w:sz w:val="22"/>
          <w:szCs w:val="22"/>
        </w:rPr>
        <w:t> </w:t>
      </w:r>
      <w:r w:rsidRPr="000B3791">
        <w:rPr>
          <w:color w:val="000000" w:themeColor="text1"/>
          <w:sz w:val="22"/>
          <w:szCs w:val="22"/>
        </w:rPr>
        <w:t>%), leukopeni (2</w:t>
      </w:r>
      <w:r w:rsidR="003B4FD4">
        <w:rPr>
          <w:color w:val="000000" w:themeColor="text1"/>
          <w:sz w:val="22"/>
          <w:szCs w:val="22"/>
        </w:rPr>
        <w:t>,</w:t>
      </w:r>
      <w:r w:rsidRPr="000B3791">
        <w:rPr>
          <w:color w:val="000000" w:themeColor="text1"/>
          <w:sz w:val="22"/>
          <w:szCs w:val="22"/>
        </w:rPr>
        <w:t>9</w:t>
      </w:r>
      <w:r w:rsidR="003B4FD4">
        <w:rPr>
          <w:color w:val="000000" w:themeColor="text1"/>
          <w:sz w:val="22"/>
          <w:szCs w:val="22"/>
        </w:rPr>
        <w:t> </w:t>
      </w:r>
      <w:r w:rsidRPr="000B3791">
        <w:rPr>
          <w:color w:val="000000" w:themeColor="text1"/>
          <w:sz w:val="22"/>
          <w:szCs w:val="22"/>
        </w:rPr>
        <w:t>%), hypothyroidism</w:t>
      </w:r>
      <w:r w:rsidR="000340BD">
        <w:rPr>
          <w:color w:val="000000" w:themeColor="text1"/>
          <w:sz w:val="22"/>
          <w:szCs w:val="22"/>
        </w:rPr>
        <w:t>e</w:t>
      </w:r>
      <w:r w:rsidRPr="000B3791">
        <w:rPr>
          <w:color w:val="000000" w:themeColor="text1"/>
          <w:sz w:val="22"/>
          <w:szCs w:val="22"/>
        </w:rPr>
        <w:t xml:space="preserve"> (2</w:t>
      </w:r>
      <w:r w:rsidR="000340BD">
        <w:rPr>
          <w:color w:val="000000" w:themeColor="text1"/>
          <w:sz w:val="22"/>
          <w:szCs w:val="22"/>
        </w:rPr>
        <w:t>,</w:t>
      </w:r>
      <w:r w:rsidRPr="000B3791">
        <w:rPr>
          <w:color w:val="000000" w:themeColor="text1"/>
          <w:sz w:val="22"/>
          <w:szCs w:val="22"/>
        </w:rPr>
        <w:t>1</w:t>
      </w:r>
      <w:r w:rsidR="000340BD">
        <w:rPr>
          <w:color w:val="000000" w:themeColor="text1"/>
          <w:sz w:val="22"/>
          <w:szCs w:val="22"/>
        </w:rPr>
        <w:t> </w:t>
      </w:r>
      <w:r w:rsidRPr="000B3791">
        <w:rPr>
          <w:color w:val="000000" w:themeColor="text1"/>
          <w:sz w:val="22"/>
          <w:szCs w:val="22"/>
        </w:rPr>
        <w:t xml:space="preserve">%) </w:t>
      </w:r>
      <w:r w:rsidR="000340BD">
        <w:rPr>
          <w:color w:val="000000" w:themeColor="text1"/>
          <w:sz w:val="22"/>
          <w:szCs w:val="22"/>
        </w:rPr>
        <w:t xml:space="preserve">og </w:t>
      </w:r>
      <w:r w:rsidR="00E46F41">
        <w:rPr>
          <w:color w:val="000000" w:themeColor="text1"/>
          <w:sz w:val="22"/>
          <w:szCs w:val="22"/>
        </w:rPr>
        <w:t>øvre luftvejs</w:t>
      </w:r>
      <w:r w:rsidR="000340BD">
        <w:rPr>
          <w:color w:val="000000" w:themeColor="text1"/>
          <w:sz w:val="22"/>
          <w:szCs w:val="22"/>
        </w:rPr>
        <w:t>infektioner</w:t>
      </w:r>
      <w:r w:rsidRPr="000B3791">
        <w:rPr>
          <w:rFonts w:eastAsia="SimSun"/>
          <w:color w:val="000000" w:themeColor="text1"/>
          <w:sz w:val="22"/>
          <w:szCs w:val="22"/>
          <w:lang w:eastAsia="sv-SE"/>
        </w:rPr>
        <w:t xml:space="preserve"> (2</w:t>
      </w:r>
      <w:r w:rsidR="000340BD">
        <w:rPr>
          <w:rFonts w:eastAsia="SimSun"/>
          <w:color w:val="000000" w:themeColor="text1"/>
          <w:sz w:val="22"/>
          <w:szCs w:val="22"/>
          <w:lang w:eastAsia="sv-SE"/>
        </w:rPr>
        <w:t>,</w:t>
      </w:r>
      <w:r w:rsidRPr="000B3791">
        <w:rPr>
          <w:rFonts w:eastAsia="SimSun"/>
          <w:color w:val="000000" w:themeColor="text1"/>
          <w:sz w:val="22"/>
          <w:szCs w:val="22"/>
          <w:lang w:eastAsia="sv-SE"/>
        </w:rPr>
        <w:t>1</w:t>
      </w:r>
      <w:r w:rsidR="000340BD">
        <w:rPr>
          <w:rFonts w:eastAsia="SimSun"/>
          <w:color w:val="000000" w:themeColor="text1"/>
          <w:sz w:val="22"/>
          <w:szCs w:val="22"/>
          <w:lang w:eastAsia="sv-SE"/>
        </w:rPr>
        <w:t> </w:t>
      </w:r>
      <w:r w:rsidRPr="000B3791">
        <w:rPr>
          <w:rFonts w:eastAsia="SimSun"/>
          <w:color w:val="000000" w:themeColor="text1"/>
          <w:sz w:val="22"/>
          <w:szCs w:val="22"/>
          <w:lang w:eastAsia="sv-SE"/>
        </w:rPr>
        <w:t>%).</w:t>
      </w:r>
    </w:p>
    <w:p w14:paraId="4C43E9DC" w14:textId="77777777" w:rsidR="007416B3" w:rsidRPr="000B3791" w:rsidRDefault="007416B3" w:rsidP="008F61A7">
      <w:pPr>
        <w:rPr>
          <w:sz w:val="22"/>
          <w:szCs w:val="22"/>
        </w:rPr>
      </w:pPr>
    </w:p>
    <w:p w14:paraId="646F7928" w14:textId="77777777" w:rsidR="008F61A7" w:rsidRPr="00B511A9" w:rsidRDefault="008F61A7" w:rsidP="008F61A7">
      <w:pPr>
        <w:rPr>
          <w:sz w:val="22"/>
          <w:szCs w:val="22"/>
          <w:u w:val="single"/>
        </w:rPr>
      </w:pPr>
      <w:r w:rsidRPr="000B3791">
        <w:rPr>
          <w:sz w:val="22"/>
          <w:szCs w:val="22"/>
          <w:u w:val="single"/>
        </w:rPr>
        <w:t xml:space="preserve">Tabel </w:t>
      </w:r>
      <w:r w:rsidRPr="00B511A9">
        <w:rPr>
          <w:sz w:val="22"/>
          <w:szCs w:val="22"/>
          <w:u w:val="single"/>
        </w:rPr>
        <w:t>over bivirkninger</w:t>
      </w:r>
    </w:p>
    <w:p w14:paraId="2387E460" w14:textId="0CFA4F33" w:rsidR="008F61A7" w:rsidRPr="00B511A9" w:rsidRDefault="00EA2C6E" w:rsidP="008F61A7">
      <w:pPr>
        <w:rPr>
          <w:sz w:val="22"/>
          <w:szCs w:val="22"/>
        </w:rPr>
      </w:pPr>
      <w:r w:rsidRPr="00B511A9">
        <w:rPr>
          <w:sz w:val="22"/>
          <w:szCs w:val="22"/>
        </w:rPr>
        <w:lastRenderedPageBreak/>
        <w:t>Tabel </w:t>
      </w:r>
      <w:r w:rsidR="007416B3">
        <w:rPr>
          <w:sz w:val="22"/>
          <w:szCs w:val="22"/>
        </w:rPr>
        <w:t>3</w:t>
      </w:r>
      <w:r w:rsidR="00573057" w:rsidRPr="00B511A9">
        <w:rPr>
          <w:sz w:val="22"/>
          <w:szCs w:val="22"/>
        </w:rPr>
        <w:t xml:space="preserve"> viser forekomsten af bivirkninger </w:t>
      </w:r>
      <w:r w:rsidR="007416B3">
        <w:rPr>
          <w:sz w:val="22"/>
          <w:szCs w:val="22"/>
        </w:rPr>
        <w:t xml:space="preserve">i </w:t>
      </w:r>
      <w:r w:rsidR="004D5373" w:rsidRPr="00685E37">
        <w:rPr>
          <w:sz w:val="22"/>
          <w:szCs w:val="22"/>
        </w:rPr>
        <w:t>det p</w:t>
      </w:r>
      <w:r w:rsidR="0027325A">
        <w:rPr>
          <w:sz w:val="22"/>
          <w:szCs w:val="22"/>
        </w:rPr>
        <w:t>ulj</w:t>
      </w:r>
      <w:r w:rsidR="004D5373" w:rsidRPr="00685E37">
        <w:rPr>
          <w:sz w:val="22"/>
          <w:szCs w:val="22"/>
        </w:rPr>
        <w:t xml:space="preserve">ede </w:t>
      </w:r>
      <w:r w:rsidR="007416B3">
        <w:rPr>
          <w:sz w:val="22"/>
          <w:szCs w:val="22"/>
        </w:rPr>
        <w:t xml:space="preserve">sikkerhedsdatasæt for </w:t>
      </w:r>
      <w:r w:rsidR="004D5373" w:rsidRPr="00543ECD">
        <w:rPr>
          <w:sz w:val="22"/>
          <w:szCs w:val="22"/>
        </w:rPr>
        <w:t>IMFINZI</w:t>
      </w:r>
      <w:r w:rsidR="004D5373">
        <w:rPr>
          <w:sz w:val="22"/>
          <w:szCs w:val="22"/>
        </w:rPr>
        <w:t xml:space="preserve"> </w:t>
      </w:r>
      <w:r w:rsidR="007416B3">
        <w:rPr>
          <w:sz w:val="22"/>
          <w:szCs w:val="22"/>
        </w:rPr>
        <w:t xml:space="preserve">monoterapi </w:t>
      </w:r>
      <w:r w:rsidR="0038675B">
        <w:rPr>
          <w:sz w:val="22"/>
          <w:szCs w:val="22"/>
        </w:rPr>
        <w:t>(N=</w:t>
      </w:r>
      <w:r w:rsidR="00951E1B" w:rsidRPr="00951E1B">
        <w:rPr>
          <w:sz w:val="22"/>
          <w:szCs w:val="22"/>
        </w:rPr>
        <w:t>4</w:t>
      </w:r>
      <w:r w:rsidR="00B66EC5">
        <w:rPr>
          <w:sz w:val="22"/>
          <w:szCs w:val="22"/>
        </w:rPr>
        <w:t>.</w:t>
      </w:r>
      <w:r w:rsidR="00883A27">
        <w:rPr>
          <w:sz w:val="22"/>
          <w:szCs w:val="22"/>
        </w:rPr>
        <w:t>642</w:t>
      </w:r>
      <w:r w:rsidR="0038675B">
        <w:rPr>
          <w:sz w:val="22"/>
          <w:szCs w:val="22"/>
        </w:rPr>
        <w:t>)</w:t>
      </w:r>
      <w:r w:rsidR="00262DD6">
        <w:rPr>
          <w:sz w:val="22"/>
          <w:szCs w:val="22"/>
        </w:rPr>
        <w:t>,</w:t>
      </w:r>
      <w:r w:rsidR="007416B3">
        <w:rPr>
          <w:sz w:val="22"/>
          <w:szCs w:val="22"/>
        </w:rPr>
        <w:t xml:space="preserve"> </w:t>
      </w:r>
      <w:r w:rsidR="00573057" w:rsidRPr="00B511A9">
        <w:rPr>
          <w:sz w:val="22"/>
          <w:szCs w:val="22"/>
        </w:rPr>
        <w:t>hos patienter</w:t>
      </w:r>
      <w:r w:rsidR="007416B3">
        <w:rPr>
          <w:sz w:val="22"/>
          <w:szCs w:val="22"/>
        </w:rPr>
        <w:t xml:space="preserve"> behandlet</w:t>
      </w:r>
      <w:r w:rsidR="00573057" w:rsidRPr="00B511A9">
        <w:rPr>
          <w:sz w:val="22"/>
          <w:szCs w:val="22"/>
        </w:rPr>
        <w:t xml:space="preserve"> med </w:t>
      </w:r>
      <w:r w:rsidR="007416B3">
        <w:rPr>
          <w:sz w:val="22"/>
          <w:szCs w:val="22"/>
        </w:rPr>
        <w:t xml:space="preserve">IMFINZI i kombination med kemoterapi </w:t>
      </w:r>
      <w:r w:rsidR="0038675B">
        <w:rPr>
          <w:sz w:val="22"/>
          <w:szCs w:val="22"/>
        </w:rPr>
        <w:t>(N=</w:t>
      </w:r>
      <w:ins w:id="153" w:author="niras02" w:date="2025-02-26T14:47:00Z">
        <w:r w:rsidR="00865CA3">
          <w:rPr>
            <w:sz w:val="22"/>
            <w:szCs w:val="22"/>
          </w:rPr>
          <w:t>1.239</w:t>
        </w:r>
      </w:ins>
      <w:del w:id="154" w:author="niras02" w:date="2025-02-26T14:47:00Z">
        <w:r w:rsidR="009D5A34" w:rsidDel="00865CA3">
          <w:rPr>
            <w:sz w:val="22"/>
            <w:szCs w:val="22"/>
          </w:rPr>
          <w:delText>838</w:delText>
        </w:r>
      </w:del>
      <w:r w:rsidR="0038675B">
        <w:rPr>
          <w:sz w:val="22"/>
          <w:szCs w:val="22"/>
        </w:rPr>
        <w:t>)</w:t>
      </w:r>
      <w:r w:rsidR="009D5A34">
        <w:rPr>
          <w:sz w:val="22"/>
          <w:szCs w:val="22"/>
        </w:rPr>
        <w:t xml:space="preserve"> og hos patienter behandlet med IMFINZI i kombination med platinbaseret kemoterapi efterfulgt af IMFINZI i kombination med olaparib</w:t>
      </w:r>
      <w:r w:rsidR="008C1AE3">
        <w:rPr>
          <w:sz w:val="22"/>
          <w:szCs w:val="22"/>
        </w:rPr>
        <w:t xml:space="preserve"> (platinbaseret kemoterapi + IMFINZI + olaparib) (N=238)</w:t>
      </w:r>
      <w:r w:rsidR="007416B3">
        <w:rPr>
          <w:sz w:val="22"/>
          <w:szCs w:val="22"/>
        </w:rPr>
        <w:t xml:space="preserve">. </w:t>
      </w:r>
      <w:r w:rsidR="003D794D" w:rsidRPr="00685E37">
        <w:rPr>
          <w:sz w:val="22"/>
          <w:szCs w:val="22"/>
        </w:rPr>
        <w:t>Medmindre andet er angivet</w:t>
      </w:r>
      <w:r w:rsidR="009D52AF">
        <w:rPr>
          <w:sz w:val="22"/>
          <w:szCs w:val="22"/>
        </w:rPr>
        <w:t>,</w:t>
      </w:r>
      <w:r w:rsidR="003D794D" w:rsidRPr="00685E37">
        <w:rPr>
          <w:sz w:val="22"/>
          <w:szCs w:val="22"/>
        </w:rPr>
        <w:t xml:space="preserve"> viser tabel 4 forekomsten af bivirkninger hos patienter behandlet med IMFINZI i kombination med 75</w:t>
      </w:r>
      <w:r w:rsidR="00FA7949">
        <w:rPr>
          <w:sz w:val="22"/>
          <w:szCs w:val="22"/>
        </w:rPr>
        <w:t> </w:t>
      </w:r>
      <w:r w:rsidR="003D794D" w:rsidRPr="00685E37">
        <w:rPr>
          <w:sz w:val="22"/>
          <w:szCs w:val="22"/>
        </w:rPr>
        <w:t>mg tremelimumab og platinbaseret kemoterapi i POSEIDON</w:t>
      </w:r>
      <w:r w:rsidR="003D794D" w:rsidRPr="00685E37">
        <w:rPr>
          <w:sz w:val="22"/>
          <w:szCs w:val="22"/>
        </w:rPr>
        <w:noBreakHyphen/>
        <w:t>studiet (N=330), hvori patienter fik IMFINZI i kombination med en enkelt dosis tremelimumab 300 mg i HCC</w:t>
      </w:r>
      <w:r w:rsidR="003D794D" w:rsidRPr="00685E37">
        <w:rPr>
          <w:sz w:val="22"/>
          <w:szCs w:val="22"/>
        </w:rPr>
        <w:noBreakHyphen/>
        <w:t>p</w:t>
      </w:r>
      <w:r w:rsidR="0083696E">
        <w:rPr>
          <w:sz w:val="22"/>
          <w:szCs w:val="22"/>
        </w:rPr>
        <w:t>uljen</w:t>
      </w:r>
      <w:r w:rsidR="003D794D" w:rsidRPr="00685E37">
        <w:rPr>
          <w:sz w:val="22"/>
          <w:szCs w:val="22"/>
        </w:rPr>
        <w:t xml:space="preserve"> (N</w:t>
      </w:r>
      <w:r w:rsidR="003D794D" w:rsidRPr="006312B0">
        <w:rPr>
          <w:sz w:val="22"/>
          <w:szCs w:val="22"/>
        </w:rPr>
        <w:t>=462</w:t>
      </w:r>
      <w:r w:rsidR="003D794D" w:rsidRPr="003060A9">
        <w:rPr>
          <w:sz w:val="22"/>
          <w:szCs w:val="22"/>
        </w:rPr>
        <w:t>)</w:t>
      </w:r>
      <w:r w:rsidR="003D794D" w:rsidRPr="00685E37">
        <w:rPr>
          <w:sz w:val="22"/>
          <w:szCs w:val="22"/>
        </w:rPr>
        <w:t xml:space="preserve">. </w:t>
      </w:r>
      <w:r w:rsidR="008F61A7" w:rsidRPr="00B511A9">
        <w:rPr>
          <w:sz w:val="22"/>
          <w:szCs w:val="22"/>
        </w:rPr>
        <w:t>Bivirkninger</w:t>
      </w:r>
      <w:r w:rsidR="004D4D78" w:rsidRPr="00B511A9">
        <w:rPr>
          <w:sz w:val="22"/>
          <w:szCs w:val="22"/>
        </w:rPr>
        <w:t>ne</w:t>
      </w:r>
      <w:r w:rsidR="008F61A7" w:rsidRPr="00B511A9">
        <w:rPr>
          <w:sz w:val="22"/>
          <w:szCs w:val="22"/>
        </w:rPr>
        <w:t xml:space="preserve"> er opført efter </w:t>
      </w:r>
      <w:r w:rsidR="00870427" w:rsidRPr="00B511A9">
        <w:rPr>
          <w:sz w:val="22"/>
          <w:szCs w:val="22"/>
        </w:rPr>
        <w:t xml:space="preserve">MEDRA </w:t>
      </w:r>
      <w:r w:rsidR="008F61A7" w:rsidRPr="00B511A9">
        <w:rPr>
          <w:sz w:val="22"/>
          <w:szCs w:val="22"/>
        </w:rPr>
        <w:t xml:space="preserve">systemorganklasse. Inden for hver systemorganklasse præsenteres bivirkningerne </w:t>
      </w:r>
      <w:r w:rsidR="00870427" w:rsidRPr="00B511A9">
        <w:rPr>
          <w:sz w:val="22"/>
          <w:szCs w:val="22"/>
        </w:rPr>
        <w:t>med</w:t>
      </w:r>
      <w:r w:rsidR="008F61A7" w:rsidRPr="00B511A9">
        <w:rPr>
          <w:sz w:val="22"/>
          <w:szCs w:val="22"/>
        </w:rPr>
        <w:t xml:space="preserve"> faldende frekvens. Den tilsvarende frekvens</w:t>
      </w:r>
      <w:r w:rsidR="0080745E" w:rsidRPr="00B511A9">
        <w:rPr>
          <w:sz w:val="22"/>
          <w:szCs w:val="22"/>
        </w:rPr>
        <w:softHyphen/>
      </w:r>
      <w:r w:rsidR="008F61A7" w:rsidRPr="00B511A9">
        <w:rPr>
          <w:sz w:val="22"/>
          <w:szCs w:val="22"/>
        </w:rPr>
        <w:t>kategori for hver bivirkning defineres som: Meget almindelig (≥</w:t>
      </w:r>
      <w:r w:rsidRPr="00B511A9">
        <w:rPr>
          <w:sz w:val="22"/>
          <w:szCs w:val="22"/>
        </w:rPr>
        <w:t> </w:t>
      </w:r>
      <w:r w:rsidR="008F61A7" w:rsidRPr="00B511A9">
        <w:rPr>
          <w:sz w:val="22"/>
          <w:szCs w:val="22"/>
        </w:rPr>
        <w:t>1/10); Almindelig (≥</w:t>
      </w:r>
      <w:r w:rsidRPr="00B511A9">
        <w:rPr>
          <w:sz w:val="22"/>
          <w:szCs w:val="22"/>
        </w:rPr>
        <w:t> </w:t>
      </w:r>
      <w:r w:rsidR="008F61A7" w:rsidRPr="00B511A9">
        <w:rPr>
          <w:sz w:val="22"/>
          <w:szCs w:val="22"/>
        </w:rPr>
        <w:t>1/100 til &lt;1/10); Ikke almindelig (≥</w:t>
      </w:r>
      <w:r w:rsidRPr="00B511A9">
        <w:rPr>
          <w:sz w:val="22"/>
          <w:szCs w:val="22"/>
        </w:rPr>
        <w:t> </w:t>
      </w:r>
      <w:r w:rsidR="008F61A7" w:rsidRPr="00B511A9">
        <w:rPr>
          <w:sz w:val="22"/>
          <w:szCs w:val="22"/>
        </w:rPr>
        <w:t>1/1</w:t>
      </w:r>
      <w:r w:rsidR="00B66EC5">
        <w:rPr>
          <w:sz w:val="22"/>
          <w:szCs w:val="22"/>
        </w:rPr>
        <w:t>.</w:t>
      </w:r>
      <w:r w:rsidR="008F61A7" w:rsidRPr="00B511A9">
        <w:rPr>
          <w:sz w:val="22"/>
          <w:szCs w:val="22"/>
        </w:rPr>
        <w:t>000 til &lt;</w:t>
      </w:r>
      <w:r w:rsidRPr="00B511A9">
        <w:rPr>
          <w:sz w:val="22"/>
          <w:szCs w:val="22"/>
        </w:rPr>
        <w:t> </w:t>
      </w:r>
      <w:r w:rsidR="008F61A7" w:rsidRPr="00B511A9">
        <w:rPr>
          <w:sz w:val="22"/>
          <w:szCs w:val="22"/>
        </w:rPr>
        <w:t>1/100); Sjælden (≥</w:t>
      </w:r>
      <w:r w:rsidRPr="00B511A9">
        <w:rPr>
          <w:sz w:val="22"/>
          <w:szCs w:val="22"/>
        </w:rPr>
        <w:t> </w:t>
      </w:r>
      <w:r w:rsidR="008F61A7" w:rsidRPr="00B511A9">
        <w:rPr>
          <w:sz w:val="22"/>
          <w:szCs w:val="22"/>
        </w:rPr>
        <w:t>1/10</w:t>
      </w:r>
      <w:r w:rsidR="00B66EC5">
        <w:rPr>
          <w:sz w:val="22"/>
          <w:szCs w:val="22"/>
        </w:rPr>
        <w:t>.</w:t>
      </w:r>
      <w:r w:rsidR="008F61A7" w:rsidRPr="00B511A9">
        <w:rPr>
          <w:sz w:val="22"/>
          <w:szCs w:val="22"/>
        </w:rPr>
        <w:t>000 til &lt;</w:t>
      </w:r>
      <w:r w:rsidRPr="00B511A9">
        <w:rPr>
          <w:sz w:val="22"/>
          <w:szCs w:val="22"/>
        </w:rPr>
        <w:t> </w:t>
      </w:r>
      <w:r w:rsidR="008F61A7" w:rsidRPr="00B511A9">
        <w:rPr>
          <w:sz w:val="22"/>
          <w:szCs w:val="22"/>
        </w:rPr>
        <w:t>1/1</w:t>
      </w:r>
      <w:r w:rsidR="00B66EC5">
        <w:rPr>
          <w:sz w:val="22"/>
          <w:szCs w:val="22"/>
        </w:rPr>
        <w:t>.</w:t>
      </w:r>
      <w:r w:rsidR="008F61A7" w:rsidRPr="00B511A9">
        <w:rPr>
          <w:sz w:val="22"/>
          <w:szCs w:val="22"/>
        </w:rPr>
        <w:t>000); Meget sjælden (&lt;</w:t>
      </w:r>
      <w:r w:rsidRPr="00B511A9">
        <w:rPr>
          <w:sz w:val="22"/>
          <w:szCs w:val="22"/>
        </w:rPr>
        <w:t> </w:t>
      </w:r>
      <w:r w:rsidR="008F61A7" w:rsidRPr="00B511A9">
        <w:rPr>
          <w:sz w:val="22"/>
          <w:szCs w:val="22"/>
        </w:rPr>
        <w:t>1/10</w:t>
      </w:r>
      <w:r w:rsidR="00B66EC5">
        <w:rPr>
          <w:sz w:val="22"/>
          <w:szCs w:val="22"/>
        </w:rPr>
        <w:t>.</w:t>
      </w:r>
      <w:r w:rsidR="008F61A7" w:rsidRPr="00B511A9">
        <w:rPr>
          <w:sz w:val="22"/>
          <w:szCs w:val="22"/>
        </w:rPr>
        <w:t xml:space="preserve">000); </w:t>
      </w:r>
      <w:r w:rsidR="00174896" w:rsidRPr="00B511A9">
        <w:rPr>
          <w:sz w:val="22"/>
          <w:szCs w:val="22"/>
        </w:rPr>
        <w:t>i</w:t>
      </w:r>
      <w:r w:rsidR="008F61A7" w:rsidRPr="00B511A9">
        <w:rPr>
          <w:sz w:val="22"/>
          <w:szCs w:val="22"/>
        </w:rPr>
        <w:t xml:space="preserve">kke kendt (kan ikke estimeres ud fra forhåndenværende data). Inden for hver frekvensgruppe </w:t>
      </w:r>
      <w:r w:rsidR="00870427" w:rsidRPr="00B511A9">
        <w:rPr>
          <w:sz w:val="22"/>
          <w:szCs w:val="22"/>
        </w:rPr>
        <w:t>er</w:t>
      </w:r>
      <w:r w:rsidR="008F61A7" w:rsidRPr="00B511A9">
        <w:rPr>
          <w:sz w:val="22"/>
          <w:szCs w:val="22"/>
        </w:rPr>
        <w:t xml:space="preserve"> bivirkninger</w:t>
      </w:r>
      <w:r w:rsidR="004D4D78" w:rsidRPr="00B511A9">
        <w:rPr>
          <w:sz w:val="22"/>
          <w:szCs w:val="22"/>
        </w:rPr>
        <w:t>ne</w:t>
      </w:r>
      <w:r w:rsidR="00870427" w:rsidRPr="00B511A9">
        <w:rPr>
          <w:sz w:val="22"/>
          <w:szCs w:val="22"/>
        </w:rPr>
        <w:t xml:space="preserve"> opstillet</w:t>
      </w:r>
      <w:r w:rsidR="008F61A7" w:rsidRPr="00B511A9">
        <w:rPr>
          <w:sz w:val="22"/>
          <w:szCs w:val="22"/>
        </w:rPr>
        <w:t xml:space="preserve"> efter faldende alvorlighed.</w:t>
      </w:r>
    </w:p>
    <w:p w14:paraId="2F50FF7B" w14:textId="77777777" w:rsidR="0080745E" w:rsidRDefault="0080745E" w:rsidP="008F61A7">
      <w:pPr>
        <w:rPr>
          <w:sz w:val="22"/>
          <w:szCs w:val="22"/>
        </w:rPr>
      </w:pPr>
    </w:p>
    <w:p w14:paraId="5165EBE6" w14:textId="77777777" w:rsidR="00C72689" w:rsidRDefault="00C72689" w:rsidP="00C72689">
      <w:pPr>
        <w:keepNext/>
        <w:ind w:right="11"/>
        <w:rPr>
          <w:b/>
          <w:sz w:val="22"/>
          <w:szCs w:val="22"/>
        </w:rPr>
      </w:pPr>
      <w:r w:rsidRPr="00197EC7">
        <w:rPr>
          <w:b/>
          <w:sz w:val="22"/>
          <w:szCs w:val="22"/>
        </w:rPr>
        <w:t>Tabel 3. Bivirkninger hos patienter behandlet med IMFINZI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2565"/>
        <w:gridCol w:w="2552"/>
        <w:gridCol w:w="2545"/>
      </w:tblGrid>
      <w:tr w:rsidR="00FF14A2" w:rsidRPr="00D50878" w14:paraId="7B30B603" w14:textId="27C41E81" w:rsidTr="007C704B">
        <w:tc>
          <w:tcPr>
            <w:tcW w:w="1399" w:type="dxa"/>
            <w:shd w:val="clear" w:color="auto" w:fill="auto"/>
          </w:tcPr>
          <w:p w14:paraId="4E17A4B4" w14:textId="77777777" w:rsidR="008847E8" w:rsidRPr="00D50878" w:rsidRDefault="008847E8" w:rsidP="00D50878">
            <w:pPr>
              <w:rPr>
                <w:rFonts w:eastAsia="SimSun"/>
                <w:b/>
                <w:bCs/>
                <w:sz w:val="22"/>
                <w:szCs w:val="22"/>
                <w:lang w:eastAsia="en-GB"/>
              </w:rPr>
            </w:pPr>
          </w:p>
        </w:tc>
        <w:tc>
          <w:tcPr>
            <w:tcW w:w="2565" w:type="dxa"/>
            <w:shd w:val="clear" w:color="auto" w:fill="auto"/>
          </w:tcPr>
          <w:p w14:paraId="7C167889" w14:textId="77777777" w:rsidR="008847E8" w:rsidRPr="00D50878" w:rsidRDefault="008847E8" w:rsidP="00D50878">
            <w:pPr>
              <w:rPr>
                <w:rFonts w:eastAsia="SimSun"/>
                <w:b/>
                <w:bCs/>
                <w:sz w:val="22"/>
                <w:szCs w:val="22"/>
                <w:lang w:eastAsia="en-GB"/>
              </w:rPr>
            </w:pPr>
            <w:r w:rsidRPr="00D50878">
              <w:rPr>
                <w:b/>
                <w:sz w:val="22"/>
                <w:szCs w:val="22"/>
              </w:rPr>
              <w:t>IMFINZI</w:t>
            </w:r>
            <w:r w:rsidRPr="00D50878">
              <w:rPr>
                <w:rFonts w:eastAsia="SimSun"/>
                <w:b/>
                <w:bCs/>
                <w:sz w:val="22"/>
                <w:szCs w:val="22"/>
                <w:lang w:eastAsia="en-GB"/>
              </w:rPr>
              <w:t xml:space="preserve"> som monoterapi</w:t>
            </w:r>
          </w:p>
        </w:tc>
        <w:tc>
          <w:tcPr>
            <w:tcW w:w="2552" w:type="dxa"/>
            <w:shd w:val="clear" w:color="auto" w:fill="auto"/>
          </w:tcPr>
          <w:p w14:paraId="051B163C" w14:textId="77777777" w:rsidR="008847E8" w:rsidRPr="00D50878" w:rsidRDefault="008847E8" w:rsidP="00D50878">
            <w:pPr>
              <w:rPr>
                <w:rFonts w:eastAsia="SimSun"/>
                <w:b/>
                <w:bCs/>
                <w:sz w:val="22"/>
                <w:szCs w:val="22"/>
                <w:lang w:eastAsia="en-GB"/>
              </w:rPr>
            </w:pPr>
            <w:r w:rsidRPr="00D50878">
              <w:rPr>
                <w:rFonts w:eastAsia="SimSun"/>
                <w:b/>
                <w:bCs/>
                <w:sz w:val="22"/>
                <w:szCs w:val="22"/>
                <w:lang w:eastAsia="en-GB"/>
              </w:rPr>
              <w:t>IMFINZI kombineret med kemoterapi</w:t>
            </w:r>
          </w:p>
        </w:tc>
        <w:tc>
          <w:tcPr>
            <w:tcW w:w="2545" w:type="dxa"/>
          </w:tcPr>
          <w:p w14:paraId="29D3056B" w14:textId="42C92582" w:rsidR="008847E8" w:rsidRPr="00D50878" w:rsidRDefault="001E2D86" w:rsidP="00D50878">
            <w:pPr>
              <w:rPr>
                <w:rFonts w:eastAsia="SimSun"/>
                <w:b/>
                <w:bCs/>
                <w:sz w:val="22"/>
                <w:szCs w:val="22"/>
                <w:lang w:eastAsia="en-GB"/>
              </w:rPr>
            </w:pPr>
            <w:r>
              <w:rPr>
                <w:rFonts w:eastAsia="SimSun"/>
                <w:b/>
                <w:bCs/>
                <w:sz w:val="22"/>
                <w:szCs w:val="22"/>
                <w:lang w:eastAsia="en-GB"/>
              </w:rPr>
              <w:t>Platinbaseret kemoterapi + IMFINZI + olaparib</w:t>
            </w:r>
            <w:r w:rsidRPr="007C704B">
              <w:rPr>
                <w:rFonts w:eastAsia="SimSun"/>
                <w:b/>
                <w:bCs/>
                <w:sz w:val="22"/>
                <w:szCs w:val="22"/>
                <w:vertAlign w:val="superscript"/>
                <w:lang w:eastAsia="en-GB"/>
              </w:rPr>
              <w:t>*</w:t>
            </w:r>
          </w:p>
        </w:tc>
      </w:tr>
      <w:tr w:rsidR="008847E8" w:rsidRPr="00D50878" w14:paraId="687012FE" w14:textId="6F0559C0" w:rsidTr="007C704B">
        <w:tc>
          <w:tcPr>
            <w:tcW w:w="6516" w:type="dxa"/>
            <w:gridSpan w:val="3"/>
            <w:shd w:val="clear" w:color="auto" w:fill="auto"/>
          </w:tcPr>
          <w:p w14:paraId="16C39677" w14:textId="77777777" w:rsidR="008847E8" w:rsidRPr="00D50878" w:rsidRDefault="008847E8" w:rsidP="00D50878">
            <w:pPr>
              <w:rPr>
                <w:rFonts w:eastAsia="SimSun"/>
                <w:b/>
                <w:bCs/>
                <w:sz w:val="22"/>
                <w:szCs w:val="22"/>
                <w:lang w:eastAsia="en-GB"/>
              </w:rPr>
            </w:pPr>
            <w:r w:rsidRPr="00D50878">
              <w:rPr>
                <w:rFonts w:eastAsia="SimSun"/>
                <w:b/>
                <w:bCs/>
                <w:sz w:val="22"/>
                <w:szCs w:val="22"/>
                <w:lang w:eastAsia="en-GB"/>
              </w:rPr>
              <w:t>Infektioner og parasitære sygdomme</w:t>
            </w:r>
          </w:p>
        </w:tc>
        <w:tc>
          <w:tcPr>
            <w:tcW w:w="2545" w:type="dxa"/>
          </w:tcPr>
          <w:p w14:paraId="3B510260" w14:textId="77777777" w:rsidR="008847E8" w:rsidRPr="00D50878" w:rsidRDefault="008847E8" w:rsidP="00D50878">
            <w:pPr>
              <w:rPr>
                <w:rFonts w:eastAsia="SimSun"/>
                <w:b/>
                <w:bCs/>
                <w:sz w:val="22"/>
                <w:szCs w:val="22"/>
                <w:lang w:eastAsia="en-GB"/>
              </w:rPr>
            </w:pPr>
          </w:p>
        </w:tc>
      </w:tr>
      <w:tr w:rsidR="00FF14A2" w:rsidRPr="00D50878" w14:paraId="5EA693FB" w14:textId="376D09C0" w:rsidTr="007C704B">
        <w:tc>
          <w:tcPr>
            <w:tcW w:w="1399" w:type="dxa"/>
            <w:shd w:val="clear" w:color="auto" w:fill="auto"/>
          </w:tcPr>
          <w:p w14:paraId="2E958A38" w14:textId="77777777" w:rsidR="008847E8" w:rsidRPr="00D50878" w:rsidRDefault="008847E8" w:rsidP="00D50878">
            <w:pPr>
              <w:rPr>
                <w:rFonts w:eastAsia="SimSun"/>
                <w:sz w:val="22"/>
                <w:szCs w:val="22"/>
                <w:lang w:eastAsia="en-GB"/>
              </w:rPr>
            </w:pPr>
            <w:r w:rsidRPr="00D50878">
              <w:rPr>
                <w:rFonts w:eastAsia="SimSun"/>
                <w:sz w:val="22"/>
                <w:szCs w:val="22"/>
                <w:lang w:eastAsia="en-GB"/>
              </w:rPr>
              <w:t>Meget almindelig</w:t>
            </w:r>
          </w:p>
        </w:tc>
        <w:tc>
          <w:tcPr>
            <w:tcW w:w="2565" w:type="dxa"/>
            <w:shd w:val="clear" w:color="auto" w:fill="auto"/>
          </w:tcPr>
          <w:p w14:paraId="39E4480E" w14:textId="77777777" w:rsidR="008847E8" w:rsidRPr="00D50878" w:rsidRDefault="008847E8" w:rsidP="00D50878">
            <w:pPr>
              <w:rPr>
                <w:sz w:val="22"/>
                <w:szCs w:val="22"/>
              </w:rPr>
            </w:pPr>
            <w:r w:rsidRPr="00D50878">
              <w:rPr>
                <w:sz w:val="22"/>
                <w:szCs w:val="22"/>
              </w:rPr>
              <w:t>Øvre luftvejsinfektioner</w:t>
            </w:r>
            <w:r w:rsidRPr="00D50878">
              <w:rPr>
                <w:sz w:val="22"/>
                <w:szCs w:val="22"/>
                <w:vertAlign w:val="superscript"/>
              </w:rPr>
              <w:t>a</w:t>
            </w:r>
          </w:p>
        </w:tc>
        <w:tc>
          <w:tcPr>
            <w:tcW w:w="2552" w:type="dxa"/>
            <w:shd w:val="clear" w:color="auto" w:fill="auto"/>
          </w:tcPr>
          <w:p w14:paraId="05AD2665" w14:textId="77777777" w:rsidR="008847E8" w:rsidRPr="00D50878" w:rsidRDefault="008847E8" w:rsidP="00D50878">
            <w:pPr>
              <w:rPr>
                <w:rFonts w:eastAsia="SimSun"/>
                <w:sz w:val="22"/>
                <w:szCs w:val="22"/>
                <w:lang w:eastAsia="en-GB"/>
              </w:rPr>
            </w:pPr>
          </w:p>
        </w:tc>
        <w:tc>
          <w:tcPr>
            <w:tcW w:w="2545" w:type="dxa"/>
          </w:tcPr>
          <w:p w14:paraId="6D1BDB12" w14:textId="6FF5A77B" w:rsidR="008847E8" w:rsidRPr="00D50878" w:rsidRDefault="0039457F" w:rsidP="00D50878">
            <w:pPr>
              <w:rPr>
                <w:rFonts w:eastAsia="SimSun"/>
                <w:sz w:val="22"/>
                <w:szCs w:val="22"/>
                <w:lang w:eastAsia="en-GB"/>
              </w:rPr>
            </w:pPr>
            <w:r>
              <w:rPr>
                <w:rFonts w:eastAsia="SimSun"/>
                <w:sz w:val="22"/>
                <w:szCs w:val="22"/>
                <w:lang w:eastAsia="en-GB"/>
              </w:rPr>
              <w:t>Øvre luftvejsinfektion</w:t>
            </w:r>
            <w:r w:rsidRPr="0039457F">
              <w:rPr>
                <w:rFonts w:eastAsia="SimSun"/>
                <w:sz w:val="22"/>
                <w:szCs w:val="22"/>
                <w:vertAlign w:val="superscript"/>
                <w:lang w:eastAsia="en-GB"/>
              </w:rPr>
              <w:t>a</w:t>
            </w:r>
          </w:p>
        </w:tc>
      </w:tr>
      <w:tr w:rsidR="00FF14A2" w:rsidRPr="00D50878" w14:paraId="7D97EB19" w14:textId="1BEAC0AC" w:rsidTr="007C704B">
        <w:tc>
          <w:tcPr>
            <w:tcW w:w="1399" w:type="dxa"/>
            <w:shd w:val="clear" w:color="auto" w:fill="auto"/>
          </w:tcPr>
          <w:p w14:paraId="3787F33A" w14:textId="77777777" w:rsidR="008847E8" w:rsidRPr="00D50878" w:rsidRDefault="008847E8" w:rsidP="00D50878">
            <w:pPr>
              <w:rPr>
                <w:rFonts w:eastAsia="SimSun"/>
                <w:sz w:val="22"/>
                <w:szCs w:val="22"/>
                <w:lang w:eastAsia="en-GB"/>
              </w:rPr>
            </w:pPr>
            <w:r w:rsidRPr="00D50878">
              <w:rPr>
                <w:rFonts w:eastAsia="SimSun"/>
                <w:sz w:val="22"/>
                <w:szCs w:val="22"/>
                <w:lang w:eastAsia="en-GB"/>
              </w:rPr>
              <w:t>Almindelig</w:t>
            </w:r>
          </w:p>
        </w:tc>
        <w:tc>
          <w:tcPr>
            <w:tcW w:w="2565" w:type="dxa"/>
            <w:shd w:val="clear" w:color="auto" w:fill="auto"/>
          </w:tcPr>
          <w:p w14:paraId="758AD940" w14:textId="77777777" w:rsidR="008847E8" w:rsidRPr="00D50878" w:rsidRDefault="008847E8" w:rsidP="00D50878">
            <w:pPr>
              <w:rPr>
                <w:rFonts w:eastAsia="SimSun"/>
                <w:sz w:val="22"/>
                <w:szCs w:val="22"/>
                <w:lang w:eastAsia="en-GB"/>
              </w:rPr>
            </w:pPr>
            <w:r w:rsidRPr="00D50878">
              <w:rPr>
                <w:sz w:val="22"/>
                <w:szCs w:val="22"/>
              </w:rPr>
              <w:t>Pneumoni</w:t>
            </w:r>
            <w:r w:rsidRPr="00D50878">
              <w:rPr>
                <w:sz w:val="22"/>
                <w:szCs w:val="22"/>
                <w:vertAlign w:val="superscript"/>
              </w:rPr>
              <w:t>b,c</w:t>
            </w:r>
            <w:r w:rsidRPr="00D50878">
              <w:rPr>
                <w:sz w:val="22"/>
                <w:szCs w:val="22"/>
              </w:rPr>
              <w:t xml:space="preserve">, influenza, </w:t>
            </w:r>
            <w:r>
              <w:rPr>
                <w:rFonts w:eastAsia="SimSun"/>
                <w:sz w:val="22"/>
                <w:szCs w:val="22"/>
                <w:lang w:eastAsia="en-GB"/>
              </w:rPr>
              <w:t>oral candidiasis</w:t>
            </w:r>
            <w:r w:rsidRPr="00D50878">
              <w:rPr>
                <w:rFonts w:eastAsia="SimSun"/>
                <w:sz w:val="22"/>
                <w:szCs w:val="22"/>
                <w:lang w:eastAsia="en-GB"/>
              </w:rPr>
              <w:t>,</w:t>
            </w:r>
            <w:r w:rsidRPr="00D50878">
              <w:rPr>
                <w:sz w:val="22"/>
                <w:szCs w:val="22"/>
              </w:rPr>
              <w:t xml:space="preserve"> infektioner i tand</w:t>
            </w:r>
            <w:r>
              <w:rPr>
                <w:sz w:val="22"/>
                <w:szCs w:val="22"/>
              </w:rPr>
              <w:t>-</w:t>
            </w:r>
            <w:r w:rsidRPr="00D50878">
              <w:rPr>
                <w:sz w:val="22"/>
                <w:szCs w:val="22"/>
              </w:rPr>
              <w:t xml:space="preserve"> og mundbløddele</w:t>
            </w:r>
            <w:r w:rsidRPr="00D50878">
              <w:rPr>
                <w:sz w:val="22"/>
                <w:szCs w:val="22"/>
                <w:vertAlign w:val="superscript"/>
              </w:rPr>
              <w:t>d</w:t>
            </w:r>
            <w:r w:rsidRPr="00D50878">
              <w:rPr>
                <w:rFonts w:eastAsia="SimSun"/>
                <w:sz w:val="22"/>
                <w:szCs w:val="22"/>
                <w:lang w:eastAsia="en-GB"/>
              </w:rPr>
              <w:t xml:space="preserve"> </w:t>
            </w:r>
          </w:p>
        </w:tc>
        <w:tc>
          <w:tcPr>
            <w:tcW w:w="2552" w:type="dxa"/>
            <w:shd w:val="clear" w:color="auto" w:fill="auto"/>
          </w:tcPr>
          <w:p w14:paraId="6ABD5CA4" w14:textId="6326267C" w:rsidR="008847E8" w:rsidRPr="0039457F" w:rsidRDefault="008847E8" w:rsidP="00D50878">
            <w:pPr>
              <w:rPr>
                <w:rFonts w:eastAsia="SimSun"/>
                <w:sz w:val="22"/>
                <w:szCs w:val="22"/>
                <w:lang w:eastAsia="en-GB"/>
              </w:rPr>
            </w:pPr>
            <w:r w:rsidRPr="00D50878">
              <w:rPr>
                <w:sz w:val="22"/>
                <w:szCs w:val="22"/>
              </w:rPr>
              <w:t>Pneumoni</w:t>
            </w:r>
            <w:r w:rsidRPr="00D50878">
              <w:rPr>
                <w:sz w:val="22"/>
                <w:szCs w:val="22"/>
                <w:vertAlign w:val="superscript"/>
              </w:rPr>
              <w:t>b,c</w:t>
            </w:r>
            <w:r w:rsidRPr="00D50878">
              <w:rPr>
                <w:sz w:val="22"/>
                <w:szCs w:val="22"/>
              </w:rPr>
              <w:t>, øvre luftvejsinfektioner</w:t>
            </w:r>
            <w:r w:rsidRPr="00D50878">
              <w:rPr>
                <w:sz w:val="22"/>
                <w:szCs w:val="22"/>
                <w:vertAlign w:val="superscript"/>
              </w:rPr>
              <w:t>a</w:t>
            </w:r>
            <w:r w:rsidR="00C406F2">
              <w:rPr>
                <w:sz w:val="22"/>
                <w:szCs w:val="22"/>
              </w:rPr>
              <w:t>, infektioner i tand</w:t>
            </w:r>
            <w:r w:rsidR="00C406F2">
              <w:rPr>
                <w:sz w:val="22"/>
                <w:szCs w:val="22"/>
              </w:rPr>
              <w:noBreakHyphen/>
              <w:t xml:space="preserve"> og mundbløddele</w:t>
            </w:r>
            <w:r w:rsidR="00C406F2" w:rsidRPr="00C406F2">
              <w:rPr>
                <w:sz w:val="22"/>
                <w:szCs w:val="22"/>
                <w:vertAlign w:val="superscript"/>
              </w:rPr>
              <w:t>d</w:t>
            </w:r>
          </w:p>
        </w:tc>
        <w:tc>
          <w:tcPr>
            <w:tcW w:w="2545" w:type="dxa"/>
          </w:tcPr>
          <w:p w14:paraId="17EE4102" w14:textId="12A5C982" w:rsidR="008847E8" w:rsidRPr="00D50878" w:rsidRDefault="00C406F2" w:rsidP="00D50878">
            <w:pPr>
              <w:rPr>
                <w:sz w:val="22"/>
                <w:szCs w:val="22"/>
              </w:rPr>
            </w:pPr>
            <w:r>
              <w:rPr>
                <w:sz w:val="22"/>
                <w:szCs w:val="22"/>
              </w:rPr>
              <w:t>Pneumoni, oral candidiasis</w:t>
            </w:r>
            <w:r w:rsidR="004012EE">
              <w:rPr>
                <w:sz w:val="22"/>
                <w:szCs w:val="22"/>
              </w:rPr>
              <w:t>, infektioner i tand</w:t>
            </w:r>
            <w:r w:rsidR="004012EE">
              <w:rPr>
                <w:sz w:val="22"/>
                <w:szCs w:val="22"/>
              </w:rPr>
              <w:noBreakHyphen/>
              <w:t xml:space="preserve"> og mundbløddele</w:t>
            </w:r>
            <w:r w:rsidR="004012EE" w:rsidRPr="004012EE">
              <w:rPr>
                <w:sz w:val="22"/>
                <w:szCs w:val="22"/>
                <w:vertAlign w:val="superscript"/>
              </w:rPr>
              <w:t>d</w:t>
            </w:r>
          </w:p>
        </w:tc>
      </w:tr>
      <w:tr w:rsidR="00FF14A2" w:rsidRPr="00D50878" w14:paraId="257A3AEB" w14:textId="6EE40076" w:rsidTr="007C704B">
        <w:tc>
          <w:tcPr>
            <w:tcW w:w="1399" w:type="dxa"/>
            <w:shd w:val="clear" w:color="auto" w:fill="auto"/>
          </w:tcPr>
          <w:p w14:paraId="48231106" w14:textId="77777777" w:rsidR="008847E8" w:rsidRPr="00D50878" w:rsidRDefault="008847E8" w:rsidP="00D50878">
            <w:pPr>
              <w:rPr>
                <w:rFonts w:eastAsia="SimSun"/>
                <w:sz w:val="22"/>
                <w:szCs w:val="22"/>
                <w:lang w:eastAsia="en-GB"/>
              </w:rPr>
            </w:pPr>
            <w:r w:rsidRPr="00D50878">
              <w:rPr>
                <w:rFonts w:eastAsia="SimSun"/>
                <w:sz w:val="22"/>
                <w:szCs w:val="22"/>
                <w:lang w:eastAsia="en-GB"/>
              </w:rPr>
              <w:t>Ikke almindelig</w:t>
            </w:r>
          </w:p>
        </w:tc>
        <w:tc>
          <w:tcPr>
            <w:tcW w:w="2565" w:type="dxa"/>
            <w:shd w:val="clear" w:color="auto" w:fill="auto"/>
          </w:tcPr>
          <w:p w14:paraId="0450DF3C" w14:textId="77777777" w:rsidR="008847E8" w:rsidRPr="00D50878" w:rsidRDefault="008847E8" w:rsidP="00D50878">
            <w:pPr>
              <w:rPr>
                <w:rFonts w:eastAsia="SimSun"/>
                <w:sz w:val="22"/>
                <w:szCs w:val="22"/>
                <w:lang w:eastAsia="en-GB"/>
              </w:rPr>
            </w:pPr>
          </w:p>
        </w:tc>
        <w:tc>
          <w:tcPr>
            <w:tcW w:w="2552" w:type="dxa"/>
            <w:shd w:val="clear" w:color="auto" w:fill="auto"/>
          </w:tcPr>
          <w:p w14:paraId="2D90C249" w14:textId="0853BC00" w:rsidR="008847E8" w:rsidRPr="00D50878" w:rsidRDefault="008847E8" w:rsidP="00D50878">
            <w:pPr>
              <w:rPr>
                <w:rFonts w:eastAsia="SimSun"/>
                <w:sz w:val="22"/>
                <w:szCs w:val="22"/>
                <w:lang w:eastAsia="en-GB"/>
              </w:rPr>
            </w:pPr>
            <w:r>
              <w:rPr>
                <w:rFonts w:eastAsia="SimSun"/>
                <w:sz w:val="22"/>
                <w:szCs w:val="22"/>
                <w:lang w:eastAsia="en-GB"/>
              </w:rPr>
              <w:t>Oral candidiasis</w:t>
            </w:r>
            <w:r w:rsidRPr="00D50878">
              <w:rPr>
                <w:rFonts w:eastAsia="SimSun"/>
                <w:sz w:val="22"/>
                <w:szCs w:val="22"/>
                <w:lang w:eastAsia="en-GB"/>
              </w:rPr>
              <w:t xml:space="preserve">, </w:t>
            </w:r>
            <w:r w:rsidRPr="00D50878">
              <w:rPr>
                <w:rFonts w:eastAsia="SimSun"/>
                <w:sz w:val="22"/>
                <w:szCs w:val="22"/>
              </w:rPr>
              <w:t>i</w:t>
            </w:r>
            <w:r w:rsidRPr="00D50878">
              <w:rPr>
                <w:sz w:val="22"/>
                <w:szCs w:val="22"/>
              </w:rPr>
              <w:t>nfluenza</w:t>
            </w:r>
          </w:p>
        </w:tc>
        <w:tc>
          <w:tcPr>
            <w:tcW w:w="2545" w:type="dxa"/>
          </w:tcPr>
          <w:p w14:paraId="3BF2AF38" w14:textId="21A4AAE9" w:rsidR="008847E8" w:rsidRDefault="00E67EDE" w:rsidP="00D50878">
            <w:pPr>
              <w:rPr>
                <w:rFonts w:eastAsia="SimSun"/>
                <w:sz w:val="22"/>
                <w:szCs w:val="22"/>
                <w:lang w:eastAsia="en-GB"/>
              </w:rPr>
            </w:pPr>
            <w:r>
              <w:rPr>
                <w:rFonts w:eastAsia="SimSun"/>
                <w:sz w:val="22"/>
                <w:szCs w:val="22"/>
                <w:lang w:eastAsia="en-GB"/>
              </w:rPr>
              <w:t>Influenza</w:t>
            </w:r>
          </w:p>
        </w:tc>
      </w:tr>
      <w:tr w:rsidR="008847E8" w:rsidRPr="00D50878" w14:paraId="0D4806E3" w14:textId="3365C140" w:rsidTr="007C704B">
        <w:tc>
          <w:tcPr>
            <w:tcW w:w="6516" w:type="dxa"/>
            <w:gridSpan w:val="3"/>
            <w:shd w:val="clear" w:color="auto" w:fill="auto"/>
          </w:tcPr>
          <w:p w14:paraId="5D331F63" w14:textId="77777777" w:rsidR="008847E8" w:rsidRPr="00D50878" w:rsidRDefault="008847E8" w:rsidP="00D50878">
            <w:pPr>
              <w:rPr>
                <w:rFonts w:eastAsia="SimSun"/>
                <w:sz w:val="22"/>
                <w:szCs w:val="22"/>
                <w:lang w:eastAsia="en-GB"/>
              </w:rPr>
            </w:pPr>
            <w:r w:rsidRPr="00D50878">
              <w:rPr>
                <w:b/>
                <w:sz w:val="22"/>
                <w:szCs w:val="22"/>
              </w:rPr>
              <w:t>Blod og lymfesystem</w:t>
            </w:r>
          </w:p>
        </w:tc>
        <w:tc>
          <w:tcPr>
            <w:tcW w:w="2545" w:type="dxa"/>
          </w:tcPr>
          <w:p w14:paraId="61B37955" w14:textId="77777777" w:rsidR="008847E8" w:rsidRPr="00D50878" w:rsidRDefault="008847E8" w:rsidP="00D50878">
            <w:pPr>
              <w:rPr>
                <w:b/>
                <w:sz w:val="22"/>
                <w:szCs w:val="22"/>
              </w:rPr>
            </w:pPr>
          </w:p>
        </w:tc>
      </w:tr>
      <w:tr w:rsidR="00FF14A2" w:rsidRPr="00D50878" w14:paraId="6BE3E1C4" w14:textId="251331E3" w:rsidTr="007C704B">
        <w:tc>
          <w:tcPr>
            <w:tcW w:w="1399" w:type="dxa"/>
            <w:shd w:val="clear" w:color="auto" w:fill="auto"/>
          </w:tcPr>
          <w:p w14:paraId="1F3CF7DA" w14:textId="77777777" w:rsidR="008847E8" w:rsidRPr="00D50878" w:rsidRDefault="008847E8" w:rsidP="00D50878">
            <w:pPr>
              <w:rPr>
                <w:rFonts w:eastAsia="SimSun"/>
                <w:sz w:val="22"/>
                <w:szCs w:val="22"/>
                <w:lang w:eastAsia="en-GB"/>
              </w:rPr>
            </w:pPr>
            <w:r w:rsidRPr="00D50878">
              <w:rPr>
                <w:rFonts w:eastAsia="SimSun"/>
                <w:sz w:val="22"/>
                <w:szCs w:val="22"/>
                <w:lang w:eastAsia="en-GB"/>
              </w:rPr>
              <w:t>Meget almindelig</w:t>
            </w:r>
          </w:p>
        </w:tc>
        <w:tc>
          <w:tcPr>
            <w:tcW w:w="2565" w:type="dxa"/>
            <w:shd w:val="clear" w:color="auto" w:fill="auto"/>
          </w:tcPr>
          <w:p w14:paraId="00FD2151" w14:textId="77777777" w:rsidR="008847E8" w:rsidRPr="00D50878" w:rsidRDefault="008847E8" w:rsidP="00D50878">
            <w:pPr>
              <w:rPr>
                <w:sz w:val="22"/>
                <w:szCs w:val="22"/>
              </w:rPr>
            </w:pPr>
          </w:p>
        </w:tc>
        <w:tc>
          <w:tcPr>
            <w:tcW w:w="2552" w:type="dxa"/>
            <w:shd w:val="clear" w:color="auto" w:fill="auto"/>
          </w:tcPr>
          <w:p w14:paraId="09F3DFF8" w14:textId="0A5C0851" w:rsidR="008847E8" w:rsidRPr="00D50878" w:rsidRDefault="008847E8" w:rsidP="00D50878">
            <w:pPr>
              <w:rPr>
                <w:rFonts w:eastAsia="SimSun"/>
                <w:sz w:val="22"/>
                <w:szCs w:val="22"/>
                <w:lang w:eastAsia="en-GB"/>
              </w:rPr>
            </w:pPr>
            <w:r w:rsidRPr="00D50878">
              <w:rPr>
                <w:rFonts w:eastAsia="SimSun"/>
                <w:sz w:val="22"/>
                <w:szCs w:val="22"/>
                <w:lang w:eastAsia="en-GB"/>
              </w:rPr>
              <w:t>Anæmi, leukopeni</w:t>
            </w:r>
            <w:r>
              <w:rPr>
                <w:rFonts w:eastAsia="SimSun"/>
                <w:sz w:val="22"/>
                <w:szCs w:val="22"/>
                <w:vertAlign w:val="superscript"/>
                <w:lang w:eastAsia="en-GB"/>
              </w:rPr>
              <w:t>e</w:t>
            </w:r>
            <w:r w:rsidRPr="00D50878">
              <w:rPr>
                <w:rFonts w:eastAsia="SimSun"/>
                <w:sz w:val="22"/>
                <w:szCs w:val="22"/>
                <w:lang w:eastAsia="en-GB"/>
              </w:rPr>
              <w:t>, neutropeni</w:t>
            </w:r>
            <w:r>
              <w:rPr>
                <w:rFonts w:eastAsia="SimSun"/>
                <w:sz w:val="22"/>
                <w:szCs w:val="22"/>
                <w:vertAlign w:val="superscript"/>
                <w:lang w:eastAsia="en-GB"/>
              </w:rPr>
              <w:t>f</w:t>
            </w:r>
            <w:r w:rsidRPr="00D50878">
              <w:rPr>
                <w:rFonts w:eastAsia="SimSun"/>
                <w:sz w:val="22"/>
                <w:szCs w:val="22"/>
                <w:lang w:eastAsia="en-GB"/>
              </w:rPr>
              <w:t>, trombocytopeni</w:t>
            </w:r>
            <w:r>
              <w:rPr>
                <w:rFonts w:eastAsia="SimSun"/>
                <w:sz w:val="22"/>
                <w:szCs w:val="22"/>
                <w:vertAlign w:val="superscript"/>
                <w:lang w:eastAsia="en-GB"/>
              </w:rPr>
              <w:t>g</w:t>
            </w:r>
          </w:p>
        </w:tc>
        <w:tc>
          <w:tcPr>
            <w:tcW w:w="2545" w:type="dxa"/>
          </w:tcPr>
          <w:p w14:paraId="6C6D8743" w14:textId="18A8DDE6" w:rsidR="008847E8" w:rsidRPr="00D50878" w:rsidRDefault="00346315" w:rsidP="00D50878">
            <w:pPr>
              <w:rPr>
                <w:rFonts w:eastAsia="SimSun"/>
                <w:sz w:val="22"/>
                <w:szCs w:val="22"/>
                <w:lang w:eastAsia="en-GB"/>
              </w:rPr>
            </w:pPr>
            <w:r w:rsidRPr="00D50878">
              <w:rPr>
                <w:rFonts w:eastAsia="SimSun"/>
                <w:sz w:val="22"/>
                <w:szCs w:val="22"/>
                <w:lang w:eastAsia="en-GB"/>
              </w:rPr>
              <w:t>Anæmi</w:t>
            </w:r>
            <w:r w:rsidRPr="00346315">
              <w:rPr>
                <w:rFonts w:eastAsia="SimSun"/>
                <w:sz w:val="22"/>
                <w:szCs w:val="22"/>
                <w:vertAlign w:val="superscript"/>
                <w:lang w:eastAsia="en-GB"/>
              </w:rPr>
              <w:t>h</w:t>
            </w:r>
            <w:r w:rsidRPr="00D50878">
              <w:rPr>
                <w:rFonts w:eastAsia="SimSun"/>
                <w:sz w:val="22"/>
                <w:szCs w:val="22"/>
                <w:lang w:eastAsia="en-GB"/>
              </w:rPr>
              <w:t>, leukopeni</w:t>
            </w:r>
            <w:r>
              <w:rPr>
                <w:rFonts w:eastAsia="SimSun"/>
                <w:sz w:val="22"/>
                <w:szCs w:val="22"/>
                <w:vertAlign w:val="superscript"/>
                <w:lang w:eastAsia="en-GB"/>
              </w:rPr>
              <w:t>h</w:t>
            </w:r>
            <w:r w:rsidRPr="00D50878">
              <w:rPr>
                <w:rFonts w:eastAsia="SimSun"/>
                <w:sz w:val="22"/>
                <w:szCs w:val="22"/>
                <w:lang w:eastAsia="en-GB"/>
              </w:rPr>
              <w:t>, neutropeni</w:t>
            </w:r>
            <w:r w:rsidR="0015277F">
              <w:rPr>
                <w:rFonts w:eastAsia="SimSun"/>
                <w:sz w:val="22"/>
                <w:szCs w:val="22"/>
                <w:vertAlign w:val="superscript"/>
                <w:lang w:eastAsia="en-GB"/>
              </w:rPr>
              <w:t>h</w:t>
            </w:r>
            <w:r w:rsidRPr="00D50878">
              <w:rPr>
                <w:rFonts w:eastAsia="SimSun"/>
                <w:sz w:val="22"/>
                <w:szCs w:val="22"/>
                <w:lang w:eastAsia="en-GB"/>
              </w:rPr>
              <w:t>, trombocytopeni</w:t>
            </w:r>
            <w:r w:rsidR="0015277F">
              <w:rPr>
                <w:rFonts w:eastAsia="SimSun"/>
                <w:sz w:val="22"/>
                <w:szCs w:val="22"/>
                <w:vertAlign w:val="superscript"/>
                <w:lang w:eastAsia="en-GB"/>
              </w:rPr>
              <w:t>h</w:t>
            </w:r>
          </w:p>
        </w:tc>
      </w:tr>
      <w:tr w:rsidR="00FF14A2" w:rsidRPr="00D50878" w14:paraId="4B6C25DE" w14:textId="4910B277" w:rsidTr="007C704B">
        <w:tc>
          <w:tcPr>
            <w:tcW w:w="1399" w:type="dxa"/>
            <w:shd w:val="clear" w:color="auto" w:fill="auto"/>
          </w:tcPr>
          <w:p w14:paraId="20591C25" w14:textId="77777777" w:rsidR="008847E8" w:rsidRPr="00D50878" w:rsidRDefault="008847E8" w:rsidP="00D50878">
            <w:pPr>
              <w:rPr>
                <w:rFonts w:eastAsia="SimSun"/>
                <w:sz w:val="22"/>
                <w:szCs w:val="22"/>
                <w:lang w:eastAsia="en-GB"/>
              </w:rPr>
            </w:pPr>
            <w:r w:rsidRPr="00D50878">
              <w:rPr>
                <w:rFonts w:eastAsia="SimSun"/>
                <w:sz w:val="22"/>
                <w:szCs w:val="22"/>
                <w:lang w:eastAsia="en-GB"/>
              </w:rPr>
              <w:t>Almindelig</w:t>
            </w:r>
          </w:p>
        </w:tc>
        <w:tc>
          <w:tcPr>
            <w:tcW w:w="2565" w:type="dxa"/>
            <w:shd w:val="clear" w:color="auto" w:fill="auto"/>
          </w:tcPr>
          <w:p w14:paraId="159983F2" w14:textId="77777777" w:rsidR="008847E8" w:rsidRPr="00D50878" w:rsidRDefault="008847E8" w:rsidP="00D50878">
            <w:pPr>
              <w:rPr>
                <w:sz w:val="22"/>
                <w:szCs w:val="22"/>
              </w:rPr>
            </w:pPr>
          </w:p>
        </w:tc>
        <w:tc>
          <w:tcPr>
            <w:tcW w:w="2552" w:type="dxa"/>
            <w:shd w:val="clear" w:color="auto" w:fill="auto"/>
          </w:tcPr>
          <w:p w14:paraId="3D679FD9" w14:textId="260BD275" w:rsidR="008847E8" w:rsidRPr="00D50878" w:rsidRDefault="008847E8" w:rsidP="00D50878">
            <w:pPr>
              <w:rPr>
                <w:rFonts w:eastAsia="SimSun"/>
                <w:sz w:val="22"/>
                <w:szCs w:val="22"/>
                <w:lang w:eastAsia="en-GB"/>
              </w:rPr>
            </w:pPr>
            <w:r w:rsidRPr="00D50878">
              <w:rPr>
                <w:rFonts w:eastAsia="SimSun"/>
                <w:sz w:val="22"/>
                <w:szCs w:val="22"/>
                <w:lang w:eastAsia="en-GB"/>
              </w:rPr>
              <w:t>Febril neutropen</w:t>
            </w:r>
            <w:r>
              <w:rPr>
                <w:rFonts w:eastAsia="SimSun"/>
                <w:sz w:val="22"/>
                <w:szCs w:val="22"/>
                <w:lang w:eastAsia="en-GB"/>
              </w:rPr>
              <w:t>i</w:t>
            </w:r>
            <w:del w:id="155" w:author="niras02" w:date="2025-02-26T14:48:00Z">
              <w:r w:rsidRPr="00D50878" w:rsidDel="00553657">
                <w:rPr>
                  <w:rFonts w:eastAsia="SimSun"/>
                  <w:sz w:val="22"/>
                  <w:szCs w:val="22"/>
                  <w:lang w:eastAsia="en-GB"/>
                </w:rPr>
                <w:delText>, pancytopeni</w:delText>
              </w:r>
              <w:r w:rsidRPr="00D50878" w:rsidDel="00553657">
                <w:rPr>
                  <w:rFonts w:eastAsia="SimSun"/>
                  <w:sz w:val="22"/>
                  <w:szCs w:val="22"/>
                  <w:vertAlign w:val="superscript"/>
                  <w:lang w:eastAsia="en-GB"/>
                </w:rPr>
                <w:delText>c</w:delText>
              </w:r>
            </w:del>
          </w:p>
        </w:tc>
        <w:tc>
          <w:tcPr>
            <w:tcW w:w="2545" w:type="dxa"/>
          </w:tcPr>
          <w:p w14:paraId="209B4CC9" w14:textId="689DEAC6" w:rsidR="008847E8" w:rsidRPr="00D1123C" w:rsidRDefault="001F3721" w:rsidP="00D50878">
            <w:pPr>
              <w:rPr>
                <w:rFonts w:eastAsia="SimSun"/>
                <w:sz w:val="22"/>
                <w:szCs w:val="22"/>
                <w:lang w:eastAsia="en-GB"/>
              </w:rPr>
            </w:pPr>
            <w:r w:rsidRPr="00881EEA">
              <w:rPr>
                <w:rFonts w:eastAsia="SimSun"/>
                <w:sz w:val="22"/>
                <w:szCs w:val="22"/>
                <w:lang w:eastAsia="en-GB"/>
                <w:rPrChange w:id="156" w:author="niras01" w:date="2025-02-27T13:46:00Z">
                  <w:rPr>
                    <w:rFonts w:eastAsia="SimSun"/>
                    <w:i/>
                    <w:iCs/>
                    <w:sz w:val="22"/>
                    <w:szCs w:val="22"/>
                    <w:lang w:eastAsia="en-GB"/>
                  </w:rPr>
                </w:rPrChange>
              </w:rPr>
              <w:t>A</w:t>
            </w:r>
            <w:r w:rsidR="00D1123C" w:rsidRPr="00881EEA">
              <w:rPr>
                <w:rFonts w:eastAsia="SimSun"/>
                <w:sz w:val="22"/>
                <w:szCs w:val="22"/>
                <w:lang w:eastAsia="en-GB"/>
                <w:rPrChange w:id="157" w:author="niras01" w:date="2025-02-27T13:46:00Z">
                  <w:rPr>
                    <w:rFonts w:eastAsia="SimSun"/>
                    <w:i/>
                    <w:iCs/>
                    <w:sz w:val="22"/>
                    <w:szCs w:val="22"/>
                    <w:lang w:eastAsia="en-GB"/>
                  </w:rPr>
                </w:rPrChange>
              </w:rPr>
              <w:t>plasi</w:t>
            </w:r>
            <w:r w:rsidRPr="00881EEA">
              <w:rPr>
                <w:rFonts w:eastAsia="SimSun"/>
                <w:sz w:val="22"/>
                <w:szCs w:val="22"/>
                <w:lang w:eastAsia="en-GB"/>
                <w:rPrChange w:id="158" w:author="niras01" w:date="2025-02-27T13:46:00Z">
                  <w:rPr>
                    <w:rFonts w:eastAsia="SimSun"/>
                    <w:i/>
                    <w:iCs/>
                    <w:sz w:val="22"/>
                    <w:szCs w:val="22"/>
                    <w:lang w:eastAsia="en-GB"/>
                  </w:rPr>
                </w:rPrChange>
              </w:rPr>
              <w:t xml:space="preserve"> </w:t>
            </w:r>
            <w:r w:rsidR="00D1123C" w:rsidRPr="00881EEA">
              <w:rPr>
                <w:rFonts w:eastAsia="SimSun"/>
                <w:sz w:val="22"/>
                <w:szCs w:val="22"/>
                <w:lang w:eastAsia="en-GB"/>
                <w:rPrChange w:id="159" w:author="niras01" w:date="2025-02-27T13:46:00Z">
                  <w:rPr>
                    <w:rFonts w:eastAsia="SimSun"/>
                    <w:i/>
                    <w:iCs/>
                    <w:sz w:val="22"/>
                    <w:szCs w:val="22"/>
                    <w:lang w:eastAsia="en-GB"/>
                  </w:rPr>
                </w:rPrChange>
              </w:rPr>
              <w:t>a</w:t>
            </w:r>
            <w:r w:rsidRPr="00881EEA">
              <w:rPr>
                <w:rFonts w:eastAsia="SimSun"/>
                <w:sz w:val="22"/>
                <w:szCs w:val="22"/>
                <w:lang w:eastAsia="en-GB"/>
                <w:rPrChange w:id="160" w:author="niras01" w:date="2025-02-27T13:46:00Z">
                  <w:rPr>
                    <w:rFonts w:eastAsia="SimSun"/>
                    <w:i/>
                    <w:iCs/>
                    <w:sz w:val="22"/>
                    <w:szCs w:val="22"/>
                    <w:lang w:eastAsia="en-GB"/>
                  </w:rPr>
                </w:rPrChange>
              </w:rPr>
              <w:t>f røde blodceller</w:t>
            </w:r>
            <w:r w:rsidR="00D1123C" w:rsidRPr="00881EEA">
              <w:rPr>
                <w:rFonts w:eastAsia="SimSun"/>
                <w:sz w:val="22"/>
                <w:szCs w:val="22"/>
                <w:lang w:eastAsia="en-GB"/>
              </w:rPr>
              <w:t xml:space="preserve">, </w:t>
            </w:r>
            <w:r w:rsidR="00D1123C">
              <w:rPr>
                <w:rFonts w:eastAsia="SimSun"/>
                <w:sz w:val="22"/>
                <w:szCs w:val="22"/>
                <w:lang w:eastAsia="en-GB"/>
              </w:rPr>
              <w:t>febril neutropeni</w:t>
            </w:r>
            <w:r w:rsidR="00D1123C" w:rsidRPr="00D1123C">
              <w:rPr>
                <w:rFonts w:eastAsia="SimSun"/>
                <w:sz w:val="22"/>
                <w:szCs w:val="22"/>
                <w:vertAlign w:val="superscript"/>
                <w:lang w:eastAsia="en-GB"/>
              </w:rPr>
              <w:t>h</w:t>
            </w:r>
            <w:r w:rsidR="00D1123C">
              <w:rPr>
                <w:rFonts w:eastAsia="SimSun"/>
                <w:sz w:val="22"/>
                <w:szCs w:val="22"/>
                <w:lang w:eastAsia="en-GB"/>
              </w:rPr>
              <w:t>, lymfopeni</w:t>
            </w:r>
            <w:r w:rsidR="00D1123C" w:rsidRPr="00D1123C">
              <w:rPr>
                <w:rFonts w:eastAsia="SimSun"/>
                <w:sz w:val="22"/>
                <w:szCs w:val="22"/>
                <w:vertAlign w:val="superscript"/>
                <w:lang w:eastAsia="en-GB"/>
              </w:rPr>
              <w:t>i</w:t>
            </w:r>
          </w:p>
        </w:tc>
      </w:tr>
      <w:tr w:rsidR="00647157" w:rsidRPr="00D50878" w14:paraId="4313F356" w14:textId="77777777" w:rsidTr="00FF14A2">
        <w:tc>
          <w:tcPr>
            <w:tcW w:w="1399" w:type="dxa"/>
            <w:shd w:val="clear" w:color="auto" w:fill="auto"/>
          </w:tcPr>
          <w:p w14:paraId="3176EDCF" w14:textId="18CEDA6D" w:rsidR="00647157" w:rsidRPr="00D50878" w:rsidRDefault="00647157" w:rsidP="00D50878">
            <w:pPr>
              <w:rPr>
                <w:rFonts w:eastAsia="SimSun"/>
                <w:sz w:val="22"/>
                <w:szCs w:val="22"/>
                <w:lang w:eastAsia="en-GB"/>
              </w:rPr>
            </w:pPr>
            <w:r>
              <w:rPr>
                <w:rFonts w:eastAsia="SimSun"/>
                <w:sz w:val="22"/>
                <w:szCs w:val="22"/>
                <w:lang w:eastAsia="en-GB"/>
              </w:rPr>
              <w:t>Ikke almindelig</w:t>
            </w:r>
          </w:p>
        </w:tc>
        <w:tc>
          <w:tcPr>
            <w:tcW w:w="2565" w:type="dxa"/>
            <w:shd w:val="clear" w:color="auto" w:fill="auto"/>
          </w:tcPr>
          <w:p w14:paraId="3A8DF7D0" w14:textId="65B16AEF" w:rsidR="00647157" w:rsidRPr="00D50878" w:rsidRDefault="00883A27" w:rsidP="00D50878">
            <w:pPr>
              <w:rPr>
                <w:sz w:val="22"/>
                <w:szCs w:val="22"/>
              </w:rPr>
            </w:pPr>
            <w:r w:rsidRPr="00D50878">
              <w:rPr>
                <w:sz w:val="22"/>
                <w:szCs w:val="22"/>
              </w:rPr>
              <w:t>Immuntrombocytopeni</w:t>
            </w:r>
            <w:r w:rsidRPr="00D50878">
              <w:rPr>
                <w:sz w:val="22"/>
                <w:szCs w:val="22"/>
                <w:vertAlign w:val="superscript"/>
              </w:rPr>
              <w:t>c</w:t>
            </w:r>
          </w:p>
        </w:tc>
        <w:tc>
          <w:tcPr>
            <w:tcW w:w="2552" w:type="dxa"/>
            <w:shd w:val="clear" w:color="auto" w:fill="auto"/>
          </w:tcPr>
          <w:p w14:paraId="7368C9B1" w14:textId="3FF331D3" w:rsidR="00647157" w:rsidRPr="00D50878" w:rsidRDefault="00553657" w:rsidP="00D50878">
            <w:pPr>
              <w:rPr>
                <w:rFonts w:eastAsia="SimSun"/>
                <w:sz w:val="22"/>
                <w:szCs w:val="22"/>
                <w:lang w:eastAsia="en-GB"/>
              </w:rPr>
            </w:pPr>
            <w:ins w:id="161" w:author="niras02" w:date="2025-02-26T14:48:00Z">
              <w:r>
                <w:rPr>
                  <w:rFonts w:eastAsia="SimSun"/>
                  <w:sz w:val="22"/>
                  <w:szCs w:val="22"/>
                  <w:lang w:eastAsia="en-GB"/>
                </w:rPr>
                <w:t>P</w:t>
              </w:r>
              <w:r w:rsidRPr="00D50878">
                <w:rPr>
                  <w:rFonts w:eastAsia="SimSun"/>
                  <w:sz w:val="22"/>
                  <w:szCs w:val="22"/>
                  <w:lang w:eastAsia="en-GB"/>
                </w:rPr>
                <w:t>ancytopeni</w:t>
              </w:r>
              <w:r w:rsidRPr="00D50878">
                <w:rPr>
                  <w:rFonts w:eastAsia="SimSun"/>
                  <w:sz w:val="22"/>
                  <w:szCs w:val="22"/>
                  <w:vertAlign w:val="superscript"/>
                  <w:lang w:eastAsia="en-GB"/>
                </w:rPr>
                <w:t>c</w:t>
              </w:r>
            </w:ins>
            <w:del w:id="162" w:author="niras02" w:date="2025-02-26T14:48:00Z">
              <w:r w:rsidR="00647157" w:rsidDel="00553657">
                <w:rPr>
                  <w:rFonts w:eastAsia="SimSun"/>
                  <w:sz w:val="22"/>
                  <w:szCs w:val="22"/>
                  <w:lang w:eastAsia="en-GB"/>
                </w:rPr>
                <w:delText>Immuntrombocytopeni</w:delText>
              </w:r>
            </w:del>
          </w:p>
        </w:tc>
        <w:tc>
          <w:tcPr>
            <w:tcW w:w="2545" w:type="dxa"/>
          </w:tcPr>
          <w:p w14:paraId="160E710E" w14:textId="3A9A9914" w:rsidR="00647157" w:rsidRPr="00647157" w:rsidRDefault="00647157" w:rsidP="00D50878">
            <w:pPr>
              <w:rPr>
                <w:rFonts w:eastAsia="SimSun"/>
                <w:sz w:val="22"/>
                <w:szCs w:val="22"/>
                <w:lang w:eastAsia="en-GB"/>
              </w:rPr>
            </w:pPr>
            <w:r>
              <w:rPr>
                <w:rFonts w:eastAsia="SimSun"/>
                <w:sz w:val="22"/>
                <w:szCs w:val="22"/>
                <w:lang w:eastAsia="en-GB"/>
              </w:rPr>
              <w:t>Pancytopeni</w:t>
            </w:r>
            <w:r w:rsidRPr="00647157">
              <w:rPr>
                <w:rFonts w:eastAsia="SimSun"/>
                <w:sz w:val="22"/>
                <w:szCs w:val="22"/>
                <w:vertAlign w:val="superscript"/>
                <w:lang w:eastAsia="en-GB"/>
              </w:rPr>
              <w:t>h</w:t>
            </w:r>
          </w:p>
        </w:tc>
      </w:tr>
      <w:tr w:rsidR="00973FA0" w:rsidRPr="00D50878" w14:paraId="58EB29B4" w14:textId="77777777" w:rsidTr="00FF14A2">
        <w:trPr>
          <w:ins w:id="163" w:author="niras02" w:date="2025-02-26T14:48:00Z"/>
        </w:trPr>
        <w:tc>
          <w:tcPr>
            <w:tcW w:w="1399" w:type="dxa"/>
            <w:shd w:val="clear" w:color="auto" w:fill="auto"/>
          </w:tcPr>
          <w:p w14:paraId="3039844D" w14:textId="4A8FA559" w:rsidR="00973FA0" w:rsidRDefault="00973FA0" w:rsidP="00D50878">
            <w:pPr>
              <w:rPr>
                <w:ins w:id="164" w:author="niras02" w:date="2025-02-26T14:48:00Z"/>
                <w:rFonts w:eastAsia="SimSun"/>
                <w:sz w:val="22"/>
                <w:szCs w:val="22"/>
                <w:lang w:eastAsia="en-GB"/>
              </w:rPr>
            </w:pPr>
            <w:ins w:id="165" w:author="niras02" w:date="2025-02-26T14:48:00Z">
              <w:r>
                <w:rPr>
                  <w:rFonts w:eastAsia="SimSun"/>
                  <w:sz w:val="22"/>
                  <w:szCs w:val="22"/>
                  <w:lang w:eastAsia="en-GB"/>
                </w:rPr>
                <w:t>Sjælden</w:t>
              </w:r>
            </w:ins>
          </w:p>
        </w:tc>
        <w:tc>
          <w:tcPr>
            <w:tcW w:w="2565" w:type="dxa"/>
            <w:shd w:val="clear" w:color="auto" w:fill="auto"/>
          </w:tcPr>
          <w:p w14:paraId="299548AE" w14:textId="77777777" w:rsidR="00973FA0" w:rsidRPr="00D50878" w:rsidRDefault="00973FA0" w:rsidP="00D50878">
            <w:pPr>
              <w:rPr>
                <w:ins w:id="166" w:author="niras02" w:date="2025-02-26T14:48:00Z"/>
                <w:sz w:val="22"/>
                <w:szCs w:val="22"/>
              </w:rPr>
            </w:pPr>
          </w:p>
        </w:tc>
        <w:tc>
          <w:tcPr>
            <w:tcW w:w="2552" w:type="dxa"/>
            <w:shd w:val="clear" w:color="auto" w:fill="auto"/>
          </w:tcPr>
          <w:p w14:paraId="5F11F25B" w14:textId="4B1D07A2" w:rsidR="00973FA0" w:rsidRDefault="00973FA0" w:rsidP="00D50878">
            <w:pPr>
              <w:rPr>
                <w:ins w:id="167" w:author="niras02" w:date="2025-02-26T14:48:00Z"/>
                <w:rFonts w:eastAsia="SimSun"/>
                <w:sz w:val="22"/>
                <w:szCs w:val="22"/>
                <w:lang w:eastAsia="en-GB"/>
              </w:rPr>
            </w:pPr>
            <w:ins w:id="168" w:author="niras02" w:date="2025-02-26T14:49:00Z">
              <w:r w:rsidRPr="00D50878">
                <w:rPr>
                  <w:sz w:val="22"/>
                  <w:szCs w:val="22"/>
                </w:rPr>
                <w:t>Immuntrombocytopeni</w:t>
              </w:r>
            </w:ins>
          </w:p>
        </w:tc>
        <w:tc>
          <w:tcPr>
            <w:tcW w:w="2545" w:type="dxa"/>
          </w:tcPr>
          <w:p w14:paraId="4E8B8146" w14:textId="77777777" w:rsidR="00973FA0" w:rsidRDefault="00973FA0" w:rsidP="00D50878">
            <w:pPr>
              <w:rPr>
                <w:ins w:id="169" w:author="niras02" w:date="2025-02-26T14:48:00Z"/>
                <w:rFonts w:eastAsia="SimSun"/>
                <w:sz w:val="22"/>
                <w:szCs w:val="22"/>
                <w:lang w:eastAsia="en-GB"/>
              </w:rPr>
            </w:pPr>
          </w:p>
        </w:tc>
      </w:tr>
      <w:tr w:rsidR="001D57EC" w:rsidRPr="00D50878" w14:paraId="6E37D595" w14:textId="77777777" w:rsidTr="00712B8A">
        <w:tc>
          <w:tcPr>
            <w:tcW w:w="9061" w:type="dxa"/>
            <w:gridSpan w:val="4"/>
            <w:shd w:val="clear" w:color="auto" w:fill="auto"/>
          </w:tcPr>
          <w:p w14:paraId="394D86C4" w14:textId="04D79F36" w:rsidR="001D57EC" w:rsidRPr="009E5FCB" w:rsidRDefault="001D57EC" w:rsidP="00D50878">
            <w:pPr>
              <w:rPr>
                <w:rFonts w:eastAsia="SimSun"/>
                <w:b/>
                <w:bCs/>
                <w:sz w:val="22"/>
                <w:szCs w:val="22"/>
                <w:lang w:eastAsia="en-GB"/>
              </w:rPr>
            </w:pPr>
            <w:r>
              <w:rPr>
                <w:rFonts w:eastAsia="SimSun"/>
                <w:b/>
                <w:bCs/>
                <w:sz w:val="22"/>
                <w:szCs w:val="22"/>
                <w:lang w:eastAsia="en-GB"/>
              </w:rPr>
              <w:t>Immunsystemet</w:t>
            </w:r>
          </w:p>
        </w:tc>
      </w:tr>
      <w:tr w:rsidR="001D57EC" w:rsidRPr="00D50878" w14:paraId="579D4C8F" w14:textId="77777777" w:rsidTr="00FF14A2">
        <w:tc>
          <w:tcPr>
            <w:tcW w:w="1399" w:type="dxa"/>
            <w:shd w:val="clear" w:color="auto" w:fill="auto"/>
          </w:tcPr>
          <w:p w14:paraId="62D96672" w14:textId="12310872" w:rsidR="001D57EC" w:rsidRPr="00D50878" w:rsidRDefault="009E5FCB" w:rsidP="00D50878">
            <w:pPr>
              <w:rPr>
                <w:rFonts w:eastAsia="SimSun"/>
                <w:sz w:val="22"/>
                <w:szCs w:val="22"/>
                <w:lang w:eastAsia="en-GB"/>
              </w:rPr>
            </w:pPr>
            <w:r>
              <w:rPr>
                <w:rFonts w:eastAsia="SimSun"/>
                <w:sz w:val="22"/>
                <w:szCs w:val="22"/>
                <w:lang w:eastAsia="en-GB"/>
              </w:rPr>
              <w:t>Almindelig</w:t>
            </w:r>
          </w:p>
        </w:tc>
        <w:tc>
          <w:tcPr>
            <w:tcW w:w="2565" w:type="dxa"/>
            <w:shd w:val="clear" w:color="auto" w:fill="auto"/>
          </w:tcPr>
          <w:p w14:paraId="493BFFBA" w14:textId="77777777" w:rsidR="001D57EC" w:rsidRPr="00D50878" w:rsidRDefault="001D57EC" w:rsidP="00D50878">
            <w:pPr>
              <w:rPr>
                <w:sz w:val="22"/>
                <w:szCs w:val="22"/>
              </w:rPr>
            </w:pPr>
          </w:p>
        </w:tc>
        <w:tc>
          <w:tcPr>
            <w:tcW w:w="2552" w:type="dxa"/>
            <w:shd w:val="clear" w:color="auto" w:fill="auto"/>
          </w:tcPr>
          <w:p w14:paraId="1DCE5405" w14:textId="77777777" w:rsidR="001D57EC" w:rsidRPr="00D50878" w:rsidRDefault="001D57EC" w:rsidP="00D50878">
            <w:pPr>
              <w:rPr>
                <w:rFonts w:eastAsia="SimSun"/>
                <w:sz w:val="22"/>
                <w:szCs w:val="22"/>
                <w:lang w:eastAsia="en-GB"/>
              </w:rPr>
            </w:pPr>
          </w:p>
        </w:tc>
        <w:tc>
          <w:tcPr>
            <w:tcW w:w="2545" w:type="dxa"/>
          </w:tcPr>
          <w:p w14:paraId="0F7A084E" w14:textId="1DA1404F" w:rsidR="001D57EC" w:rsidRPr="00D50878" w:rsidRDefault="009E5FCB" w:rsidP="00D50878">
            <w:pPr>
              <w:rPr>
                <w:rFonts w:eastAsia="SimSun"/>
                <w:sz w:val="22"/>
                <w:szCs w:val="22"/>
                <w:lang w:eastAsia="en-GB"/>
              </w:rPr>
            </w:pPr>
            <w:r>
              <w:rPr>
                <w:rFonts w:eastAsia="SimSun"/>
                <w:sz w:val="22"/>
                <w:szCs w:val="22"/>
                <w:lang w:eastAsia="en-GB"/>
              </w:rPr>
              <w:t>Hypersensitivitet</w:t>
            </w:r>
            <w:r w:rsidRPr="009E5FCB">
              <w:rPr>
                <w:rFonts w:eastAsia="SimSun"/>
                <w:sz w:val="22"/>
                <w:szCs w:val="22"/>
                <w:vertAlign w:val="superscript"/>
                <w:lang w:eastAsia="en-GB"/>
              </w:rPr>
              <w:t>i,j</w:t>
            </w:r>
          </w:p>
        </w:tc>
      </w:tr>
      <w:tr w:rsidR="008847E8" w:rsidRPr="00D50878" w14:paraId="5FA41AB1" w14:textId="44BC3184" w:rsidTr="007C704B">
        <w:tc>
          <w:tcPr>
            <w:tcW w:w="6516" w:type="dxa"/>
            <w:gridSpan w:val="3"/>
            <w:shd w:val="clear" w:color="auto" w:fill="auto"/>
          </w:tcPr>
          <w:p w14:paraId="7E7813FF" w14:textId="77777777" w:rsidR="008847E8" w:rsidRPr="00D50878" w:rsidRDefault="008847E8" w:rsidP="00D50878">
            <w:pPr>
              <w:rPr>
                <w:rFonts w:eastAsia="SimSun"/>
                <w:sz w:val="22"/>
                <w:szCs w:val="22"/>
                <w:lang w:eastAsia="en-GB"/>
              </w:rPr>
            </w:pPr>
            <w:r w:rsidRPr="00D50878">
              <w:rPr>
                <w:b/>
                <w:sz w:val="22"/>
                <w:szCs w:val="22"/>
              </w:rPr>
              <w:t>Det endokrine system</w:t>
            </w:r>
          </w:p>
        </w:tc>
        <w:tc>
          <w:tcPr>
            <w:tcW w:w="2545" w:type="dxa"/>
          </w:tcPr>
          <w:p w14:paraId="02C4795C" w14:textId="77777777" w:rsidR="008847E8" w:rsidRPr="00D50878" w:rsidRDefault="008847E8" w:rsidP="00D50878">
            <w:pPr>
              <w:rPr>
                <w:b/>
                <w:sz w:val="22"/>
                <w:szCs w:val="22"/>
              </w:rPr>
            </w:pPr>
          </w:p>
        </w:tc>
      </w:tr>
      <w:tr w:rsidR="00FF14A2" w:rsidRPr="00D50878" w14:paraId="789B2700" w14:textId="00EB412A" w:rsidTr="007C704B">
        <w:tc>
          <w:tcPr>
            <w:tcW w:w="1399" w:type="dxa"/>
            <w:shd w:val="clear" w:color="auto" w:fill="auto"/>
          </w:tcPr>
          <w:p w14:paraId="35A0D849" w14:textId="77777777" w:rsidR="008847E8" w:rsidRPr="00D50878" w:rsidRDefault="008847E8" w:rsidP="00D50878">
            <w:pPr>
              <w:rPr>
                <w:rFonts w:eastAsia="SimSun"/>
                <w:sz w:val="22"/>
                <w:szCs w:val="22"/>
                <w:lang w:eastAsia="en-GB"/>
              </w:rPr>
            </w:pPr>
            <w:bookmarkStart w:id="170" w:name="_Hlk107923647"/>
            <w:r w:rsidRPr="00D50878">
              <w:rPr>
                <w:rFonts w:eastAsia="SimSun"/>
                <w:sz w:val="22"/>
                <w:szCs w:val="22"/>
                <w:lang w:eastAsia="en-GB"/>
              </w:rPr>
              <w:t>Meget almindelig</w:t>
            </w:r>
          </w:p>
        </w:tc>
        <w:tc>
          <w:tcPr>
            <w:tcW w:w="2565" w:type="dxa"/>
            <w:shd w:val="clear" w:color="auto" w:fill="auto"/>
          </w:tcPr>
          <w:p w14:paraId="76963624" w14:textId="4D530C2F" w:rsidR="008847E8" w:rsidRPr="00D50878" w:rsidRDefault="008847E8" w:rsidP="00D50878">
            <w:pPr>
              <w:rPr>
                <w:rFonts w:eastAsia="SimSun"/>
                <w:sz w:val="22"/>
                <w:szCs w:val="22"/>
                <w:lang w:eastAsia="en-GB"/>
              </w:rPr>
            </w:pPr>
            <w:r w:rsidRPr="00D50878">
              <w:rPr>
                <w:rFonts w:eastAsia="SimSun"/>
                <w:sz w:val="22"/>
                <w:szCs w:val="22"/>
                <w:lang w:eastAsia="en-GB"/>
              </w:rPr>
              <w:t>Hypothyroidisme</w:t>
            </w:r>
            <w:r w:rsidR="0075418E">
              <w:rPr>
                <w:sz w:val="22"/>
                <w:szCs w:val="22"/>
                <w:vertAlign w:val="superscript"/>
              </w:rPr>
              <w:t>k</w:t>
            </w:r>
          </w:p>
        </w:tc>
        <w:tc>
          <w:tcPr>
            <w:tcW w:w="2552" w:type="dxa"/>
            <w:shd w:val="clear" w:color="auto" w:fill="auto"/>
          </w:tcPr>
          <w:p w14:paraId="7BA80A2C" w14:textId="70E6705B" w:rsidR="008847E8" w:rsidRPr="00D50878" w:rsidRDefault="001F3721" w:rsidP="00D50878">
            <w:pPr>
              <w:rPr>
                <w:rFonts w:eastAsia="SimSun"/>
                <w:sz w:val="22"/>
                <w:szCs w:val="22"/>
                <w:lang w:eastAsia="en-GB"/>
              </w:rPr>
            </w:pPr>
            <w:r w:rsidRPr="00D50878">
              <w:rPr>
                <w:rFonts w:eastAsia="SimSun"/>
                <w:sz w:val="22"/>
                <w:szCs w:val="22"/>
                <w:lang w:eastAsia="en-GB"/>
              </w:rPr>
              <w:t>Hypothyroidisme</w:t>
            </w:r>
            <w:r>
              <w:rPr>
                <w:sz w:val="22"/>
                <w:szCs w:val="22"/>
                <w:vertAlign w:val="superscript"/>
              </w:rPr>
              <w:t>k</w:t>
            </w:r>
          </w:p>
        </w:tc>
        <w:tc>
          <w:tcPr>
            <w:tcW w:w="2545" w:type="dxa"/>
          </w:tcPr>
          <w:p w14:paraId="5C2F86C1" w14:textId="3EBC180F" w:rsidR="008847E8" w:rsidRPr="00D50878" w:rsidRDefault="001F3721" w:rsidP="00D50878">
            <w:pPr>
              <w:rPr>
                <w:rFonts w:eastAsia="SimSun"/>
                <w:sz w:val="22"/>
                <w:szCs w:val="22"/>
                <w:lang w:eastAsia="en-GB"/>
              </w:rPr>
            </w:pPr>
            <w:r w:rsidRPr="00D50878">
              <w:rPr>
                <w:rFonts w:eastAsia="SimSun"/>
                <w:sz w:val="22"/>
                <w:szCs w:val="22"/>
                <w:lang w:eastAsia="en-GB"/>
              </w:rPr>
              <w:t>Hypothyroidisme</w:t>
            </w:r>
          </w:p>
        </w:tc>
      </w:tr>
      <w:tr w:rsidR="00FF14A2" w:rsidRPr="00D50878" w14:paraId="3A365B63" w14:textId="66FA39B5" w:rsidTr="007C704B">
        <w:tc>
          <w:tcPr>
            <w:tcW w:w="1399" w:type="dxa"/>
            <w:shd w:val="clear" w:color="auto" w:fill="auto"/>
          </w:tcPr>
          <w:p w14:paraId="7334364A" w14:textId="77777777" w:rsidR="008847E8" w:rsidRPr="00D50878" w:rsidRDefault="008847E8" w:rsidP="00D50878">
            <w:pPr>
              <w:rPr>
                <w:rFonts w:eastAsia="SimSun"/>
                <w:sz w:val="22"/>
                <w:szCs w:val="22"/>
                <w:lang w:eastAsia="en-GB"/>
              </w:rPr>
            </w:pPr>
            <w:r w:rsidRPr="00D50878">
              <w:rPr>
                <w:rFonts w:eastAsia="SimSun"/>
                <w:sz w:val="22"/>
                <w:szCs w:val="22"/>
                <w:lang w:eastAsia="en-GB"/>
              </w:rPr>
              <w:t>Almindelig</w:t>
            </w:r>
          </w:p>
        </w:tc>
        <w:tc>
          <w:tcPr>
            <w:tcW w:w="2565" w:type="dxa"/>
            <w:shd w:val="clear" w:color="auto" w:fill="auto"/>
          </w:tcPr>
          <w:p w14:paraId="3513A880" w14:textId="293C69FA" w:rsidR="008847E8" w:rsidRPr="00D50878" w:rsidRDefault="008847E8" w:rsidP="00D50878">
            <w:pPr>
              <w:rPr>
                <w:rFonts w:eastAsia="SimSun"/>
                <w:sz w:val="22"/>
                <w:szCs w:val="22"/>
                <w:lang w:eastAsia="en-GB"/>
              </w:rPr>
            </w:pPr>
            <w:r w:rsidRPr="00D50878">
              <w:rPr>
                <w:rFonts w:eastAsia="SimSun"/>
                <w:sz w:val="22"/>
                <w:szCs w:val="22"/>
                <w:lang w:eastAsia="en-GB"/>
              </w:rPr>
              <w:t>Hyperthyroidisme</w:t>
            </w:r>
            <w:r w:rsidR="00271533">
              <w:rPr>
                <w:sz w:val="22"/>
                <w:szCs w:val="22"/>
                <w:vertAlign w:val="superscript"/>
              </w:rPr>
              <w:t>l</w:t>
            </w:r>
          </w:p>
        </w:tc>
        <w:tc>
          <w:tcPr>
            <w:tcW w:w="2552" w:type="dxa"/>
            <w:shd w:val="clear" w:color="auto" w:fill="auto"/>
          </w:tcPr>
          <w:p w14:paraId="4E33F477" w14:textId="6F03B62D" w:rsidR="008847E8" w:rsidRPr="00D50878" w:rsidRDefault="009E1B1F" w:rsidP="00D50878">
            <w:pPr>
              <w:rPr>
                <w:rFonts w:eastAsia="SimSun"/>
                <w:sz w:val="22"/>
                <w:szCs w:val="22"/>
                <w:lang w:eastAsia="en-GB"/>
              </w:rPr>
            </w:pPr>
            <w:r>
              <w:rPr>
                <w:rFonts w:eastAsia="SimSun"/>
                <w:sz w:val="22"/>
                <w:szCs w:val="22"/>
                <w:lang w:eastAsia="en-GB"/>
              </w:rPr>
              <w:t>H</w:t>
            </w:r>
            <w:r w:rsidR="008847E8" w:rsidRPr="00D50878">
              <w:rPr>
                <w:rFonts w:eastAsia="SimSun"/>
                <w:sz w:val="22"/>
                <w:szCs w:val="22"/>
                <w:lang w:eastAsia="en-GB"/>
              </w:rPr>
              <w:t>yperthyroidisme</w:t>
            </w:r>
            <w:r w:rsidR="00F47595">
              <w:rPr>
                <w:rFonts w:eastAsia="SimSun"/>
                <w:sz w:val="22"/>
                <w:szCs w:val="22"/>
                <w:vertAlign w:val="superscript"/>
                <w:lang w:eastAsia="en-GB"/>
              </w:rPr>
              <w:t>l</w:t>
            </w:r>
            <w:del w:id="171" w:author="niras02" w:date="2025-02-26T14:49:00Z">
              <w:r w:rsidR="008847E8" w:rsidRPr="00D50878" w:rsidDel="009A08CB">
                <w:rPr>
                  <w:rFonts w:eastAsia="SimSun"/>
                  <w:sz w:val="22"/>
                  <w:szCs w:val="22"/>
                  <w:lang w:eastAsia="en-GB"/>
                </w:rPr>
                <w:delText xml:space="preserve">, </w:delText>
              </w:r>
              <w:r w:rsidR="00F47595" w:rsidDel="009A08CB">
                <w:rPr>
                  <w:rFonts w:eastAsia="SimSun"/>
                  <w:sz w:val="22"/>
                  <w:szCs w:val="22"/>
                  <w:lang w:eastAsia="en-GB"/>
                </w:rPr>
                <w:delText>thyroiditis</w:delText>
              </w:r>
              <w:r w:rsidR="00F47595" w:rsidRPr="00F47595" w:rsidDel="009A08CB">
                <w:rPr>
                  <w:rFonts w:eastAsia="SimSun"/>
                  <w:sz w:val="22"/>
                  <w:szCs w:val="22"/>
                  <w:vertAlign w:val="superscript"/>
                  <w:lang w:eastAsia="en-GB"/>
                </w:rPr>
                <w:delText>m</w:delText>
              </w:r>
            </w:del>
          </w:p>
        </w:tc>
        <w:tc>
          <w:tcPr>
            <w:tcW w:w="2545" w:type="dxa"/>
          </w:tcPr>
          <w:p w14:paraId="2884D123" w14:textId="45384406" w:rsidR="008847E8" w:rsidRPr="00D50878" w:rsidRDefault="00EB5455" w:rsidP="00D50878">
            <w:pPr>
              <w:rPr>
                <w:rFonts w:eastAsia="SimSun"/>
                <w:sz w:val="22"/>
                <w:szCs w:val="22"/>
                <w:lang w:eastAsia="en-GB"/>
              </w:rPr>
            </w:pPr>
            <w:r>
              <w:rPr>
                <w:rFonts w:eastAsia="SimSun"/>
                <w:sz w:val="22"/>
                <w:szCs w:val="22"/>
                <w:lang w:eastAsia="en-GB"/>
              </w:rPr>
              <w:t>Hyperthyroidisme, thyroiditis</w:t>
            </w:r>
          </w:p>
        </w:tc>
      </w:tr>
      <w:tr w:rsidR="00FF14A2" w:rsidRPr="00D50878" w14:paraId="7D17C059" w14:textId="40DFD20B" w:rsidTr="007C704B">
        <w:tc>
          <w:tcPr>
            <w:tcW w:w="1399" w:type="dxa"/>
            <w:shd w:val="clear" w:color="auto" w:fill="auto"/>
          </w:tcPr>
          <w:p w14:paraId="525CBCDB" w14:textId="77777777" w:rsidR="008847E8" w:rsidRPr="00D50878" w:rsidRDefault="008847E8" w:rsidP="00D50878">
            <w:pPr>
              <w:rPr>
                <w:rFonts w:eastAsia="SimSun"/>
                <w:sz w:val="22"/>
                <w:szCs w:val="22"/>
                <w:lang w:eastAsia="en-GB"/>
              </w:rPr>
            </w:pPr>
            <w:r w:rsidRPr="00D50878">
              <w:rPr>
                <w:rFonts w:eastAsia="SimSun"/>
                <w:sz w:val="22"/>
                <w:szCs w:val="22"/>
                <w:lang w:eastAsia="en-GB"/>
              </w:rPr>
              <w:t>Ikke almindelig</w:t>
            </w:r>
          </w:p>
        </w:tc>
        <w:tc>
          <w:tcPr>
            <w:tcW w:w="2565" w:type="dxa"/>
            <w:shd w:val="clear" w:color="auto" w:fill="auto"/>
          </w:tcPr>
          <w:p w14:paraId="4AC5F9DF" w14:textId="2FF1F6DE" w:rsidR="008847E8" w:rsidRPr="00D50878" w:rsidRDefault="008847E8" w:rsidP="00D50878">
            <w:pPr>
              <w:rPr>
                <w:rFonts w:eastAsia="SimSun"/>
                <w:sz w:val="22"/>
                <w:szCs w:val="22"/>
                <w:lang w:eastAsia="en-GB"/>
              </w:rPr>
            </w:pPr>
            <w:r w:rsidRPr="00D50878">
              <w:rPr>
                <w:rFonts w:eastAsia="SimSun"/>
                <w:sz w:val="22"/>
                <w:szCs w:val="22"/>
                <w:lang w:eastAsia="en-GB"/>
              </w:rPr>
              <w:t>Thyroiditis</w:t>
            </w:r>
            <w:r w:rsidR="00C735D3">
              <w:rPr>
                <w:sz w:val="22"/>
                <w:szCs w:val="22"/>
                <w:vertAlign w:val="superscript"/>
              </w:rPr>
              <w:t>m</w:t>
            </w:r>
            <w:r w:rsidRPr="00D50878">
              <w:rPr>
                <w:rFonts w:eastAsia="SimSun"/>
                <w:sz w:val="22"/>
                <w:szCs w:val="22"/>
                <w:lang w:eastAsia="en-GB"/>
              </w:rPr>
              <w:t>, adrenal insufficiens</w:t>
            </w:r>
            <w:r w:rsidR="00883A27">
              <w:rPr>
                <w:rFonts w:eastAsia="SimSun"/>
                <w:sz w:val="22"/>
                <w:szCs w:val="22"/>
                <w:lang w:eastAsia="en-GB"/>
              </w:rPr>
              <w:t xml:space="preserve">, </w:t>
            </w:r>
            <w:r w:rsidR="00883A27" w:rsidRPr="00D50878">
              <w:rPr>
                <w:sz w:val="22"/>
                <w:szCs w:val="22"/>
              </w:rPr>
              <w:t xml:space="preserve">hypofysitis/hypopituitarisme, </w:t>
            </w:r>
            <w:r w:rsidR="00883A27">
              <w:rPr>
                <w:sz w:val="22"/>
                <w:szCs w:val="22"/>
              </w:rPr>
              <w:t>t</w:t>
            </w:r>
            <w:r w:rsidR="00883A27" w:rsidRPr="00D50878">
              <w:rPr>
                <w:sz w:val="22"/>
                <w:szCs w:val="22"/>
              </w:rPr>
              <w:t>ype 1</w:t>
            </w:r>
            <w:r w:rsidR="00883A27" w:rsidRPr="00D50878">
              <w:rPr>
                <w:sz w:val="22"/>
                <w:szCs w:val="22"/>
              </w:rPr>
              <w:noBreakHyphen/>
              <w:t>diabetes mellitus</w:t>
            </w:r>
          </w:p>
        </w:tc>
        <w:tc>
          <w:tcPr>
            <w:tcW w:w="2552" w:type="dxa"/>
            <w:shd w:val="clear" w:color="auto" w:fill="auto"/>
          </w:tcPr>
          <w:p w14:paraId="280FB176" w14:textId="77BA689D" w:rsidR="008847E8" w:rsidRPr="00D50878" w:rsidRDefault="00C735D3" w:rsidP="00D50878">
            <w:pPr>
              <w:rPr>
                <w:rFonts w:eastAsia="SimSun"/>
                <w:sz w:val="22"/>
                <w:szCs w:val="22"/>
                <w:lang w:eastAsia="en-GB"/>
              </w:rPr>
            </w:pPr>
            <w:r>
              <w:rPr>
                <w:rFonts w:eastAsia="SimSun"/>
                <w:sz w:val="22"/>
                <w:szCs w:val="22"/>
                <w:lang w:eastAsia="en-GB"/>
              </w:rPr>
              <w:t>Adrenal insufficiens</w:t>
            </w:r>
            <w:r w:rsidR="008847E8" w:rsidRPr="00D50878">
              <w:rPr>
                <w:rFonts w:eastAsia="SimSun"/>
                <w:sz w:val="22"/>
                <w:szCs w:val="22"/>
                <w:lang w:eastAsia="en-GB"/>
              </w:rPr>
              <w:t>,</w:t>
            </w:r>
            <w:r w:rsidR="008847E8" w:rsidRPr="00D50878">
              <w:rPr>
                <w:sz w:val="22"/>
                <w:szCs w:val="22"/>
              </w:rPr>
              <w:t xml:space="preserve"> t</w:t>
            </w:r>
            <w:r w:rsidR="008847E8" w:rsidRPr="00D50878">
              <w:rPr>
                <w:rFonts w:eastAsia="SimSun"/>
                <w:sz w:val="22"/>
                <w:szCs w:val="22"/>
                <w:lang w:eastAsia="en-GB"/>
              </w:rPr>
              <w:t>ype 1</w:t>
            </w:r>
            <w:r w:rsidR="008847E8" w:rsidRPr="00D50878">
              <w:rPr>
                <w:rFonts w:eastAsia="SimSun"/>
                <w:sz w:val="22"/>
                <w:szCs w:val="22"/>
                <w:lang w:eastAsia="en-GB"/>
              </w:rPr>
              <w:noBreakHyphen/>
              <w:t>diabetes mellitus</w:t>
            </w:r>
            <w:ins w:id="172" w:author="niras02" w:date="2025-02-26T14:49:00Z">
              <w:r w:rsidR="00A055D2">
                <w:rPr>
                  <w:rFonts w:eastAsia="SimSun"/>
                  <w:sz w:val="22"/>
                  <w:szCs w:val="22"/>
                  <w:lang w:eastAsia="en-GB"/>
                </w:rPr>
                <w:t>, hypofysitis/hypopituitarisme, thy</w:t>
              </w:r>
            </w:ins>
            <w:ins w:id="173" w:author="niras02" w:date="2025-02-26T14:50:00Z">
              <w:r w:rsidR="00A055D2">
                <w:rPr>
                  <w:rFonts w:eastAsia="SimSun"/>
                  <w:sz w:val="22"/>
                  <w:szCs w:val="22"/>
                  <w:lang w:eastAsia="en-GB"/>
                </w:rPr>
                <w:t>roiditis</w:t>
              </w:r>
              <w:r w:rsidR="00A055D2" w:rsidRPr="00A055D2">
                <w:rPr>
                  <w:rFonts w:eastAsia="SimSun"/>
                  <w:sz w:val="22"/>
                  <w:szCs w:val="22"/>
                  <w:vertAlign w:val="superscript"/>
                  <w:lang w:eastAsia="en-GB"/>
                </w:rPr>
                <w:t>m</w:t>
              </w:r>
            </w:ins>
          </w:p>
        </w:tc>
        <w:tc>
          <w:tcPr>
            <w:tcW w:w="2545" w:type="dxa"/>
          </w:tcPr>
          <w:p w14:paraId="6589D5F9" w14:textId="77777777" w:rsidR="008847E8" w:rsidRPr="00D50878" w:rsidRDefault="008847E8" w:rsidP="00D50878">
            <w:pPr>
              <w:rPr>
                <w:rFonts w:eastAsia="SimSun"/>
                <w:sz w:val="22"/>
                <w:szCs w:val="22"/>
                <w:lang w:eastAsia="en-GB"/>
              </w:rPr>
            </w:pPr>
          </w:p>
        </w:tc>
      </w:tr>
      <w:tr w:rsidR="00FF14A2" w:rsidRPr="00D50878" w14:paraId="6E1C4031" w14:textId="713A1DB3" w:rsidTr="007C704B">
        <w:tc>
          <w:tcPr>
            <w:tcW w:w="1399" w:type="dxa"/>
            <w:shd w:val="clear" w:color="auto" w:fill="auto"/>
          </w:tcPr>
          <w:p w14:paraId="133B1749" w14:textId="77777777" w:rsidR="008847E8" w:rsidRPr="00D50878" w:rsidRDefault="008847E8" w:rsidP="00D50878">
            <w:pPr>
              <w:rPr>
                <w:rFonts w:eastAsia="SimSun"/>
                <w:sz w:val="22"/>
                <w:szCs w:val="22"/>
                <w:lang w:eastAsia="en-GB"/>
              </w:rPr>
            </w:pPr>
            <w:r w:rsidRPr="00D50878">
              <w:rPr>
                <w:rFonts w:eastAsia="SimSun"/>
                <w:sz w:val="22"/>
                <w:szCs w:val="22"/>
                <w:lang w:eastAsia="en-GB"/>
              </w:rPr>
              <w:t>Sjælden</w:t>
            </w:r>
          </w:p>
        </w:tc>
        <w:tc>
          <w:tcPr>
            <w:tcW w:w="2565" w:type="dxa"/>
            <w:shd w:val="clear" w:color="auto" w:fill="auto"/>
          </w:tcPr>
          <w:p w14:paraId="5CF91639" w14:textId="058AC484" w:rsidR="008847E8" w:rsidRPr="00D50878" w:rsidRDefault="00883A27" w:rsidP="00D50878">
            <w:pPr>
              <w:rPr>
                <w:rFonts w:eastAsia="SimSun"/>
                <w:sz w:val="22"/>
                <w:szCs w:val="22"/>
                <w:lang w:eastAsia="en-GB"/>
              </w:rPr>
            </w:pPr>
            <w:r>
              <w:rPr>
                <w:sz w:val="22"/>
                <w:szCs w:val="22"/>
              </w:rPr>
              <w:t>D</w:t>
            </w:r>
            <w:r w:rsidR="008847E8" w:rsidRPr="00D50878">
              <w:rPr>
                <w:sz w:val="22"/>
                <w:szCs w:val="22"/>
              </w:rPr>
              <w:t>iabetes insipidus</w:t>
            </w:r>
          </w:p>
        </w:tc>
        <w:tc>
          <w:tcPr>
            <w:tcW w:w="2552" w:type="dxa"/>
            <w:shd w:val="clear" w:color="auto" w:fill="auto"/>
          </w:tcPr>
          <w:p w14:paraId="5AD66637" w14:textId="77777777" w:rsidR="008847E8" w:rsidRPr="00D50878" w:rsidRDefault="008847E8" w:rsidP="00D50878">
            <w:pPr>
              <w:rPr>
                <w:rFonts w:eastAsia="SimSun"/>
                <w:sz w:val="22"/>
                <w:szCs w:val="22"/>
                <w:lang w:eastAsia="en-GB"/>
              </w:rPr>
            </w:pPr>
          </w:p>
        </w:tc>
        <w:tc>
          <w:tcPr>
            <w:tcW w:w="2545" w:type="dxa"/>
          </w:tcPr>
          <w:p w14:paraId="5D925A0E" w14:textId="77777777" w:rsidR="008847E8" w:rsidRPr="00D50878" w:rsidRDefault="008847E8" w:rsidP="00D50878">
            <w:pPr>
              <w:rPr>
                <w:rFonts w:eastAsia="SimSun"/>
                <w:sz w:val="22"/>
                <w:szCs w:val="22"/>
                <w:lang w:eastAsia="en-GB"/>
              </w:rPr>
            </w:pPr>
          </w:p>
        </w:tc>
      </w:tr>
      <w:tr w:rsidR="008847E8" w:rsidRPr="00D50878" w14:paraId="55C25207" w14:textId="479FDEA7" w:rsidTr="007C704B">
        <w:tc>
          <w:tcPr>
            <w:tcW w:w="6516" w:type="dxa"/>
            <w:gridSpan w:val="3"/>
            <w:shd w:val="clear" w:color="auto" w:fill="auto"/>
          </w:tcPr>
          <w:p w14:paraId="348E64EB" w14:textId="3EE1F825" w:rsidR="008847E8" w:rsidRPr="00D50878" w:rsidRDefault="008847E8" w:rsidP="00D50878">
            <w:pPr>
              <w:rPr>
                <w:rFonts w:eastAsia="SimSun"/>
                <w:sz w:val="22"/>
                <w:szCs w:val="22"/>
                <w:lang w:eastAsia="en-GB"/>
              </w:rPr>
            </w:pPr>
            <w:r>
              <w:rPr>
                <w:rFonts w:eastAsia="SimSun"/>
                <w:b/>
                <w:bCs/>
                <w:sz w:val="22"/>
                <w:szCs w:val="22"/>
                <w:lang w:eastAsia="en-GB"/>
              </w:rPr>
              <w:t>Øjne</w:t>
            </w:r>
          </w:p>
        </w:tc>
        <w:tc>
          <w:tcPr>
            <w:tcW w:w="2545" w:type="dxa"/>
          </w:tcPr>
          <w:p w14:paraId="5B2D9292" w14:textId="77777777" w:rsidR="008847E8" w:rsidRDefault="008847E8" w:rsidP="00D50878">
            <w:pPr>
              <w:rPr>
                <w:rFonts w:eastAsia="SimSun"/>
                <w:b/>
                <w:bCs/>
                <w:sz w:val="22"/>
                <w:szCs w:val="22"/>
                <w:lang w:eastAsia="en-GB"/>
              </w:rPr>
            </w:pPr>
          </w:p>
        </w:tc>
      </w:tr>
      <w:tr w:rsidR="00E31084" w:rsidRPr="00D50878" w14:paraId="3488C19C" w14:textId="77777777" w:rsidTr="00FF14A2">
        <w:tc>
          <w:tcPr>
            <w:tcW w:w="1399" w:type="dxa"/>
            <w:shd w:val="clear" w:color="auto" w:fill="auto"/>
          </w:tcPr>
          <w:p w14:paraId="71338DB1" w14:textId="43C42E27" w:rsidR="00E31084" w:rsidRPr="004D5CD2" w:rsidRDefault="00E31084" w:rsidP="007A0BD6">
            <w:pPr>
              <w:rPr>
                <w:sz w:val="22"/>
                <w:szCs w:val="22"/>
              </w:rPr>
            </w:pPr>
            <w:r>
              <w:rPr>
                <w:sz w:val="22"/>
                <w:szCs w:val="22"/>
              </w:rPr>
              <w:t>Ikke almindelig</w:t>
            </w:r>
          </w:p>
        </w:tc>
        <w:tc>
          <w:tcPr>
            <w:tcW w:w="2565" w:type="dxa"/>
            <w:shd w:val="clear" w:color="auto" w:fill="auto"/>
          </w:tcPr>
          <w:p w14:paraId="61CFA461" w14:textId="77777777" w:rsidR="00E31084" w:rsidRPr="004D5CD2" w:rsidRDefault="00E31084" w:rsidP="007A0BD6">
            <w:pPr>
              <w:rPr>
                <w:sz w:val="22"/>
                <w:szCs w:val="22"/>
              </w:rPr>
            </w:pPr>
          </w:p>
        </w:tc>
        <w:tc>
          <w:tcPr>
            <w:tcW w:w="2552" w:type="dxa"/>
            <w:shd w:val="clear" w:color="auto" w:fill="auto"/>
          </w:tcPr>
          <w:p w14:paraId="75E1F86C" w14:textId="308AD13C" w:rsidR="00E31084" w:rsidRPr="004D5CD2" w:rsidRDefault="00E31084" w:rsidP="007A0BD6">
            <w:pPr>
              <w:rPr>
                <w:sz w:val="22"/>
                <w:szCs w:val="22"/>
              </w:rPr>
            </w:pPr>
            <w:r>
              <w:rPr>
                <w:sz w:val="22"/>
                <w:szCs w:val="22"/>
              </w:rPr>
              <w:t>Uveitis</w:t>
            </w:r>
          </w:p>
        </w:tc>
        <w:tc>
          <w:tcPr>
            <w:tcW w:w="2545" w:type="dxa"/>
          </w:tcPr>
          <w:p w14:paraId="7904499B" w14:textId="7DEAE1BB" w:rsidR="00E31084" w:rsidRPr="004D5CD2" w:rsidRDefault="00E31084" w:rsidP="007A0BD6">
            <w:pPr>
              <w:rPr>
                <w:sz w:val="22"/>
                <w:szCs w:val="22"/>
              </w:rPr>
            </w:pPr>
            <w:r>
              <w:rPr>
                <w:sz w:val="22"/>
                <w:szCs w:val="22"/>
              </w:rPr>
              <w:t>Uveitis</w:t>
            </w:r>
          </w:p>
        </w:tc>
      </w:tr>
      <w:tr w:rsidR="00FF14A2" w:rsidRPr="00D50878" w14:paraId="3EC13D8C" w14:textId="374ADCEF" w:rsidTr="007C704B">
        <w:tc>
          <w:tcPr>
            <w:tcW w:w="1399" w:type="dxa"/>
            <w:shd w:val="clear" w:color="auto" w:fill="auto"/>
          </w:tcPr>
          <w:p w14:paraId="541FD9AD" w14:textId="3F6E30D5" w:rsidR="008847E8" w:rsidRPr="007A0BD6" w:rsidRDefault="008847E8" w:rsidP="007A0BD6">
            <w:pPr>
              <w:rPr>
                <w:rFonts w:eastAsia="SimSun"/>
                <w:sz w:val="22"/>
                <w:szCs w:val="22"/>
                <w:lang w:eastAsia="en-GB"/>
              </w:rPr>
            </w:pPr>
            <w:r w:rsidRPr="004D5CD2">
              <w:rPr>
                <w:sz w:val="22"/>
                <w:szCs w:val="22"/>
              </w:rPr>
              <w:t>Sjælden</w:t>
            </w:r>
          </w:p>
        </w:tc>
        <w:tc>
          <w:tcPr>
            <w:tcW w:w="2565" w:type="dxa"/>
            <w:shd w:val="clear" w:color="auto" w:fill="auto"/>
          </w:tcPr>
          <w:p w14:paraId="64EE9D68" w14:textId="01542D5B" w:rsidR="008847E8" w:rsidRPr="007A0BD6" w:rsidRDefault="008847E8" w:rsidP="007A0BD6">
            <w:pPr>
              <w:rPr>
                <w:sz w:val="22"/>
                <w:szCs w:val="22"/>
              </w:rPr>
            </w:pPr>
            <w:r w:rsidRPr="004D5CD2">
              <w:rPr>
                <w:sz w:val="22"/>
                <w:szCs w:val="22"/>
              </w:rPr>
              <w:t>Uveitis</w:t>
            </w:r>
          </w:p>
        </w:tc>
        <w:tc>
          <w:tcPr>
            <w:tcW w:w="2552" w:type="dxa"/>
            <w:shd w:val="clear" w:color="auto" w:fill="auto"/>
          </w:tcPr>
          <w:p w14:paraId="31199DA3" w14:textId="58165369" w:rsidR="008847E8" w:rsidRPr="007A0BD6" w:rsidRDefault="008847E8" w:rsidP="007A0BD6">
            <w:pPr>
              <w:rPr>
                <w:rFonts w:eastAsia="SimSun"/>
                <w:sz w:val="22"/>
                <w:szCs w:val="22"/>
                <w:lang w:eastAsia="en-GB"/>
              </w:rPr>
            </w:pPr>
          </w:p>
        </w:tc>
        <w:tc>
          <w:tcPr>
            <w:tcW w:w="2545" w:type="dxa"/>
          </w:tcPr>
          <w:p w14:paraId="4E0A9EFB" w14:textId="77777777" w:rsidR="008847E8" w:rsidRPr="004D5CD2" w:rsidRDefault="008847E8" w:rsidP="007A0BD6">
            <w:pPr>
              <w:rPr>
                <w:sz w:val="22"/>
                <w:szCs w:val="22"/>
              </w:rPr>
            </w:pPr>
          </w:p>
        </w:tc>
      </w:tr>
      <w:tr w:rsidR="008847E8" w:rsidRPr="00D50878" w14:paraId="0459E26D" w14:textId="364BC36E" w:rsidTr="007C704B">
        <w:tc>
          <w:tcPr>
            <w:tcW w:w="6516" w:type="dxa"/>
            <w:gridSpan w:val="3"/>
            <w:shd w:val="clear" w:color="auto" w:fill="auto"/>
          </w:tcPr>
          <w:p w14:paraId="4CD78D70" w14:textId="77777777" w:rsidR="008847E8" w:rsidRPr="00D50878" w:rsidRDefault="008847E8" w:rsidP="00D50878">
            <w:pPr>
              <w:rPr>
                <w:rFonts w:eastAsia="SimSun"/>
                <w:sz w:val="22"/>
                <w:szCs w:val="22"/>
                <w:lang w:eastAsia="en-GB"/>
              </w:rPr>
            </w:pPr>
            <w:r w:rsidRPr="00685E37">
              <w:rPr>
                <w:rFonts w:eastAsia="SimSun"/>
                <w:b/>
                <w:bCs/>
                <w:sz w:val="22"/>
                <w:szCs w:val="22"/>
                <w:lang w:eastAsia="en-GB"/>
              </w:rPr>
              <w:t>Metabolisme og ernæring</w:t>
            </w:r>
          </w:p>
        </w:tc>
        <w:tc>
          <w:tcPr>
            <w:tcW w:w="2545" w:type="dxa"/>
          </w:tcPr>
          <w:p w14:paraId="13951786" w14:textId="77777777" w:rsidR="008847E8" w:rsidRPr="00685E37" w:rsidRDefault="008847E8" w:rsidP="00D50878">
            <w:pPr>
              <w:rPr>
                <w:rFonts w:eastAsia="SimSun"/>
                <w:b/>
                <w:bCs/>
                <w:sz w:val="22"/>
                <w:szCs w:val="22"/>
                <w:lang w:eastAsia="en-GB"/>
              </w:rPr>
            </w:pPr>
          </w:p>
        </w:tc>
      </w:tr>
      <w:bookmarkEnd w:id="170"/>
      <w:tr w:rsidR="00FF14A2" w:rsidRPr="00D50878" w14:paraId="13313EDD" w14:textId="23654A05" w:rsidTr="007C704B">
        <w:tc>
          <w:tcPr>
            <w:tcW w:w="1399" w:type="dxa"/>
            <w:shd w:val="clear" w:color="auto" w:fill="auto"/>
          </w:tcPr>
          <w:p w14:paraId="07500FD2" w14:textId="77777777" w:rsidR="008847E8" w:rsidRPr="00D50878" w:rsidRDefault="008847E8" w:rsidP="00B45D58">
            <w:pPr>
              <w:rPr>
                <w:rFonts w:eastAsia="SimSun"/>
                <w:sz w:val="22"/>
                <w:szCs w:val="22"/>
                <w:lang w:eastAsia="en-GB"/>
              </w:rPr>
            </w:pPr>
            <w:r w:rsidRPr="00685E37">
              <w:rPr>
                <w:rFonts w:eastAsia="SimSun"/>
                <w:sz w:val="22"/>
                <w:szCs w:val="22"/>
                <w:lang w:eastAsia="en-GB"/>
              </w:rPr>
              <w:lastRenderedPageBreak/>
              <w:t>Meget almindelig</w:t>
            </w:r>
          </w:p>
        </w:tc>
        <w:tc>
          <w:tcPr>
            <w:tcW w:w="2565" w:type="dxa"/>
            <w:shd w:val="clear" w:color="auto" w:fill="auto"/>
          </w:tcPr>
          <w:p w14:paraId="257BA2D0" w14:textId="77777777" w:rsidR="008847E8" w:rsidRPr="00D50878" w:rsidRDefault="008847E8" w:rsidP="00B45D58">
            <w:pPr>
              <w:rPr>
                <w:sz w:val="22"/>
                <w:szCs w:val="22"/>
              </w:rPr>
            </w:pPr>
          </w:p>
        </w:tc>
        <w:tc>
          <w:tcPr>
            <w:tcW w:w="2552" w:type="dxa"/>
            <w:shd w:val="clear" w:color="auto" w:fill="auto"/>
          </w:tcPr>
          <w:p w14:paraId="1321CFE5" w14:textId="77777777" w:rsidR="008847E8" w:rsidRPr="00D50878" w:rsidRDefault="008847E8" w:rsidP="00B45D58">
            <w:pPr>
              <w:rPr>
                <w:rFonts w:eastAsia="SimSun"/>
                <w:sz w:val="22"/>
                <w:szCs w:val="22"/>
                <w:lang w:eastAsia="en-GB"/>
              </w:rPr>
            </w:pPr>
            <w:r w:rsidRPr="003060A9">
              <w:rPr>
                <w:rFonts w:eastAsia="SimSun"/>
                <w:sz w:val="22"/>
                <w:szCs w:val="22"/>
                <w:lang w:eastAsia="en-GB"/>
              </w:rPr>
              <w:t>Nedsat</w:t>
            </w:r>
            <w:r w:rsidRPr="00703493">
              <w:rPr>
                <w:rFonts w:eastAsia="SimSun"/>
                <w:sz w:val="22"/>
                <w:szCs w:val="22"/>
                <w:lang w:eastAsia="en-GB"/>
              </w:rPr>
              <w:t xml:space="preserve"> appetit</w:t>
            </w:r>
          </w:p>
        </w:tc>
        <w:tc>
          <w:tcPr>
            <w:tcW w:w="2545" w:type="dxa"/>
          </w:tcPr>
          <w:p w14:paraId="7FD57043" w14:textId="3B21039A" w:rsidR="008847E8" w:rsidRPr="003060A9" w:rsidRDefault="009E1EFF" w:rsidP="00B45D58">
            <w:pPr>
              <w:rPr>
                <w:rFonts w:eastAsia="SimSun"/>
                <w:sz w:val="22"/>
                <w:szCs w:val="22"/>
                <w:lang w:eastAsia="en-GB"/>
              </w:rPr>
            </w:pPr>
            <w:r>
              <w:rPr>
                <w:rFonts w:eastAsia="SimSun"/>
                <w:sz w:val="22"/>
                <w:szCs w:val="22"/>
                <w:lang w:eastAsia="en-GB"/>
              </w:rPr>
              <w:t>Nedsat appetit</w:t>
            </w:r>
            <w:r w:rsidRPr="009E1EFF">
              <w:rPr>
                <w:rFonts w:eastAsia="SimSun"/>
                <w:sz w:val="22"/>
                <w:szCs w:val="22"/>
                <w:vertAlign w:val="superscript"/>
                <w:lang w:eastAsia="en-GB"/>
              </w:rPr>
              <w:t>h</w:t>
            </w:r>
          </w:p>
        </w:tc>
      </w:tr>
      <w:tr w:rsidR="008847E8" w:rsidRPr="00D50878" w14:paraId="778F36A3" w14:textId="742206CD" w:rsidTr="007C704B">
        <w:tc>
          <w:tcPr>
            <w:tcW w:w="6516" w:type="dxa"/>
            <w:gridSpan w:val="3"/>
            <w:shd w:val="clear" w:color="auto" w:fill="auto"/>
          </w:tcPr>
          <w:p w14:paraId="63456060" w14:textId="77777777" w:rsidR="008847E8" w:rsidRPr="00D50878" w:rsidRDefault="008847E8" w:rsidP="00B45D58">
            <w:pPr>
              <w:rPr>
                <w:b/>
                <w:sz w:val="22"/>
                <w:szCs w:val="22"/>
              </w:rPr>
            </w:pPr>
            <w:r w:rsidRPr="00D50878">
              <w:rPr>
                <w:b/>
                <w:sz w:val="22"/>
                <w:szCs w:val="22"/>
              </w:rPr>
              <w:t>Nervesystemet</w:t>
            </w:r>
          </w:p>
        </w:tc>
        <w:tc>
          <w:tcPr>
            <w:tcW w:w="2545" w:type="dxa"/>
          </w:tcPr>
          <w:p w14:paraId="586BCE8C" w14:textId="77777777" w:rsidR="008847E8" w:rsidRPr="00D50878" w:rsidRDefault="008847E8" w:rsidP="00B45D58">
            <w:pPr>
              <w:rPr>
                <w:b/>
                <w:sz w:val="22"/>
                <w:szCs w:val="22"/>
              </w:rPr>
            </w:pPr>
          </w:p>
        </w:tc>
      </w:tr>
      <w:tr w:rsidR="00CF3D9A" w:rsidRPr="005111FE" w14:paraId="1992933D" w14:textId="77777777" w:rsidTr="00FF14A2">
        <w:tc>
          <w:tcPr>
            <w:tcW w:w="1399" w:type="dxa"/>
            <w:shd w:val="clear" w:color="auto" w:fill="auto"/>
          </w:tcPr>
          <w:p w14:paraId="5667F851" w14:textId="4123B0ED" w:rsidR="00CF3D9A" w:rsidRPr="00D50878" w:rsidRDefault="00CF3D9A" w:rsidP="00B45D58">
            <w:pPr>
              <w:rPr>
                <w:rFonts w:eastAsia="SimSun"/>
                <w:sz w:val="22"/>
                <w:szCs w:val="22"/>
                <w:lang w:eastAsia="en-GB"/>
              </w:rPr>
            </w:pPr>
            <w:r>
              <w:rPr>
                <w:rFonts w:eastAsia="SimSun"/>
                <w:sz w:val="22"/>
                <w:szCs w:val="22"/>
                <w:lang w:eastAsia="en-GB"/>
              </w:rPr>
              <w:t>Meget almindelig</w:t>
            </w:r>
          </w:p>
        </w:tc>
        <w:tc>
          <w:tcPr>
            <w:tcW w:w="2565" w:type="dxa"/>
            <w:shd w:val="clear" w:color="auto" w:fill="auto"/>
          </w:tcPr>
          <w:p w14:paraId="6DAE2BF7" w14:textId="77777777" w:rsidR="00CF3D9A" w:rsidRPr="00D50878" w:rsidRDefault="00CF3D9A" w:rsidP="00B45D58">
            <w:pPr>
              <w:rPr>
                <w:sz w:val="22"/>
                <w:szCs w:val="22"/>
              </w:rPr>
            </w:pPr>
          </w:p>
        </w:tc>
        <w:tc>
          <w:tcPr>
            <w:tcW w:w="2552" w:type="dxa"/>
            <w:shd w:val="clear" w:color="auto" w:fill="auto"/>
          </w:tcPr>
          <w:p w14:paraId="4DD99C30" w14:textId="77AAEFA1" w:rsidR="00CF3D9A" w:rsidRPr="009B317E" w:rsidRDefault="00CF3D9A" w:rsidP="00B45D58">
            <w:pPr>
              <w:rPr>
                <w:rFonts w:eastAsia="SimSun"/>
                <w:sz w:val="22"/>
                <w:szCs w:val="22"/>
                <w:lang w:eastAsia="en-GB"/>
              </w:rPr>
            </w:pPr>
            <w:r w:rsidRPr="009B317E">
              <w:rPr>
                <w:rFonts w:eastAsia="SimSun"/>
                <w:sz w:val="22"/>
                <w:szCs w:val="22"/>
                <w:lang w:eastAsia="en-GB"/>
              </w:rPr>
              <w:t>Perifer neuropati</w:t>
            </w:r>
            <w:r w:rsidR="00C32C41">
              <w:rPr>
                <w:rFonts w:eastAsia="SimSun"/>
                <w:sz w:val="22"/>
                <w:szCs w:val="22"/>
                <w:vertAlign w:val="superscript"/>
                <w:lang w:eastAsia="en-GB"/>
              </w:rPr>
              <w:t>n</w:t>
            </w:r>
          </w:p>
        </w:tc>
        <w:tc>
          <w:tcPr>
            <w:tcW w:w="2545" w:type="dxa"/>
          </w:tcPr>
          <w:p w14:paraId="3049C836" w14:textId="1D4AB75C" w:rsidR="00CF3D9A" w:rsidRPr="00463B85" w:rsidRDefault="00C32C41" w:rsidP="00B45D58">
            <w:pPr>
              <w:rPr>
                <w:rFonts w:eastAsia="SimSun"/>
                <w:sz w:val="22"/>
                <w:szCs w:val="22"/>
                <w:lang w:val="nb-NO" w:eastAsia="en-GB"/>
              </w:rPr>
            </w:pPr>
            <w:r w:rsidRPr="00463B85">
              <w:rPr>
                <w:rFonts w:eastAsia="SimSun"/>
                <w:sz w:val="22"/>
                <w:szCs w:val="22"/>
                <w:lang w:val="nb-NO" w:eastAsia="en-GB"/>
              </w:rPr>
              <w:t>Perifer neuropati, svimmelhed</w:t>
            </w:r>
            <w:r w:rsidRPr="00463B85">
              <w:rPr>
                <w:rFonts w:eastAsia="SimSun"/>
                <w:sz w:val="22"/>
                <w:szCs w:val="22"/>
                <w:vertAlign w:val="superscript"/>
                <w:lang w:val="nb-NO" w:eastAsia="en-GB"/>
              </w:rPr>
              <w:t>i</w:t>
            </w:r>
            <w:r w:rsidRPr="00463B85">
              <w:rPr>
                <w:rFonts w:eastAsia="SimSun"/>
                <w:sz w:val="22"/>
                <w:szCs w:val="22"/>
                <w:lang w:val="nb-NO" w:eastAsia="en-GB"/>
              </w:rPr>
              <w:t>, hovedpine</w:t>
            </w:r>
            <w:r w:rsidRPr="00463B85">
              <w:rPr>
                <w:rFonts w:eastAsia="SimSun"/>
                <w:sz w:val="22"/>
                <w:szCs w:val="22"/>
                <w:vertAlign w:val="superscript"/>
                <w:lang w:val="nb-NO" w:eastAsia="en-GB"/>
              </w:rPr>
              <w:t>i</w:t>
            </w:r>
            <w:r w:rsidRPr="00463B85">
              <w:rPr>
                <w:rFonts w:eastAsia="SimSun"/>
                <w:sz w:val="22"/>
                <w:szCs w:val="22"/>
                <w:lang w:val="nb-NO" w:eastAsia="en-GB"/>
              </w:rPr>
              <w:t>, dysgeusi</w:t>
            </w:r>
            <w:r w:rsidRPr="00463B85">
              <w:rPr>
                <w:rFonts w:eastAsia="SimSun"/>
                <w:sz w:val="22"/>
                <w:szCs w:val="22"/>
                <w:vertAlign w:val="superscript"/>
                <w:lang w:val="nb-NO" w:eastAsia="en-GB"/>
              </w:rPr>
              <w:t>i,o</w:t>
            </w:r>
          </w:p>
        </w:tc>
      </w:tr>
      <w:tr w:rsidR="00CF3D9A" w:rsidRPr="00D50878" w14:paraId="75A69A5F" w14:textId="77777777" w:rsidTr="00FF14A2">
        <w:tc>
          <w:tcPr>
            <w:tcW w:w="1399" w:type="dxa"/>
            <w:shd w:val="clear" w:color="auto" w:fill="auto"/>
          </w:tcPr>
          <w:p w14:paraId="08E3C470" w14:textId="5D8EAF18" w:rsidR="00CF3D9A" w:rsidRPr="00D50878" w:rsidRDefault="00CF3D9A" w:rsidP="00B45D58">
            <w:pPr>
              <w:rPr>
                <w:rFonts w:eastAsia="SimSun"/>
                <w:sz w:val="22"/>
                <w:szCs w:val="22"/>
                <w:lang w:eastAsia="en-GB"/>
              </w:rPr>
            </w:pPr>
            <w:r>
              <w:rPr>
                <w:rFonts w:eastAsia="SimSun"/>
                <w:sz w:val="22"/>
                <w:szCs w:val="22"/>
                <w:lang w:eastAsia="en-GB"/>
              </w:rPr>
              <w:t>Ikke almindelig</w:t>
            </w:r>
          </w:p>
        </w:tc>
        <w:tc>
          <w:tcPr>
            <w:tcW w:w="2565" w:type="dxa"/>
            <w:shd w:val="clear" w:color="auto" w:fill="auto"/>
          </w:tcPr>
          <w:p w14:paraId="24F3A97F" w14:textId="54A6B7B3" w:rsidR="00CF3D9A" w:rsidRPr="00D50878" w:rsidRDefault="00883A27" w:rsidP="00B45D58">
            <w:pPr>
              <w:rPr>
                <w:sz w:val="22"/>
                <w:szCs w:val="22"/>
              </w:rPr>
            </w:pPr>
            <w:r w:rsidRPr="00D50878">
              <w:rPr>
                <w:sz w:val="22"/>
                <w:szCs w:val="22"/>
              </w:rPr>
              <w:t>Myasthenia gravis</w:t>
            </w:r>
            <w:r>
              <w:rPr>
                <w:sz w:val="22"/>
                <w:szCs w:val="22"/>
              </w:rPr>
              <w:t>,</w:t>
            </w:r>
            <w:r w:rsidRPr="00D50878">
              <w:rPr>
                <w:rFonts w:eastAsia="SimSun"/>
                <w:sz w:val="22"/>
                <w:szCs w:val="22"/>
                <w:lang w:eastAsia="en-GB"/>
              </w:rPr>
              <w:t xml:space="preserve"> ence</w:t>
            </w:r>
            <w:r>
              <w:rPr>
                <w:rFonts w:eastAsia="SimSun"/>
                <w:sz w:val="22"/>
                <w:szCs w:val="22"/>
                <w:lang w:eastAsia="en-GB"/>
              </w:rPr>
              <w:t>f</w:t>
            </w:r>
            <w:r w:rsidRPr="00D50878">
              <w:rPr>
                <w:rFonts w:eastAsia="SimSun"/>
                <w:sz w:val="22"/>
                <w:szCs w:val="22"/>
                <w:lang w:eastAsia="en-GB"/>
              </w:rPr>
              <w:t>alitis</w:t>
            </w:r>
            <w:r>
              <w:rPr>
                <w:rFonts w:eastAsia="SimSun"/>
                <w:sz w:val="22"/>
                <w:szCs w:val="22"/>
                <w:vertAlign w:val="superscript"/>
                <w:lang w:eastAsia="en-GB"/>
              </w:rPr>
              <w:t>c,p</w:t>
            </w:r>
          </w:p>
        </w:tc>
        <w:tc>
          <w:tcPr>
            <w:tcW w:w="2552" w:type="dxa"/>
            <w:shd w:val="clear" w:color="auto" w:fill="auto"/>
          </w:tcPr>
          <w:p w14:paraId="32BA3871" w14:textId="70383949" w:rsidR="00CF3D9A" w:rsidRPr="009B317E" w:rsidRDefault="005B1490" w:rsidP="00B45D58">
            <w:pPr>
              <w:rPr>
                <w:rFonts w:eastAsia="SimSun"/>
                <w:sz w:val="22"/>
                <w:szCs w:val="22"/>
                <w:lang w:eastAsia="en-GB"/>
              </w:rPr>
            </w:pPr>
            <w:r>
              <w:rPr>
                <w:rFonts w:eastAsia="SimSun"/>
                <w:sz w:val="22"/>
                <w:szCs w:val="22"/>
                <w:lang w:eastAsia="en-GB"/>
              </w:rPr>
              <w:t>Myasthenia gravis</w:t>
            </w:r>
          </w:p>
        </w:tc>
        <w:tc>
          <w:tcPr>
            <w:tcW w:w="2545" w:type="dxa"/>
          </w:tcPr>
          <w:p w14:paraId="2D140F95" w14:textId="77777777" w:rsidR="00CF3D9A" w:rsidRPr="009B317E" w:rsidRDefault="00CF3D9A" w:rsidP="00B45D58">
            <w:pPr>
              <w:rPr>
                <w:rFonts w:eastAsia="SimSun"/>
                <w:sz w:val="22"/>
                <w:szCs w:val="22"/>
                <w:lang w:eastAsia="en-GB"/>
              </w:rPr>
            </w:pPr>
          </w:p>
        </w:tc>
      </w:tr>
      <w:tr w:rsidR="00FF14A2" w:rsidRPr="00D50878" w14:paraId="7176B16E" w14:textId="03D6BB84" w:rsidTr="007C704B">
        <w:tc>
          <w:tcPr>
            <w:tcW w:w="1399" w:type="dxa"/>
            <w:shd w:val="clear" w:color="auto" w:fill="auto"/>
          </w:tcPr>
          <w:p w14:paraId="7B885C0C" w14:textId="77777777" w:rsidR="008847E8" w:rsidRPr="00D50878" w:rsidRDefault="008847E8" w:rsidP="00B45D58">
            <w:pPr>
              <w:rPr>
                <w:rFonts w:eastAsia="SimSun"/>
                <w:sz w:val="22"/>
                <w:szCs w:val="22"/>
                <w:lang w:eastAsia="en-GB"/>
              </w:rPr>
            </w:pPr>
            <w:r w:rsidRPr="00D50878">
              <w:rPr>
                <w:rFonts w:eastAsia="SimSun"/>
                <w:sz w:val="22"/>
                <w:szCs w:val="22"/>
                <w:lang w:eastAsia="en-GB"/>
              </w:rPr>
              <w:t>Sjælden</w:t>
            </w:r>
          </w:p>
        </w:tc>
        <w:tc>
          <w:tcPr>
            <w:tcW w:w="2565" w:type="dxa"/>
            <w:shd w:val="clear" w:color="auto" w:fill="auto"/>
          </w:tcPr>
          <w:p w14:paraId="39403B8F" w14:textId="2D8B3100" w:rsidR="008847E8" w:rsidRPr="00D50878" w:rsidRDefault="00883A27" w:rsidP="00B45D58">
            <w:pPr>
              <w:rPr>
                <w:rFonts w:eastAsia="SimSun"/>
                <w:sz w:val="22"/>
                <w:szCs w:val="22"/>
                <w:lang w:eastAsia="en-GB"/>
              </w:rPr>
            </w:pPr>
            <w:r>
              <w:rPr>
                <w:sz w:val="22"/>
                <w:szCs w:val="22"/>
              </w:rPr>
              <w:t>M</w:t>
            </w:r>
            <w:r w:rsidR="008847E8" w:rsidRPr="00D50878">
              <w:rPr>
                <w:sz w:val="22"/>
                <w:szCs w:val="22"/>
              </w:rPr>
              <w:t>eningitis</w:t>
            </w:r>
          </w:p>
        </w:tc>
        <w:tc>
          <w:tcPr>
            <w:tcW w:w="2552" w:type="dxa"/>
            <w:shd w:val="clear" w:color="auto" w:fill="auto"/>
          </w:tcPr>
          <w:p w14:paraId="7039B8E2" w14:textId="3637A516" w:rsidR="008847E8" w:rsidRPr="00D50878" w:rsidRDefault="00A54F82" w:rsidP="00B45D58">
            <w:pPr>
              <w:rPr>
                <w:rFonts w:eastAsia="SimSun"/>
                <w:sz w:val="22"/>
                <w:szCs w:val="22"/>
                <w:lang w:eastAsia="en-GB"/>
              </w:rPr>
            </w:pPr>
            <w:ins w:id="174" w:author="niras02" w:date="2025-02-26T14:51:00Z">
              <w:r w:rsidRPr="00D50878">
                <w:rPr>
                  <w:rFonts w:eastAsia="SimSun"/>
                  <w:sz w:val="22"/>
                  <w:szCs w:val="22"/>
                  <w:lang w:eastAsia="en-GB"/>
                </w:rPr>
                <w:t>Ikke</w:t>
              </w:r>
              <w:r w:rsidRPr="00D50878">
                <w:rPr>
                  <w:rFonts w:eastAsia="SimSun"/>
                  <w:sz w:val="22"/>
                  <w:szCs w:val="22"/>
                  <w:lang w:eastAsia="en-GB"/>
                </w:rPr>
                <w:noBreakHyphen/>
                <w:t>infektiøs ence</w:t>
              </w:r>
              <w:r>
                <w:rPr>
                  <w:rFonts w:eastAsia="SimSun"/>
                  <w:sz w:val="22"/>
                  <w:szCs w:val="22"/>
                  <w:lang w:eastAsia="en-GB"/>
                </w:rPr>
                <w:t>f</w:t>
              </w:r>
              <w:r w:rsidRPr="00D50878">
                <w:rPr>
                  <w:rFonts w:eastAsia="SimSun"/>
                  <w:sz w:val="22"/>
                  <w:szCs w:val="22"/>
                  <w:lang w:eastAsia="en-GB"/>
                </w:rPr>
                <w:t>alitis</w:t>
              </w:r>
              <w:r w:rsidR="0087392D">
                <w:rPr>
                  <w:rFonts w:eastAsia="SimSun"/>
                  <w:sz w:val="22"/>
                  <w:szCs w:val="22"/>
                  <w:vertAlign w:val="superscript"/>
                  <w:lang w:eastAsia="en-GB"/>
                </w:rPr>
                <w:t>p</w:t>
              </w:r>
            </w:ins>
          </w:p>
        </w:tc>
        <w:tc>
          <w:tcPr>
            <w:tcW w:w="2545" w:type="dxa"/>
          </w:tcPr>
          <w:p w14:paraId="5FE4713F" w14:textId="77777777" w:rsidR="008847E8" w:rsidRPr="00D50878" w:rsidRDefault="008847E8" w:rsidP="00B45D58">
            <w:pPr>
              <w:rPr>
                <w:rFonts w:eastAsia="SimSun"/>
                <w:sz w:val="22"/>
                <w:szCs w:val="22"/>
                <w:lang w:eastAsia="en-GB"/>
              </w:rPr>
            </w:pPr>
          </w:p>
        </w:tc>
      </w:tr>
      <w:tr w:rsidR="00FF14A2" w:rsidRPr="00C86F36" w14:paraId="0C63C190" w14:textId="3593C234" w:rsidTr="007C704B">
        <w:tc>
          <w:tcPr>
            <w:tcW w:w="1399" w:type="dxa"/>
            <w:shd w:val="clear" w:color="auto" w:fill="auto"/>
          </w:tcPr>
          <w:p w14:paraId="7181C890" w14:textId="77777777" w:rsidR="008847E8" w:rsidRPr="00D50878" w:rsidRDefault="008847E8" w:rsidP="00B45D58">
            <w:pPr>
              <w:rPr>
                <w:rFonts w:eastAsia="SimSun"/>
                <w:sz w:val="22"/>
                <w:szCs w:val="22"/>
                <w:lang w:eastAsia="en-GB"/>
              </w:rPr>
            </w:pPr>
            <w:r w:rsidRPr="00D50878">
              <w:rPr>
                <w:rFonts w:eastAsia="SimSun"/>
                <w:sz w:val="22"/>
                <w:szCs w:val="22"/>
                <w:lang w:eastAsia="en-GB"/>
              </w:rPr>
              <w:t>Ikke kendt</w:t>
            </w:r>
          </w:p>
        </w:tc>
        <w:tc>
          <w:tcPr>
            <w:tcW w:w="2565" w:type="dxa"/>
            <w:shd w:val="clear" w:color="auto" w:fill="auto"/>
          </w:tcPr>
          <w:p w14:paraId="1AF8230B" w14:textId="2900130A" w:rsidR="008847E8" w:rsidRPr="00463B85" w:rsidRDefault="008847E8" w:rsidP="00B45D58">
            <w:pPr>
              <w:rPr>
                <w:rFonts w:eastAsia="SimSun"/>
                <w:sz w:val="22"/>
                <w:szCs w:val="22"/>
                <w:lang w:val="sv-SE" w:eastAsia="en-GB"/>
              </w:rPr>
            </w:pPr>
            <w:r w:rsidRPr="00463B85">
              <w:rPr>
                <w:sz w:val="22"/>
                <w:szCs w:val="22"/>
                <w:lang w:val="sv-SE"/>
              </w:rPr>
              <w:t>Guillain-Barré syndrom, transversel myelitis</w:t>
            </w:r>
            <w:r w:rsidR="00883A27" w:rsidRPr="00463B85">
              <w:rPr>
                <w:sz w:val="22"/>
                <w:szCs w:val="22"/>
                <w:vertAlign w:val="superscript"/>
                <w:lang w:val="sv-SE"/>
              </w:rPr>
              <w:t>q</w:t>
            </w:r>
          </w:p>
        </w:tc>
        <w:tc>
          <w:tcPr>
            <w:tcW w:w="2552" w:type="dxa"/>
            <w:shd w:val="clear" w:color="auto" w:fill="auto"/>
          </w:tcPr>
          <w:p w14:paraId="3C6511AC" w14:textId="77777777" w:rsidR="008847E8" w:rsidRPr="00463B85" w:rsidRDefault="008847E8" w:rsidP="00B45D58">
            <w:pPr>
              <w:rPr>
                <w:rFonts w:eastAsia="SimSun"/>
                <w:sz w:val="22"/>
                <w:szCs w:val="22"/>
                <w:lang w:val="sv-SE" w:eastAsia="en-GB"/>
              </w:rPr>
            </w:pPr>
          </w:p>
        </w:tc>
        <w:tc>
          <w:tcPr>
            <w:tcW w:w="2545" w:type="dxa"/>
          </w:tcPr>
          <w:p w14:paraId="008E0316" w14:textId="77777777" w:rsidR="008847E8" w:rsidRPr="00463B85" w:rsidRDefault="008847E8" w:rsidP="00B45D58">
            <w:pPr>
              <w:rPr>
                <w:rFonts w:eastAsia="SimSun"/>
                <w:sz w:val="22"/>
                <w:szCs w:val="22"/>
                <w:lang w:val="sv-SE" w:eastAsia="en-GB"/>
              </w:rPr>
            </w:pPr>
          </w:p>
        </w:tc>
      </w:tr>
      <w:tr w:rsidR="008E184F" w:rsidRPr="00D50878" w14:paraId="71DC5426" w14:textId="77777777" w:rsidTr="00D45A62">
        <w:tc>
          <w:tcPr>
            <w:tcW w:w="9061" w:type="dxa"/>
            <w:gridSpan w:val="4"/>
            <w:shd w:val="clear" w:color="auto" w:fill="auto"/>
          </w:tcPr>
          <w:p w14:paraId="0999F1C2" w14:textId="0C6CE01A" w:rsidR="008E184F" w:rsidRPr="00784651" w:rsidRDefault="00784651" w:rsidP="00B45D58">
            <w:pPr>
              <w:rPr>
                <w:rFonts w:eastAsia="SimSun"/>
                <w:sz w:val="22"/>
                <w:szCs w:val="22"/>
                <w:lang w:eastAsia="en-GB"/>
              </w:rPr>
            </w:pPr>
            <w:r>
              <w:rPr>
                <w:rFonts w:eastAsia="SimSun"/>
                <w:b/>
                <w:bCs/>
                <w:sz w:val="22"/>
                <w:szCs w:val="22"/>
                <w:lang w:eastAsia="en-GB"/>
              </w:rPr>
              <w:t>Vaskulære sygdomme</w:t>
            </w:r>
          </w:p>
        </w:tc>
      </w:tr>
      <w:tr w:rsidR="008E184F" w:rsidRPr="00D50878" w14:paraId="07EACCC8" w14:textId="77777777" w:rsidTr="00FF14A2">
        <w:tc>
          <w:tcPr>
            <w:tcW w:w="1399" w:type="dxa"/>
            <w:shd w:val="clear" w:color="auto" w:fill="auto"/>
          </w:tcPr>
          <w:p w14:paraId="6C6DAEDB" w14:textId="48360C5E" w:rsidR="008E184F" w:rsidRPr="00D50878" w:rsidRDefault="00784651" w:rsidP="00B45D58">
            <w:pPr>
              <w:rPr>
                <w:rFonts w:eastAsia="SimSun"/>
                <w:sz w:val="22"/>
                <w:szCs w:val="22"/>
                <w:lang w:eastAsia="en-GB"/>
              </w:rPr>
            </w:pPr>
            <w:r>
              <w:rPr>
                <w:rFonts w:eastAsia="SimSun"/>
                <w:sz w:val="22"/>
                <w:szCs w:val="22"/>
                <w:lang w:eastAsia="en-GB"/>
              </w:rPr>
              <w:t>Almindelig</w:t>
            </w:r>
          </w:p>
        </w:tc>
        <w:tc>
          <w:tcPr>
            <w:tcW w:w="2565" w:type="dxa"/>
            <w:shd w:val="clear" w:color="auto" w:fill="auto"/>
          </w:tcPr>
          <w:p w14:paraId="46D9FF12" w14:textId="77777777" w:rsidR="008E184F" w:rsidRPr="00D50878" w:rsidRDefault="008E184F" w:rsidP="00B45D58">
            <w:pPr>
              <w:rPr>
                <w:rFonts w:eastAsia="SimSun"/>
                <w:sz w:val="22"/>
                <w:szCs w:val="22"/>
                <w:lang w:eastAsia="en-GB"/>
              </w:rPr>
            </w:pPr>
          </w:p>
        </w:tc>
        <w:tc>
          <w:tcPr>
            <w:tcW w:w="2552" w:type="dxa"/>
            <w:shd w:val="clear" w:color="auto" w:fill="auto"/>
          </w:tcPr>
          <w:p w14:paraId="341B2497" w14:textId="77777777" w:rsidR="008E184F" w:rsidRPr="00D50878" w:rsidRDefault="008E184F" w:rsidP="00B45D58">
            <w:pPr>
              <w:rPr>
                <w:rFonts w:eastAsia="SimSun"/>
                <w:sz w:val="22"/>
                <w:szCs w:val="22"/>
                <w:lang w:eastAsia="en-GB"/>
              </w:rPr>
            </w:pPr>
          </w:p>
        </w:tc>
        <w:tc>
          <w:tcPr>
            <w:tcW w:w="2545" w:type="dxa"/>
          </w:tcPr>
          <w:p w14:paraId="10578089" w14:textId="02E71DEF" w:rsidR="008E184F" w:rsidRPr="00D50878" w:rsidRDefault="00784651" w:rsidP="00B45D58">
            <w:pPr>
              <w:rPr>
                <w:rFonts w:eastAsia="SimSun"/>
                <w:sz w:val="22"/>
                <w:szCs w:val="22"/>
                <w:lang w:eastAsia="en-GB"/>
              </w:rPr>
            </w:pPr>
            <w:r>
              <w:rPr>
                <w:rFonts w:eastAsia="SimSun"/>
                <w:sz w:val="22"/>
                <w:szCs w:val="22"/>
                <w:lang w:eastAsia="en-GB"/>
              </w:rPr>
              <w:t>Venøse tromboemboliske hændelser</w:t>
            </w:r>
            <w:r w:rsidRPr="00784651">
              <w:rPr>
                <w:rFonts w:eastAsia="SimSun"/>
                <w:sz w:val="22"/>
                <w:szCs w:val="22"/>
                <w:vertAlign w:val="superscript"/>
                <w:lang w:eastAsia="en-GB"/>
              </w:rPr>
              <w:t>i,</w:t>
            </w:r>
            <w:r w:rsidR="002F6890">
              <w:rPr>
                <w:rFonts w:eastAsia="SimSun"/>
                <w:sz w:val="22"/>
                <w:szCs w:val="22"/>
                <w:vertAlign w:val="superscript"/>
                <w:lang w:eastAsia="en-GB"/>
              </w:rPr>
              <w:t>r</w:t>
            </w:r>
          </w:p>
        </w:tc>
      </w:tr>
      <w:tr w:rsidR="008847E8" w:rsidRPr="00D50878" w14:paraId="6D851935" w14:textId="38175DE6" w:rsidTr="007C704B">
        <w:tc>
          <w:tcPr>
            <w:tcW w:w="6516" w:type="dxa"/>
            <w:gridSpan w:val="3"/>
            <w:shd w:val="clear" w:color="auto" w:fill="auto"/>
          </w:tcPr>
          <w:p w14:paraId="6A056F20" w14:textId="77777777" w:rsidR="008847E8" w:rsidRPr="00D50878" w:rsidRDefault="008847E8" w:rsidP="00B45D58">
            <w:pPr>
              <w:rPr>
                <w:rFonts w:eastAsia="SimSun"/>
                <w:sz w:val="22"/>
                <w:szCs w:val="22"/>
                <w:lang w:eastAsia="en-GB"/>
              </w:rPr>
            </w:pPr>
            <w:r w:rsidRPr="00D50878">
              <w:rPr>
                <w:b/>
                <w:sz w:val="22"/>
                <w:szCs w:val="22"/>
              </w:rPr>
              <w:t>Hjerte</w:t>
            </w:r>
          </w:p>
        </w:tc>
        <w:tc>
          <w:tcPr>
            <w:tcW w:w="2545" w:type="dxa"/>
          </w:tcPr>
          <w:p w14:paraId="7379FF6B" w14:textId="77777777" w:rsidR="008847E8" w:rsidRPr="00D50878" w:rsidRDefault="008847E8" w:rsidP="00B45D58">
            <w:pPr>
              <w:rPr>
                <w:b/>
                <w:sz w:val="22"/>
                <w:szCs w:val="22"/>
              </w:rPr>
            </w:pPr>
          </w:p>
        </w:tc>
      </w:tr>
      <w:tr w:rsidR="00FF14A2" w:rsidRPr="00D50878" w14:paraId="3B111724" w14:textId="56229E51" w:rsidTr="007C704B">
        <w:tc>
          <w:tcPr>
            <w:tcW w:w="1399" w:type="dxa"/>
            <w:shd w:val="clear" w:color="auto" w:fill="auto"/>
          </w:tcPr>
          <w:p w14:paraId="2624E664" w14:textId="5CE0E494" w:rsidR="008847E8" w:rsidRPr="00D50878" w:rsidRDefault="008847E8" w:rsidP="00B45D58">
            <w:pPr>
              <w:rPr>
                <w:rFonts w:eastAsia="SimSun"/>
                <w:sz w:val="22"/>
                <w:szCs w:val="22"/>
                <w:lang w:eastAsia="en-GB"/>
              </w:rPr>
            </w:pPr>
            <w:r>
              <w:rPr>
                <w:rFonts w:eastAsia="SimSun"/>
                <w:sz w:val="22"/>
                <w:szCs w:val="22"/>
                <w:lang w:eastAsia="en-GB"/>
              </w:rPr>
              <w:t xml:space="preserve">Ikke </w:t>
            </w:r>
            <w:r w:rsidRPr="00685E37">
              <w:rPr>
                <w:rFonts w:eastAsia="SimSun"/>
                <w:sz w:val="22"/>
                <w:szCs w:val="22"/>
                <w:lang w:eastAsia="en-GB"/>
              </w:rPr>
              <w:t>almindelig</w:t>
            </w:r>
          </w:p>
        </w:tc>
        <w:tc>
          <w:tcPr>
            <w:tcW w:w="2565" w:type="dxa"/>
            <w:shd w:val="clear" w:color="auto" w:fill="auto"/>
          </w:tcPr>
          <w:p w14:paraId="70A73F99" w14:textId="77777777" w:rsidR="008847E8" w:rsidRPr="00D50878" w:rsidRDefault="008847E8" w:rsidP="00B45D58">
            <w:pPr>
              <w:rPr>
                <w:rFonts w:eastAsia="SimSun"/>
                <w:sz w:val="22"/>
                <w:szCs w:val="22"/>
                <w:lang w:eastAsia="en-GB"/>
              </w:rPr>
            </w:pPr>
            <w:r w:rsidRPr="00D50878">
              <w:rPr>
                <w:sz w:val="22"/>
                <w:szCs w:val="22"/>
              </w:rPr>
              <w:t>Myo</w:t>
            </w:r>
            <w:r>
              <w:rPr>
                <w:sz w:val="22"/>
                <w:szCs w:val="22"/>
              </w:rPr>
              <w:t>k</w:t>
            </w:r>
            <w:r w:rsidRPr="00D50878">
              <w:rPr>
                <w:sz w:val="22"/>
                <w:szCs w:val="22"/>
              </w:rPr>
              <w:t>arditis</w:t>
            </w:r>
          </w:p>
        </w:tc>
        <w:tc>
          <w:tcPr>
            <w:tcW w:w="2552" w:type="dxa"/>
            <w:shd w:val="clear" w:color="auto" w:fill="auto"/>
          </w:tcPr>
          <w:p w14:paraId="5B3FD667" w14:textId="77777777" w:rsidR="008847E8" w:rsidRPr="00D50878" w:rsidRDefault="008847E8" w:rsidP="00B45D58">
            <w:pPr>
              <w:rPr>
                <w:rFonts w:eastAsia="SimSun"/>
                <w:sz w:val="22"/>
                <w:szCs w:val="22"/>
                <w:lang w:eastAsia="en-GB"/>
              </w:rPr>
            </w:pPr>
          </w:p>
        </w:tc>
        <w:tc>
          <w:tcPr>
            <w:tcW w:w="2545" w:type="dxa"/>
          </w:tcPr>
          <w:p w14:paraId="0920751A" w14:textId="77777777" w:rsidR="008847E8" w:rsidRPr="00D50878" w:rsidRDefault="008847E8" w:rsidP="00B45D58">
            <w:pPr>
              <w:rPr>
                <w:rFonts w:eastAsia="SimSun"/>
                <w:sz w:val="22"/>
                <w:szCs w:val="22"/>
                <w:lang w:eastAsia="en-GB"/>
              </w:rPr>
            </w:pPr>
          </w:p>
        </w:tc>
      </w:tr>
      <w:tr w:rsidR="00C47E47" w:rsidRPr="00D50878" w14:paraId="4ED713E8" w14:textId="77777777" w:rsidTr="007C704B">
        <w:trPr>
          <w:ins w:id="175" w:author="niras02" w:date="2025-02-26T14:51:00Z"/>
        </w:trPr>
        <w:tc>
          <w:tcPr>
            <w:tcW w:w="1399" w:type="dxa"/>
            <w:shd w:val="clear" w:color="auto" w:fill="auto"/>
          </w:tcPr>
          <w:p w14:paraId="4A07972D" w14:textId="1B8D608E" w:rsidR="00C47E47" w:rsidRDefault="00C47E47" w:rsidP="00B45D58">
            <w:pPr>
              <w:rPr>
                <w:ins w:id="176" w:author="niras02" w:date="2025-02-26T14:51:00Z"/>
                <w:rFonts w:eastAsia="SimSun"/>
                <w:sz w:val="22"/>
                <w:szCs w:val="22"/>
                <w:lang w:eastAsia="en-GB"/>
              </w:rPr>
            </w:pPr>
            <w:ins w:id="177" w:author="niras02" w:date="2025-02-26T14:51:00Z">
              <w:r>
                <w:rPr>
                  <w:rFonts w:eastAsia="SimSun"/>
                  <w:sz w:val="22"/>
                  <w:szCs w:val="22"/>
                  <w:lang w:eastAsia="en-GB"/>
                </w:rPr>
                <w:t>Sjælden</w:t>
              </w:r>
            </w:ins>
          </w:p>
        </w:tc>
        <w:tc>
          <w:tcPr>
            <w:tcW w:w="2565" w:type="dxa"/>
            <w:shd w:val="clear" w:color="auto" w:fill="auto"/>
          </w:tcPr>
          <w:p w14:paraId="203F8805" w14:textId="77777777" w:rsidR="00C47E47" w:rsidRPr="00D50878" w:rsidRDefault="00C47E47" w:rsidP="00B45D58">
            <w:pPr>
              <w:rPr>
                <w:ins w:id="178" w:author="niras02" w:date="2025-02-26T14:51:00Z"/>
                <w:sz w:val="22"/>
                <w:szCs w:val="22"/>
              </w:rPr>
            </w:pPr>
          </w:p>
        </w:tc>
        <w:tc>
          <w:tcPr>
            <w:tcW w:w="2552" w:type="dxa"/>
            <w:shd w:val="clear" w:color="auto" w:fill="auto"/>
          </w:tcPr>
          <w:p w14:paraId="4051E628" w14:textId="2D92F044" w:rsidR="00C47E47" w:rsidRPr="00D50878" w:rsidRDefault="00C47E47" w:rsidP="00B45D58">
            <w:pPr>
              <w:rPr>
                <w:ins w:id="179" w:author="niras02" w:date="2025-02-26T14:51:00Z"/>
                <w:rFonts w:eastAsia="SimSun"/>
                <w:sz w:val="22"/>
                <w:szCs w:val="22"/>
                <w:lang w:eastAsia="en-GB"/>
              </w:rPr>
            </w:pPr>
            <w:ins w:id="180" w:author="niras02" w:date="2025-02-26T14:51:00Z">
              <w:r>
                <w:rPr>
                  <w:rFonts w:eastAsia="SimSun"/>
                  <w:sz w:val="22"/>
                  <w:szCs w:val="22"/>
                  <w:lang w:eastAsia="en-GB"/>
                </w:rPr>
                <w:t>Myokarditis</w:t>
              </w:r>
              <w:r w:rsidRPr="00C47E47">
                <w:rPr>
                  <w:rFonts w:eastAsia="SimSun"/>
                  <w:sz w:val="22"/>
                  <w:szCs w:val="22"/>
                  <w:vertAlign w:val="superscript"/>
                  <w:lang w:eastAsia="en-GB"/>
                </w:rPr>
                <w:t>c</w:t>
              </w:r>
            </w:ins>
          </w:p>
        </w:tc>
        <w:tc>
          <w:tcPr>
            <w:tcW w:w="2545" w:type="dxa"/>
          </w:tcPr>
          <w:p w14:paraId="20F76B2B" w14:textId="77777777" w:rsidR="00C47E47" w:rsidRPr="00D50878" w:rsidRDefault="00C47E47" w:rsidP="00B45D58">
            <w:pPr>
              <w:rPr>
                <w:ins w:id="181" w:author="niras02" w:date="2025-02-26T14:51:00Z"/>
                <w:rFonts w:eastAsia="SimSun"/>
                <w:sz w:val="22"/>
                <w:szCs w:val="22"/>
                <w:lang w:eastAsia="en-GB"/>
              </w:rPr>
            </w:pPr>
          </w:p>
        </w:tc>
      </w:tr>
      <w:tr w:rsidR="008847E8" w:rsidRPr="00D50878" w14:paraId="4F1CAA84" w14:textId="635ADC2F" w:rsidTr="007C704B">
        <w:tc>
          <w:tcPr>
            <w:tcW w:w="6516" w:type="dxa"/>
            <w:gridSpan w:val="3"/>
            <w:shd w:val="clear" w:color="auto" w:fill="auto"/>
          </w:tcPr>
          <w:p w14:paraId="19B1A53C" w14:textId="77777777" w:rsidR="008847E8" w:rsidRPr="00D50878" w:rsidRDefault="008847E8" w:rsidP="00B45D58">
            <w:pPr>
              <w:rPr>
                <w:rFonts w:eastAsia="SimSun"/>
                <w:sz w:val="22"/>
                <w:szCs w:val="22"/>
                <w:lang w:eastAsia="en-GB"/>
              </w:rPr>
            </w:pPr>
            <w:r w:rsidRPr="00685E37">
              <w:rPr>
                <w:b/>
                <w:sz w:val="22"/>
                <w:szCs w:val="22"/>
              </w:rPr>
              <w:t>Luftveje, thorax og mediastinum</w:t>
            </w:r>
          </w:p>
        </w:tc>
        <w:tc>
          <w:tcPr>
            <w:tcW w:w="2545" w:type="dxa"/>
          </w:tcPr>
          <w:p w14:paraId="2FBDEF09" w14:textId="77777777" w:rsidR="008847E8" w:rsidRPr="00685E37" w:rsidRDefault="008847E8" w:rsidP="00B45D58">
            <w:pPr>
              <w:rPr>
                <w:b/>
                <w:sz w:val="22"/>
                <w:szCs w:val="22"/>
              </w:rPr>
            </w:pPr>
          </w:p>
        </w:tc>
      </w:tr>
      <w:tr w:rsidR="00FF14A2" w:rsidRPr="00D50878" w14:paraId="10DB7E70" w14:textId="66CD11AE" w:rsidTr="007C704B">
        <w:tc>
          <w:tcPr>
            <w:tcW w:w="1399" w:type="dxa"/>
            <w:shd w:val="clear" w:color="auto" w:fill="auto"/>
          </w:tcPr>
          <w:p w14:paraId="19C65AE1" w14:textId="77777777" w:rsidR="008847E8" w:rsidRPr="00D50878" w:rsidRDefault="008847E8" w:rsidP="007F60D1">
            <w:pPr>
              <w:rPr>
                <w:rFonts w:eastAsia="SimSun"/>
                <w:sz w:val="22"/>
                <w:szCs w:val="22"/>
                <w:lang w:eastAsia="en-GB"/>
              </w:rPr>
            </w:pPr>
            <w:r w:rsidRPr="00685E37">
              <w:rPr>
                <w:rFonts w:eastAsia="SimSun"/>
                <w:sz w:val="22"/>
                <w:szCs w:val="22"/>
                <w:lang w:eastAsia="en-GB"/>
              </w:rPr>
              <w:t>Meget almindelig</w:t>
            </w:r>
          </w:p>
        </w:tc>
        <w:tc>
          <w:tcPr>
            <w:tcW w:w="2565" w:type="dxa"/>
            <w:shd w:val="clear" w:color="auto" w:fill="auto"/>
          </w:tcPr>
          <w:p w14:paraId="699923CE" w14:textId="77777777" w:rsidR="008847E8" w:rsidRPr="00D50878" w:rsidRDefault="008847E8" w:rsidP="007F60D1">
            <w:pPr>
              <w:rPr>
                <w:sz w:val="22"/>
                <w:szCs w:val="22"/>
              </w:rPr>
            </w:pPr>
            <w:r w:rsidRPr="006312B0">
              <w:rPr>
                <w:sz w:val="22"/>
                <w:szCs w:val="22"/>
              </w:rPr>
              <w:t>H</w:t>
            </w:r>
            <w:r w:rsidRPr="003060A9">
              <w:rPr>
                <w:sz w:val="22"/>
                <w:szCs w:val="22"/>
              </w:rPr>
              <w:t>oste</w:t>
            </w:r>
            <w:r w:rsidRPr="00703493">
              <w:rPr>
                <w:sz w:val="22"/>
                <w:szCs w:val="22"/>
              </w:rPr>
              <w:t>/produktiv hoste</w:t>
            </w:r>
          </w:p>
        </w:tc>
        <w:tc>
          <w:tcPr>
            <w:tcW w:w="2552" w:type="dxa"/>
            <w:shd w:val="clear" w:color="auto" w:fill="auto"/>
          </w:tcPr>
          <w:p w14:paraId="32FF8D46" w14:textId="77777777" w:rsidR="008847E8" w:rsidRPr="00D50878" w:rsidRDefault="008847E8" w:rsidP="007F60D1">
            <w:pPr>
              <w:rPr>
                <w:rFonts w:eastAsia="SimSun"/>
                <w:sz w:val="22"/>
                <w:szCs w:val="22"/>
                <w:lang w:eastAsia="en-GB"/>
              </w:rPr>
            </w:pPr>
            <w:r w:rsidRPr="00983ABD">
              <w:rPr>
                <w:rFonts w:eastAsia="SimSun"/>
                <w:sz w:val="22"/>
                <w:szCs w:val="22"/>
                <w:lang w:eastAsia="en-GB"/>
              </w:rPr>
              <w:t>Hoste/produktiv hoste</w:t>
            </w:r>
          </w:p>
        </w:tc>
        <w:tc>
          <w:tcPr>
            <w:tcW w:w="2545" w:type="dxa"/>
          </w:tcPr>
          <w:p w14:paraId="642C3612" w14:textId="77740F3F" w:rsidR="008847E8" w:rsidRPr="00983ABD" w:rsidRDefault="0069724D" w:rsidP="007F60D1">
            <w:pPr>
              <w:rPr>
                <w:rFonts w:eastAsia="SimSun"/>
                <w:sz w:val="22"/>
                <w:szCs w:val="22"/>
                <w:lang w:eastAsia="en-GB"/>
              </w:rPr>
            </w:pPr>
            <w:r w:rsidRPr="00983ABD">
              <w:rPr>
                <w:rFonts w:eastAsia="SimSun"/>
                <w:sz w:val="22"/>
                <w:szCs w:val="22"/>
                <w:lang w:eastAsia="en-GB"/>
              </w:rPr>
              <w:t>Hoste/produktiv hoste</w:t>
            </w:r>
            <w:r w:rsidR="001F51BD">
              <w:rPr>
                <w:rFonts w:eastAsia="SimSun"/>
                <w:sz w:val="22"/>
                <w:szCs w:val="22"/>
                <w:lang w:eastAsia="en-GB"/>
              </w:rPr>
              <w:t>,</w:t>
            </w:r>
            <w:r w:rsidR="00555AAE">
              <w:rPr>
                <w:rFonts w:eastAsia="SimSun"/>
                <w:sz w:val="22"/>
                <w:szCs w:val="22"/>
                <w:lang w:eastAsia="en-GB"/>
              </w:rPr>
              <w:t xml:space="preserve"> dyspnø</w:t>
            </w:r>
            <w:r w:rsidR="00555AAE" w:rsidRPr="00555AAE">
              <w:rPr>
                <w:rFonts w:eastAsia="SimSun"/>
                <w:sz w:val="22"/>
                <w:szCs w:val="22"/>
                <w:vertAlign w:val="superscript"/>
                <w:lang w:eastAsia="en-GB"/>
              </w:rPr>
              <w:t>i,</w:t>
            </w:r>
            <w:r w:rsidR="002F6890">
              <w:rPr>
                <w:rFonts w:eastAsia="SimSun"/>
                <w:sz w:val="22"/>
                <w:szCs w:val="22"/>
                <w:vertAlign w:val="superscript"/>
                <w:lang w:eastAsia="en-GB"/>
              </w:rPr>
              <w:t>s</w:t>
            </w:r>
          </w:p>
        </w:tc>
      </w:tr>
      <w:tr w:rsidR="00FF14A2" w:rsidRPr="00D50878" w14:paraId="3438A036" w14:textId="259811B1" w:rsidTr="007C704B">
        <w:tc>
          <w:tcPr>
            <w:tcW w:w="1399" w:type="dxa"/>
            <w:shd w:val="clear" w:color="auto" w:fill="auto"/>
          </w:tcPr>
          <w:p w14:paraId="4F8E5784" w14:textId="77777777" w:rsidR="008847E8" w:rsidRPr="00D50878" w:rsidRDefault="008847E8" w:rsidP="007F60D1">
            <w:pPr>
              <w:rPr>
                <w:rFonts w:eastAsia="SimSun"/>
                <w:sz w:val="22"/>
                <w:szCs w:val="22"/>
                <w:lang w:eastAsia="en-GB"/>
              </w:rPr>
            </w:pPr>
            <w:r w:rsidRPr="00685E37">
              <w:rPr>
                <w:rFonts w:eastAsia="SimSun"/>
                <w:sz w:val="22"/>
                <w:szCs w:val="22"/>
                <w:lang w:eastAsia="en-GB"/>
              </w:rPr>
              <w:t>Almindelig</w:t>
            </w:r>
          </w:p>
        </w:tc>
        <w:tc>
          <w:tcPr>
            <w:tcW w:w="2565" w:type="dxa"/>
            <w:shd w:val="clear" w:color="auto" w:fill="auto"/>
          </w:tcPr>
          <w:p w14:paraId="22C05213" w14:textId="56580983" w:rsidR="008847E8" w:rsidRPr="00D50878" w:rsidRDefault="008847E8" w:rsidP="007F60D1">
            <w:pPr>
              <w:rPr>
                <w:sz w:val="22"/>
                <w:szCs w:val="22"/>
              </w:rPr>
            </w:pPr>
            <w:r w:rsidRPr="006312B0">
              <w:rPr>
                <w:sz w:val="22"/>
                <w:szCs w:val="22"/>
              </w:rPr>
              <w:t>Pneumonitis</w:t>
            </w:r>
            <w:r w:rsidRPr="003060A9">
              <w:rPr>
                <w:sz w:val="22"/>
                <w:szCs w:val="22"/>
                <w:vertAlign w:val="superscript"/>
              </w:rPr>
              <w:t>c</w:t>
            </w:r>
            <w:r w:rsidR="002F6890">
              <w:rPr>
                <w:sz w:val="22"/>
                <w:szCs w:val="22"/>
                <w:vertAlign w:val="superscript"/>
              </w:rPr>
              <w:t>,t</w:t>
            </w:r>
            <w:r w:rsidRPr="00703493">
              <w:rPr>
                <w:sz w:val="22"/>
                <w:szCs w:val="22"/>
              </w:rPr>
              <w:t>, dysfoni</w:t>
            </w:r>
          </w:p>
        </w:tc>
        <w:tc>
          <w:tcPr>
            <w:tcW w:w="2552" w:type="dxa"/>
            <w:shd w:val="clear" w:color="auto" w:fill="auto"/>
          </w:tcPr>
          <w:p w14:paraId="471964B0" w14:textId="1DFE566F" w:rsidR="008847E8" w:rsidRPr="00D50878" w:rsidRDefault="008847E8" w:rsidP="007F60D1">
            <w:pPr>
              <w:rPr>
                <w:rFonts w:eastAsia="SimSun"/>
                <w:sz w:val="22"/>
                <w:szCs w:val="22"/>
                <w:lang w:eastAsia="en-GB"/>
              </w:rPr>
            </w:pPr>
            <w:r w:rsidRPr="00703493">
              <w:rPr>
                <w:rFonts w:eastAsia="SimSun"/>
                <w:sz w:val="22"/>
                <w:szCs w:val="22"/>
                <w:lang w:eastAsia="en-GB"/>
              </w:rPr>
              <w:t>Pneumonitis</w:t>
            </w:r>
            <w:ins w:id="182" w:author="niras02" w:date="2025-02-26T14:54:00Z">
              <w:r w:rsidR="006D4B8E" w:rsidRPr="003060A9">
                <w:rPr>
                  <w:sz w:val="22"/>
                  <w:szCs w:val="22"/>
                  <w:vertAlign w:val="superscript"/>
                </w:rPr>
                <w:t>c</w:t>
              </w:r>
              <w:r w:rsidR="006D4B8E">
                <w:rPr>
                  <w:sz w:val="22"/>
                  <w:szCs w:val="22"/>
                  <w:vertAlign w:val="superscript"/>
                </w:rPr>
                <w:t>,t</w:t>
              </w:r>
              <w:r w:rsidR="006D4B8E">
                <w:rPr>
                  <w:rFonts w:eastAsia="SimSun"/>
                  <w:sz w:val="22"/>
                  <w:szCs w:val="22"/>
                  <w:lang w:eastAsia="en-GB"/>
                </w:rPr>
                <w:t xml:space="preserve">, dysfoni </w:t>
              </w:r>
            </w:ins>
          </w:p>
        </w:tc>
        <w:tc>
          <w:tcPr>
            <w:tcW w:w="2545" w:type="dxa"/>
          </w:tcPr>
          <w:p w14:paraId="55EB7251" w14:textId="7A67C243" w:rsidR="008847E8" w:rsidRPr="00703493" w:rsidRDefault="00555AAE" w:rsidP="007F60D1">
            <w:pPr>
              <w:rPr>
                <w:rFonts w:eastAsia="SimSun"/>
                <w:sz w:val="22"/>
                <w:szCs w:val="22"/>
                <w:lang w:eastAsia="en-GB"/>
              </w:rPr>
            </w:pPr>
            <w:r>
              <w:rPr>
                <w:rFonts w:eastAsia="SimSun"/>
                <w:sz w:val="22"/>
                <w:szCs w:val="22"/>
                <w:lang w:eastAsia="en-GB"/>
              </w:rPr>
              <w:t>Pneumonitis, dysfoni</w:t>
            </w:r>
          </w:p>
        </w:tc>
      </w:tr>
      <w:tr w:rsidR="00FF14A2" w:rsidRPr="00D50878" w14:paraId="267CF3CF" w14:textId="71FEF4B6" w:rsidTr="007C704B">
        <w:tc>
          <w:tcPr>
            <w:tcW w:w="1399" w:type="dxa"/>
            <w:shd w:val="clear" w:color="auto" w:fill="auto"/>
          </w:tcPr>
          <w:p w14:paraId="7B66FD26" w14:textId="77777777" w:rsidR="008847E8" w:rsidRPr="00D50878" w:rsidRDefault="008847E8" w:rsidP="007F60D1">
            <w:pPr>
              <w:rPr>
                <w:rFonts w:eastAsia="SimSun"/>
                <w:sz w:val="22"/>
                <w:szCs w:val="22"/>
                <w:lang w:eastAsia="en-GB"/>
              </w:rPr>
            </w:pPr>
            <w:r w:rsidRPr="00685E37">
              <w:rPr>
                <w:rFonts w:eastAsia="SimSun"/>
                <w:sz w:val="22"/>
                <w:szCs w:val="22"/>
                <w:lang w:eastAsia="en-GB"/>
              </w:rPr>
              <w:t>Ikke almindelig</w:t>
            </w:r>
          </w:p>
        </w:tc>
        <w:tc>
          <w:tcPr>
            <w:tcW w:w="2565" w:type="dxa"/>
            <w:shd w:val="clear" w:color="auto" w:fill="auto"/>
          </w:tcPr>
          <w:p w14:paraId="390A8A39" w14:textId="77777777" w:rsidR="008847E8" w:rsidRPr="00D50878" w:rsidRDefault="008847E8" w:rsidP="007F60D1">
            <w:pPr>
              <w:rPr>
                <w:sz w:val="22"/>
                <w:szCs w:val="22"/>
              </w:rPr>
            </w:pPr>
            <w:r w:rsidRPr="00685E37">
              <w:rPr>
                <w:sz w:val="22"/>
                <w:szCs w:val="22"/>
              </w:rPr>
              <w:t>Interstitiel lungesygdom</w:t>
            </w:r>
          </w:p>
        </w:tc>
        <w:tc>
          <w:tcPr>
            <w:tcW w:w="2552" w:type="dxa"/>
            <w:shd w:val="clear" w:color="auto" w:fill="auto"/>
          </w:tcPr>
          <w:p w14:paraId="64658A71" w14:textId="3ED25992" w:rsidR="008847E8" w:rsidRPr="00D50878" w:rsidRDefault="008847E8" w:rsidP="007F60D1">
            <w:pPr>
              <w:rPr>
                <w:rFonts w:eastAsia="SimSun"/>
                <w:sz w:val="22"/>
                <w:szCs w:val="22"/>
                <w:lang w:eastAsia="en-GB"/>
              </w:rPr>
            </w:pPr>
            <w:r w:rsidRPr="003060A9">
              <w:rPr>
                <w:rFonts w:eastAsia="SimSun"/>
                <w:sz w:val="22"/>
                <w:szCs w:val="22"/>
                <w:lang w:eastAsia="en-GB"/>
              </w:rPr>
              <w:t>Interstiti</w:t>
            </w:r>
            <w:r w:rsidRPr="00703493">
              <w:rPr>
                <w:rFonts w:eastAsia="SimSun"/>
                <w:sz w:val="22"/>
                <w:szCs w:val="22"/>
                <w:lang w:eastAsia="en-GB"/>
              </w:rPr>
              <w:t>el lungesygdom</w:t>
            </w:r>
            <w:ins w:id="183" w:author="niras02" w:date="2025-02-26T14:54:00Z">
              <w:r w:rsidR="00AB54F0" w:rsidRPr="00AB54F0">
                <w:rPr>
                  <w:rFonts w:eastAsia="SimSun"/>
                  <w:sz w:val="22"/>
                  <w:szCs w:val="22"/>
                  <w:vertAlign w:val="superscript"/>
                  <w:lang w:eastAsia="en-GB"/>
                </w:rPr>
                <w:t>c</w:t>
              </w:r>
            </w:ins>
            <w:del w:id="184" w:author="niras02" w:date="2025-02-26T14:54:00Z">
              <w:r w:rsidRPr="00703493" w:rsidDel="00AB54F0">
                <w:rPr>
                  <w:rFonts w:eastAsia="SimSun"/>
                  <w:sz w:val="22"/>
                  <w:szCs w:val="22"/>
                  <w:lang w:eastAsia="en-GB"/>
                </w:rPr>
                <w:delText>, dysfoni</w:delText>
              </w:r>
            </w:del>
          </w:p>
        </w:tc>
        <w:tc>
          <w:tcPr>
            <w:tcW w:w="2545" w:type="dxa"/>
          </w:tcPr>
          <w:p w14:paraId="5CFED723" w14:textId="29EAD0C0" w:rsidR="008847E8" w:rsidRPr="003060A9" w:rsidRDefault="00555AAE" w:rsidP="007F60D1">
            <w:pPr>
              <w:rPr>
                <w:rFonts w:eastAsia="SimSun"/>
                <w:sz w:val="22"/>
                <w:szCs w:val="22"/>
                <w:lang w:eastAsia="en-GB"/>
              </w:rPr>
            </w:pPr>
            <w:r w:rsidRPr="00685E37">
              <w:rPr>
                <w:sz w:val="22"/>
                <w:szCs w:val="22"/>
              </w:rPr>
              <w:t>Interstitiel lungesygdom</w:t>
            </w:r>
          </w:p>
        </w:tc>
      </w:tr>
      <w:tr w:rsidR="008847E8" w:rsidRPr="00D50878" w14:paraId="3E2A86E1" w14:textId="69C4152F" w:rsidTr="007C704B">
        <w:tc>
          <w:tcPr>
            <w:tcW w:w="6516" w:type="dxa"/>
            <w:gridSpan w:val="3"/>
            <w:shd w:val="clear" w:color="auto" w:fill="auto"/>
          </w:tcPr>
          <w:p w14:paraId="22A20F1D" w14:textId="77777777" w:rsidR="008847E8" w:rsidRPr="00D50878" w:rsidRDefault="008847E8" w:rsidP="007F60D1">
            <w:pPr>
              <w:rPr>
                <w:rFonts w:eastAsia="SimSun"/>
                <w:sz w:val="22"/>
                <w:szCs w:val="22"/>
                <w:lang w:eastAsia="en-GB"/>
              </w:rPr>
            </w:pPr>
            <w:r w:rsidRPr="00D50878">
              <w:rPr>
                <w:b/>
                <w:sz w:val="22"/>
                <w:szCs w:val="22"/>
              </w:rPr>
              <w:t>Mave-tarm-kanalen</w:t>
            </w:r>
          </w:p>
        </w:tc>
        <w:tc>
          <w:tcPr>
            <w:tcW w:w="2545" w:type="dxa"/>
          </w:tcPr>
          <w:p w14:paraId="226D8B63" w14:textId="77777777" w:rsidR="008847E8" w:rsidRPr="00D50878" w:rsidRDefault="008847E8" w:rsidP="007F60D1">
            <w:pPr>
              <w:rPr>
                <w:b/>
                <w:sz w:val="22"/>
                <w:szCs w:val="22"/>
              </w:rPr>
            </w:pPr>
          </w:p>
        </w:tc>
      </w:tr>
      <w:tr w:rsidR="00FF14A2" w:rsidRPr="00C86F36" w14:paraId="5BF89664" w14:textId="5B9087F9" w:rsidTr="007C704B">
        <w:tc>
          <w:tcPr>
            <w:tcW w:w="1399" w:type="dxa"/>
            <w:shd w:val="clear" w:color="auto" w:fill="auto"/>
          </w:tcPr>
          <w:p w14:paraId="00853A30" w14:textId="77777777" w:rsidR="008847E8" w:rsidRPr="00D50878" w:rsidRDefault="008847E8" w:rsidP="007F60D1">
            <w:pPr>
              <w:rPr>
                <w:rFonts w:eastAsia="SimSun"/>
                <w:sz w:val="22"/>
                <w:szCs w:val="22"/>
                <w:lang w:eastAsia="en-GB"/>
              </w:rPr>
            </w:pPr>
            <w:r w:rsidRPr="00D50878">
              <w:rPr>
                <w:rFonts w:eastAsia="SimSun"/>
                <w:sz w:val="22"/>
                <w:szCs w:val="22"/>
                <w:lang w:eastAsia="en-GB"/>
              </w:rPr>
              <w:t>Meget almindelig</w:t>
            </w:r>
          </w:p>
        </w:tc>
        <w:tc>
          <w:tcPr>
            <w:tcW w:w="2565" w:type="dxa"/>
            <w:shd w:val="clear" w:color="auto" w:fill="auto"/>
          </w:tcPr>
          <w:p w14:paraId="1215EBC1" w14:textId="7EA8C62A" w:rsidR="008847E8" w:rsidRPr="00D50878" w:rsidRDefault="008847E8" w:rsidP="007F60D1">
            <w:pPr>
              <w:rPr>
                <w:rFonts w:eastAsia="SimSun"/>
                <w:sz w:val="22"/>
                <w:szCs w:val="22"/>
                <w:lang w:eastAsia="en-GB"/>
              </w:rPr>
            </w:pPr>
            <w:r w:rsidRPr="00D50878">
              <w:rPr>
                <w:sz w:val="22"/>
                <w:szCs w:val="22"/>
              </w:rPr>
              <w:t>Diarré, abdominalsmerter</w:t>
            </w:r>
            <w:r w:rsidR="00FF20D4">
              <w:rPr>
                <w:sz w:val="22"/>
                <w:szCs w:val="22"/>
                <w:vertAlign w:val="superscript"/>
              </w:rPr>
              <w:t>u</w:t>
            </w:r>
          </w:p>
        </w:tc>
        <w:tc>
          <w:tcPr>
            <w:tcW w:w="2552" w:type="dxa"/>
            <w:shd w:val="clear" w:color="auto" w:fill="auto"/>
          </w:tcPr>
          <w:p w14:paraId="6E01F3F3" w14:textId="5E242089" w:rsidR="008847E8" w:rsidRPr="00D50878" w:rsidRDefault="008847E8" w:rsidP="007F60D1">
            <w:pPr>
              <w:rPr>
                <w:rFonts w:eastAsia="SimSun"/>
                <w:sz w:val="22"/>
                <w:szCs w:val="22"/>
                <w:lang w:eastAsia="en-GB"/>
              </w:rPr>
            </w:pPr>
            <w:r w:rsidRPr="00D50878">
              <w:rPr>
                <w:rFonts w:eastAsia="SimSun"/>
                <w:sz w:val="22"/>
                <w:szCs w:val="22"/>
                <w:lang w:eastAsia="en-GB"/>
              </w:rPr>
              <w:t>Diarré, abdominalsmerter</w:t>
            </w:r>
            <w:r w:rsidR="00FF20D4">
              <w:rPr>
                <w:rFonts w:eastAsia="SimSun"/>
                <w:sz w:val="22"/>
                <w:szCs w:val="22"/>
                <w:vertAlign w:val="superscript"/>
                <w:lang w:eastAsia="en-GB"/>
              </w:rPr>
              <w:t>u</w:t>
            </w:r>
            <w:r w:rsidRPr="00D50878">
              <w:rPr>
                <w:rFonts w:eastAsia="SimSun"/>
                <w:sz w:val="22"/>
                <w:szCs w:val="22"/>
                <w:lang w:eastAsia="en-GB"/>
              </w:rPr>
              <w:t>, ob</w:t>
            </w:r>
            <w:r>
              <w:rPr>
                <w:rFonts w:eastAsia="SimSun"/>
                <w:sz w:val="22"/>
                <w:szCs w:val="22"/>
                <w:lang w:eastAsia="en-GB"/>
              </w:rPr>
              <w:t>s</w:t>
            </w:r>
            <w:r w:rsidRPr="00D50878">
              <w:rPr>
                <w:rFonts w:eastAsia="SimSun"/>
                <w:sz w:val="22"/>
                <w:szCs w:val="22"/>
                <w:lang w:eastAsia="en-GB"/>
              </w:rPr>
              <w:t>tipation, kvalme, opkastning</w:t>
            </w:r>
          </w:p>
        </w:tc>
        <w:tc>
          <w:tcPr>
            <w:tcW w:w="2545" w:type="dxa"/>
          </w:tcPr>
          <w:p w14:paraId="52BD32AC" w14:textId="356A218C" w:rsidR="008847E8" w:rsidRPr="00276C6A" w:rsidRDefault="00FF20D4" w:rsidP="007F60D1">
            <w:pPr>
              <w:rPr>
                <w:rFonts w:eastAsia="SimSun"/>
                <w:sz w:val="22"/>
                <w:szCs w:val="22"/>
                <w:lang w:val="sv-SE" w:eastAsia="en-GB"/>
                <w:rPrChange w:id="185" w:author="AZ_MB" w:date="2025-02-27T15:54:00Z">
                  <w:rPr>
                    <w:rFonts w:eastAsia="SimSun"/>
                    <w:sz w:val="22"/>
                    <w:szCs w:val="22"/>
                    <w:lang w:eastAsia="en-GB"/>
                  </w:rPr>
                </w:rPrChange>
              </w:rPr>
            </w:pPr>
            <w:r w:rsidRPr="00276C6A">
              <w:rPr>
                <w:rFonts w:eastAsia="SimSun"/>
                <w:sz w:val="22"/>
                <w:szCs w:val="22"/>
                <w:lang w:val="sv-SE" w:eastAsia="en-GB"/>
                <w:rPrChange w:id="186" w:author="AZ_MB" w:date="2025-02-27T15:54:00Z">
                  <w:rPr>
                    <w:rFonts w:eastAsia="SimSun"/>
                    <w:sz w:val="22"/>
                    <w:szCs w:val="22"/>
                    <w:lang w:eastAsia="en-GB"/>
                  </w:rPr>
                </w:rPrChange>
              </w:rPr>
              <w:t xml:space="preserve">Diarré, </w:t>
            </w:r>
            <w:proofErr w:type="spellStart"/>
            <w:r w:rsidRPr="00276C6A">
              <w:rPr>
                <w:rFonts w:eastAsia="SimSun"/>
                <w:sz w:val="22"/>
                <w:szCs w:val="22"/>
                <w:lang w:val="sv-SE" w:eastAsia="en-GB"/>
                <w:rPrChange w:id="187" w:author="AZ_MB" w:date="2025-02-27T15:54:00Z">
                  <w:rPr>
                    <w:rFonts w:eastAsia="SimSun"/>
                    <w:sz w:val="22"/>
                    <w:szCs w:val="22"/>
                    <w:lang w:eastAsia="en-GB"/>
                  </w:rPr>
                </w:rPrChange>
              </w:rPr>
              <w:t>abdominalsmerter</w:t>
            </w:r>
            <w:r w:rsidRPr="00276C6A">
              <w:rPr>
                <w:rFonts w:eastAsia="SimSun"/>
                <w:sz w:val="22"/>
                <w:szCs w:val="22"/>
                <w:vertAlign w:val="superscript"/>
                <w:lang w:val="sv-SE" w:eastAsia="en-GB"/>
                <w:rPrChange w:id="188" w:author="AZ_MB" w:date="2025-02-27T15:54:00Z">
                  <w:rPr>
                    <w:rFonts w:eastAsia="SimSun"/>
                    <w:sz w:val="22"/>
                    <w:szCs w:val="22"/>
                    <w:vertAlign w:val="superscript"/>
                    <w:lang w:eastAsia="en-GB"/>
                  </w:rPr>
                </w:rPrChange>
              </w:rPr>
              <w:t>u</w:t>
            </w:r>
            <w:proofErr w:type="spellEnd"/>
            <w:r w:rsidRPr="00276C6A">
              <w:rPr>
                <w:rFonts w:eastAsia="SimSun"/>
                <w:sz w:val="22"/>
                <w:szCs w:val="22"/>
                <w:lang w:val="sv-SE" w:eastAsia="en-GB"/>
                <w:rPrChange w:id="189" w:author="AZ_MB" w:date="2025-02-27T15:54:00Z">
                  <w:rPr>
                    <w:rFonts w:eastAsia="SimSun"/>
                    <w:sz w:val="22"/>
                    <w:szCs w:val="22"/>
                    <w:lang w:eastAsia="en-GB"/>
                  </w:rPr>
                </w:rPrChange>
              </w:rPr>
              <w:t xml:space="preserve">, </w:t>
            </w:r>
            <w:proofErr w:type="spellStart"/>
            <w:r w:rsidRPr="00276C6A">
              <w:rPr>
                <w:rFonts w:eastAsia="SimSun"/>
                <w:sz w:val="22"/>
                <w:szCs w:val="22"/>
                <w:lang w:val="sv-SE" w:eastAsia="en-GB"/>
                <w:rPrChange w:id="190" w:author="AZ_MB" w:date="2025-02-27T15:54:00Z">
                  <w:rPr>
                    <w:rFonts w:eastAsia="SimSun"/>
                    <w:sz w:val="22"/>
                    <w:szCs w:val="22"/>
                    <w:lang w:eastAsia="en-GB"/>
                  </w:rPr>
                </w:rPrChange>
              </w:rPr>
              <w:t>obstipation</w:t>
            </w:r>
            <w:r w:rsidRPr="00276C6A">
              <w:rPr>
                <w:rFonts w:eastAsia="SimSun"/>
                <w:sz w:val="22"/>
                <w:szCs w:val="22"/>
                <w:vertAlign w:val="superscript"/>
                <w:lang w:val="sv-SE" w:eastAsia="en-GB"/>
                <w:rPrChange w:id="191" w:author="AZ_MB" w:date="2025-02-27T15:54:00Z">
                  <w:rPr>
                    <w:rFonts w:eastAsia="SimSun"/>
                    <w:sz w:val="22"/>
                    <w:szCs w:val="22"/>
                    <w:vertAlign w:val="superscript"/>
                    <w:lang w:eastAsia="en-GB"/>
                  </w:rPr>
                </w:rPrChange>
              </w:rPr>
              <w:t>h</w:t>
            </w:r>
            <w:proofErr w:type="spellEnd"/>
            <w:r w:rsidRPr="00276C6A">
              <w:rPr>
                <w:rFonts w:eastAsia="SimSun"/>
                <w:sz w:val="22"/>
                <w:szCs w:val="22"/>
                <w:lang w:val="sv-SE" w:eastAsia="en-GB"/>
                <w:rPrChange w:id="192" w:author="AZ_MB" w:date="2025-02-27T15:54:00Z">
                  <w:rPr>
                    <w:rFonts w:eastAsia="SimSun"/>
                    <w:sz w:val="22"/>
                    <w:szCs w:val="22"/>
                    <w:lang w:eastAsia="en-GB"/>
                  </w:rPr>
                </w:rPrChange>
              </w:rPr>
              <w:t xml:space="preserve">, </w:t>
            </w:r>
            <w:proofErr w:type="spellStart"/>
            <w:r w:rsidRPr="00276C6A">
              <w:rPr>
                <w:rFonts w:eastAsia="SimSun"/>
                <w:sz w:val="22"/>
                <w:szCs w:val="22"/>
                <w:lang w:val="sv-SE" w:eastAsia="en-GB"/>
                <w:rPrChange w:id="193" w:author="AZ_MB" w:date="2025-02-27T15:54:00Z">
                  <w:rPr>
                    <w:rFonts w:eastAsia="SimSun"/>
                    <w:sz w:val="22"/>
                    <w:szCs w:val="22"/>
                    <w:lang w:eastAsia="en-GB"/>
                  </w:rPr>
                </w:rPrChange>
              </w:rPr>
              <w:t>kvalme</w:t>
            </w:r>
            <w:r w:rsidRPr="00276C6A">
              <w:rPr>
                <w:rFonts w:eastAsia="SimSun"/>
                <w:sz w:val="22"/>
                <w:szCs w:val="22"/>
                <w:vertAlign w:val="superscript"/>
                <w:lang w:val="sv-SE" w:eastAsia="en-GB"/>
                <w:rPrChange w:id="194" w:author="AZ_MB" w:date="2025-02-27T15:54:00Z">
                  <w:rPr>
                    <w:rFonts w:eastAsia="SimSun"/>
                    <w:sz w:val="22"/>
                    <w:szCs w:val="22"/>
                    <w:vertAlign w:val="superscript"/>
                    <w:lang w:eastAsia="en-GB"/>
                  </w:rPr>
                </w:rPrChange>
              </w:rPr>
              <w:t>h</w:t>
            </w:r>
            <w:proofErr w:type="spellEnd"/>
            <w:r w:rsidRPr="00276C6A">
              <w:rPr>
                <w:rFonts w:eastAsia="SimSun"/>
                <w:sz w:val="22"/>
                <w:szCs w:val="22"/>
                <w:lang w:val="sv-SE" w:eastAsia="en-GB"/>
                <w:rPrChange w:id="195" w:author="AZ_MB" w:date="2025-02-27T15:54:00Z">
                  <w:rPr>
                    <w:rFonts w:eastAsia="SimSun"/>
                    <w:sz w:val="22"/>
                    <w:szCs w:val="22"/>
                    <w:lang w:eastAsia="en-GB"/>
                  </w:rPr>
                </w:rPrChange>
              </w:rPr>
              <w:t xml:space="preserve">, </w:t>
            </w:r>
            <w:proofErr w:type="spellStart"/>
            <w:r w:rsidRPr="00276C6A">
              <w:rPr>
                <w:rFonts w:eastAsia="SimSun"/>
                <w:sz w:val="22"/>
                <w:szCs w:val="22"/>
                <w:lang w:val="sv-SE" w:eastAsia="en-GB"/>
                <w:rPrChange w:id="196" w:author="AZ_MB" w:date="2025-02-27T15:54:00Z">
                  <w:rPr>
                    <w:rFonts w:eastAsia="SimSun"/>
                    <w:sz w:val="22"/>
                    <w:szCs w:val="22"/>
                    <w:lang w:eastAsia="en-GB"/>
                  </w:rPr>
                </w:rPrChange>
              </w:rPr>
              <w:t>opkastning</w:t>
            </w:r>
            <w:r w:rsidRPr="00276C6A">
              <w:rPr>
                <w:rFonts w:eastAsia="SimSun"/>
                <w:sz w:val="22"/>
                <w:szCs w:val="22"/>
                <w:vertAlign w:val="superscript"/>
                <w:lang w:val="sv-SE" w:eastAsia="en-GB"/>
                <w:rPrChange w:id="197" w:author="AZ_MB" w:date="2025-02-27T15:54:00Z">
                  <w:rPr>
                    <w:rFonts w:eastAsia="SimSun"/>
                    <w:sz w:val="22"/>
                    <w:szCs w:val="22"/>
                    <w:vertAlign w:val="superscript"/>
                    <w:lang w:eastAsia="en-GB"/>
                  </w:rPr>
                </w:rPrChange>
              </w:rPr>
              <w:t>h</w:t>
            </w:r>
            <w:proofErr w:type="spellEnd"/>
            <w:r w:rsidRPr="00276C6A">
              <w:rPr>
                <w:rFonts w:eastAsia="SimSun"/>
                <w:sz w:val="22"/>
                <w:szCs w:val="22"/>
                <w:lang w:val="sv-SE" w:eastAsia="en-GB"/>
                <w:rPrChange w:id="198" w:author="AZ_MB" w:date="2025-02-27T15:54:00Z">
                  <w:rPr>
                    <w:rFonts w:eastAsia="SimSun"/>
                    <w:sz w:val="22"/>
                    <w:szCs w:val="22"/>
                    <w:lang w:eastAsia="en-GB"/>
                  </w:rPr>
                </w:rPrChange>
              </w:rPr>
              <w:t xml:space="preserve">, </w:t>
            </w:r>
            <w:proofErr w:type="spellStart"/>
            <w:r w:rsidRPr="00276C6A">
              <w:rPr>
                <w:rFonts w:eastAsia="SimSun"/>
                <w:sz w:val="22"/>
                <w:szCs w:val="22"/>
                <w:lang w:val="sv-SE" w:eastAsia="en-GB"/>
                <w:rPrChange w:id="199" w:author="AZ_MB" w:date="2025-02-27T15:54:00Z">
                  <w:rPr>
                    <w:rFonts w:eastAsia="SimSun"/>
                    <w:sz w:val="22"/>
                    <w:szCs w:val="22"/>
                    <w:lang w:eastAsia="en-GB"/>
                  </w:rPr>
                </w:rPrChange>
              </w:rPr>
              <w:t>stomatitis</w:t>
            </w:r>
            <w:r w:rsidRPr="00276C6A">
              <w:rPr>
                <w:rFonts w:eastAsia="SimSun"/>
                <w:sz w:val="22"/>
                <w:szCs w:val="22"/>
                <w:vertAlign w:val="superscript"/>
                <w:lang w:val="sv-SE" w:eastAsia="en-GB"/>
                <w:rPrChange w:id="200" w:author="AZ_MB" w:date="2025-02-27T15:54:00Z">
                  <w:rPr>
                    <w:rFonts w:eastAsia="SimSun"/>
                    <w:sz w:val="22"/>
                    <w:szCs w:val="22"/>
                    <w:vertAlign w:val="superscript"/>
                    <w:lang w:eastAsia="en-GB"/>
                  </w:rPr>
                </w:rPrChange>
              </w:rPr>
              <w:t>h</w:t>
            </w:r>
            <w:proofErr w:type="spellEnd"/>
          </w:p>
        </w:tc>
      </w:tr>
      <w:tr w:rsidR="00FF14A2" w:rsidRPr="00D50878" w14:paraId="202BB954" w14:textId="4FB7AEFD" w:rsidTr="007C704B">
        <w:tc>
          <w:tcPr>
            <w:tcW w:w="1399" w:type="dxa"/>
            <w:shd w:val="clear" w:color="auto" w:fill="auto"/>
          </w:tcPr>
          <w:p w14:paraId="6AAE6C24" w14:textId="77777777" w:rsidR="008847E8" w:rsidRPr="00D50878" w:rsidRDefault="008847E8" w:rsidP="007F60D1">
            <w:pPr>
              <w:rPr>
                <w:rFonts w:eastAsia="SimSun"/>
                <w:sz w:val="22"/>
                <w:szCs w:val="22"/>
                <w:lang w:eastAsia="en-GB"/>
              </w:rPr>
            </w:pPr>
            <w:r w:rsidRPr="00D50878">
              <w:rPr>
                <w:rFonts w:eastAsia="SimSun"/>
                <w:sz w:val="22"/>
                <w:szCs w:val="22"/>
                <w:lang w:eastAsia="en-GB"/>
              </w:rPr>
              <w:t>Almindelig</w:t>
            </w:r>
          </w:p>
        </w:tc>
        <w:tc>
          <w:tcPr>
            <w:tcW w:w="2565" w:type="dxa"/>
            <w:shd w:val="clear" w:color="auto" w:fill="auto"/>
          </w:tcPr>
          <w:p w14:paraId="40779DE9" w14:textId="77777777" w:rsidR="008847E8" w:rsidRPr="00D50878" w:rsidRDefault="008847E8" w:rsidP="007F60D1">
            <w:pPr>
              <w:rPr>
                <w:rFonts w:eastAsia="SimSun"/>
                <w:sz w:val="22"/>
                <w:szCs w:val="22"/>
                <w:lang w:eastAsia="en-GB"/>
              </w:rPr>
            </w:pPr>
          </w:p>
        </w:tc>
        <w:tc>
          <w:tcPr>
            <w:tcW w:w="2552" w:type="dxa"/>
            <w:shd w:val="clear" w:color="auto" w:fill="auto"/>
          </w:tcPr>
          <w:p w14:paraId="47F1BEA6" w14:textId="5E173254" w:rsidR="008847E8" w:rsidRPr="00D50878" w:rsidRDefault="008847E8" w:rsidP="007F60D1">
            <w:pPr>
              <w:rPr>
                <w:rFonts w:eastAsia="SimSun"/>
                <w:sz w:val="22"/>
                <w:szCs w:val="22"/>
                <w:vertAlign w:val="superscript"/>
                <w:lang w:eastAsia="en-GB"/>
              </w:rPr>
            </w:pPr>
            <w:r w:rsidRPr="00D50878">
              <w:rPr>
                <w:rFonts w:eastAsia="SimSun"/>
                <w:sz w:val="22"/>
                <w:szCs w:val="22"/>
                <w:lang w:eastAsia="en-GB"/>
              </w:rPr>
              <w:t>Stomatitis</w:t>
            </w:r>
            <w:r w:rsidR="007C1A5A">
              <w:rPr>
                <w:rFonts w:eastAsia="SimSun"/>
                <w:sz w:val="22"/>
                <w:szCs w:val="22"/>
                <w:vertAlign w:val="superscript"/>
                <w:lang w:eastAsia="en-GB"/>
              </w:rPr>
              <w:t>v</w:t>
            </w:r>
            <w:ins w:id="201" w:author="niras02" w:date="2025-02-26T14:55:00Z">
              <w:r w:rsidR="0026721F">
                <w:rPr>
                  <w:rFonts w:eastAsia="SimSun"/>
                  <w:sz w:val="22"/>
                  <w:szCs w:val="22"/>
                  <w:lang w:eastAsia="en-GB"/>
                </w:rPr>
                <w:t>, c</w:t>
              </w:r>
              <w:r w:rsidR="0026721F" w:rsidRPr="00D50878">
                <w:rPr>
                  <w:rFonts w:eastAsia="SimSun"/>
                  <w:sz w:val="22"/>
                  <w:szCs w:val="22"/>
                  <w:lang w:eastAsia="en-GB"/>
                </w:rPr>
                <w:t>olitis</w:t>
              </w:r>
              <w:r w:rsidR="0026721F">
                <w:rPr>
                  <w:rFonts w:eastAsia="SimSun"/>
                  <w:sz w:val="22"/>
                  <w:szCs w:val="22"/>
                  <w:vertAlign w:val="superscript"/>
                  <w:lang w:eastAsia="en-GB"/>
                </w:rPr>
                <w:t>w</w:t>
              </w:r>
            </w:ins>
          </w:p>
        </w:tc>
        <w:tc>
          <w:tcPr>
            <w:tcW w:w="2545" w:type="dxa"/>
          </w:tcPr>
          <w:p w14:paraId="54C0F3D4" w14:textId="62A9828B" w:rsidR="008847E8" w:rsidRPr="00D50878" w:rsidRDefault="007C1A5A" w:rsidP="007F60D1">
            <w:pPr>
              <w:rPr>
                <w:rFonts w:eastAsia="SimSun"/>
                <w:sz w:val="22"/>
                <w:szCs w:val="22"/>
                <w:lang w:eastAsia="en-GB"/>
              </w:rPr>
            </w:pPr>
            <w:r>
              <w:rPr>
                <w:rFonts w:eastAsia="SimSun"/>
                <w:sz w:val="22"/>
                <w:szCs w:val="22"/>
                <w:lang w:eastAsia="en-GB"/>
              </w:rPr>
              <w:t>Dyspepsi</w:t>
            </w:r>
            <w:r w:rsidRPr="00314371">
              <w:rPr>
                <w:rFonts w:eastAsia="SimSun"/>
                <w:sz w:val="22"/>
                <w:szCs w:val="22"/>
                <w:vertAlign w:val="superscript"/>
                <w:lang w:eastAsia="en-GB"/>
              </w:rPr>
              <w:t>i</w:t>
            </w:r>
            <w:r w:rsidR="00314371">
              <w:rPr>
                <w:rFonts w:eastAsia="SimSun"/>
                <w:sz w:val="22"/>
                <w:szCs w:val="22"/>
                <w:lang w:eastAsia="en-GB"/>
              </w:rPr>
              <w:t>, colitis</w:t>
            </w:r>
            <w:r w:rsidR="00314371" w:rsidRPr="00314371">
              <w:rPr>
                <w:rFonts w:eastAsia="SimSun"/>
                <w:sz w:val="22"/>
                <w:szCs w:val="22"/>
                <w:vertAlign w:val="superscript"/>
                <w:lang w:eastAsia="en-GB"/>
              </w:rPr>
              <w:t>w</w:t>
            </w:r>
          </w:p>
        </w:tc>
      </w:tr>
      <w:tr w:rsidR="00FF14A2" w:rsidRPr="00D50878" w14:paraId="324E8154" w14:textId="15C35C56" w:rsidTr="007C704B">
        <w:tc>
          <w:tcPr>
            <w:tcW w:w="1399" w:type="dxa"/>
            <w:shd w:val="clear" w:color="auto" w:fill="auto"/>
          </w:tcPr>
          <w:p w14:paraId="487188E2" w14:textId="77777777" w:rsidR="008847E8" w:rsidRPr="00D50878" w:rsidRDefault="008847E8" w:rsidP="007F60D1">
            <w:pPr>
              <w:rPr>
                <w:rFonts w:eastAsia="SimSun"/>
                <w:sz w:val="22"/>
                <w:szCs w:val="22"/>
                <w:lang w:eastAsia="en-GB"/>
              </w:rPr>
            </w:pPr>
            <w:bookmarkStart w:id="202" w:name="_Hlk107924310"/>
            <w:r w:rsidRPr="00D50878">
              <w:rPr>
                <w:rFonts w:eastAsia="SimSun"/>
                <w:sz w:val="22"/>
                <w:szCs w:val="22"/>
                <w:lang w:eastAsia="en-GB"/>
              </w:rPr>
              <w:t>Ikke almindelig</w:t>
            </w:r>
          </w:p>
        </w:tc>
        <w:tc>
          <w:tcPr>
            <w:tcW w:w="2565" w:type="dxa"/>
            <w:shd w:val="clear" w:color="auto" w:fill="auto"/>
          </w:tcPr>
          <w:p w14:paraId="469D16E0" w14:textId="65F657AC" w:rsidR="008847E8" w:rsidRPr="00D50878" w:rsidRDefault="008847E8" w:rsidP="007F60D1">
            <w:pPr>
              <w:rPr>
                <w:rFonts w:eastAsia="SimSun"/>
                <w:sz w:val="22"/>
                <w:szCs w:val="22"/>
                <w:vertAlign w:val="superscript"/>
                <w:lang w:eastAsia="en-GB"/>
              </w:rPr>
            </w:pPr>
            <w:r w:rsidRPr="00D50878">
              <w:rPr>
                <w:rFonts w:eastAsia="SimSun"/>
                <w:sz w:val="22"/>
                <w:szCs w:val="22"/>
                <w:lang w:eastAsia="en-GB"/>
              </w:rPr>
              <w:t>Colitis</w:t>
            </w:r>
            <w:r w:rsidR="002F6890" w:rsidRPr="003060A9">
              <w:rPr>
                <w:sz w:val="22"/>
                <w:szCs w:val="22"/>
                <w:vertAlign w:val="superscript"/>
              </w:rPr>
              <w:t>c</w:t>
            </w:r>
            <w:r w:rsidR="002F6890">
              <w:rPr>
                <w:sz w:val="22"/>
                <w:szCs w:val="22"/>
                <w:vertAlign w:val="superscript"/>
              </w:rPr>
              <w:t>,</w:t>
            </w:r>
            <w:r w:rsidR="00F909C9">
              <w:rPr>
                <w:rFonts w:eastAsia="SimSun"/>
                <w:sz w:val="22"/>
                <w:szCs w:val="22"/>
                <w:vertAlign w:val="superscript"/>
                <w:lang w:eastAsia="en-GB"/>
              </w:rPr>
              <w:t>w</w:t>
            </w:r>
            <w:r w:rsidRPr="00D50878">
              <w:rPr>
                <w:rFonts w:eastAsia="SimSun"/>
                <w:sz w:val="22"/>
                <w:szCs w:val="22"/>
                <w:lang w:eastAsia="en-GB"/>
              </w:rPr>
              <w:t xml:space="preserve">, </w:t>
            </w:r>
            <w:r w:rsidRPr="00D50878">
              <w:rPr>
                <w:rFonts w:eastAsia="SimSun"/>
                <w:sz w:val="22"/>
                <w:szCs w:val="22"/>
              </w:rPr>
              <w:t>p</w:t>
            </w:r>
            <w:r w:rsidRPr="00D50878">
              <w:rPr>
                <w:sz w:val="22"/>
                <w:szCs w:val="22"/>
              </w:rPr>
              <w:t>an</w:t>
            </w:r>
            <w:r>
              <w:rPr>
                <w:sz w:val="22"/>
                <w:szCs w:val="22"/>
              </w:rPr>
              <w:t>k</w:t>
            </w:r>
            <w:r w:rsidRPr="00D50878">
              <w:rPr>
                <w:sz w:val="22"/>
                <w:szCs w:val="22"/>
              </w:rPr>
              <w:t>reatitis</w:t>
            </w:r>
            <w:r w:rsidR="00F909C9">
              <w:rPr>
                <w:sz w:val="22"/>
                <w:szCs w:val="22"/>
                <w:vertAlign w:val="superscript"/>
              </w:rPr>
              <w:t>x</w:t>
            </w:r>
          </w:p>
        </w:tc>
        <w:tc>
          <w:tcPr>
            <w:tcW w:w="2552" w:type="dxa"/>
            <w:shd w:val="clear" w:color="auto" w:fill="auto"/>
          </w:tcPr>
          <w:p w14:paraId="138361E0" w14:textId="314FF813" w:rsidR="008847E8" w:rsidRPr="00D50878" w:rsidRDefault="0026721F" w:rsidP="007F60D1">
            <w:pPr>
              <w:rPr>
                <w:rFonts w:eastAsia="SimSun"/>
                <w:sz w:val="22"/>
                <w:szCs w:val="22"/>
                <w:lang w:eastAsia="en-GB"/>
              </w:rPr>
            </w:pPr>
            <w:ins w:id="203" w:author="niras02" w:date="2025-02-26T14:55:00Z">
              <w:r>
                <w:rPr>
                  <w:sz w:val="22"/>
                  <w:szCs w:val="22"/>
                </w:rPr>
                <w:t>P</w:t>
              </w:r>
            </w:ins>
            <w:del w:id="204" w:author="niras02" w:date="2025-02-26T14:55:00Z">
              <w:r w:rsidR="008847E8" w:rsidRPr="00D50878" w:rsidDel="0026721F">
                <w:rPr>
                  <w:rFonts w:eastAsia="SimSun"/>
                  <w:sz w:val="22"/>
                  <w:szCs w:val="22"/>
                  <w:lang w:eastAsia="en-GB"/>
                </w:rPr>
                <w:delText>Colitis</w:delText>
              </w:r>
              <w:r w:rsidR="00F909C9" w:rsidDel="0026721F">
                <w:rPr>
                  <w:rFonts w:eastAsia="SimSun"/>
                  <w:sz w:val="22"/>
                  <w:szCs w:val="22"/>
                  <w:vertAlign w:val="superscript"/>
                  <w:lang w:eastAsia="en-GB"/>
                </w:rPr>
                <w:delText>w</w:delText>
              </w:r>
              <w:r w:rsidR="008847E8" w:rsidRPr="00D50878" w:rsidDel="0026721F">
                <w:rPr>
                  <w:rFonts w:eastAsia="SimSun"/>
                  <w:sz w:val="22"/>
                  <w:szCs w:val="22"/>
                  <w:lang w:eastAsia="en-GB"/>
                </w:rPr>
                <w:delText>,</w:delText>
              </w:r>
              <w:r w:rsidR="008847E8" w:rsidRPr="00D50878" w:rsidDel="0026721F">
                <w:rPr>
                  <w:sz w:val="22"/>
                  <w:szCs w:val="22"/>
                </w:rPr>
                <w:delText xml:space="preserve"> p</w:delText>
              </w:r>
            </w:del>
            <w:r w:rsidR="008847E8" w:rsidRPr="00D50878">
              <w:rPr>
                <w:rFonts w:eastAsia="SimSun"/>
                <w:sz w:val="22"/>
                <w:szCs w:val="22"/>
                <w:lang w:eastAsia="en-GB"/>
              </w:rPr>
              <w:t>an</w:t>
            </w:r>
            <w:r w:rsidR="008847E8">
              <w:rPr>
                <w:rFonts w:eastAsia="SimSun"/>
                <w:sz w:val="22"/>
                <w:szCs w:val="22"/>
                <w:lang w:eastAsia="en-GB"/>
              </w:rPr>
              <w:t>k</w:t>
            </w:r>
            <w:r w:rsidR="008847E8" w:rsidRPr="00D50878">
              <w:rPr>
                <w:rFonts w:eastAsia="SimSun"/>
                <w:sz w:val="22"/>
                <w:szCs w:val="22"/>
                <w:lang w:eastAsia="en-GB"/>
              </w:rPr>
              <w:t>reatitis</w:t>
            </w:r>
            <w:r w:rsidR="00F909C9">
              <w:rPr>
                <w:rFonts w:eastAsia="SimSun"/>
                <w:sz w:val="22"/>
                <w:szCs w:val="22"/>
                <w:vertAlign w:val="superscript"/>
                <w:lang w:eastAsia="en-GB"/>
              </w:rPr>
              <w:t>x</w:t>
            </w:r>
            <w:ins w:id="205" w:author="niras02" w:date="2025-02-26T14:55:00Z">
              <w:del w:id="206" w:author="niras01" w:date="2025-02-27T13:50:00Z">
                <w:r w:rsidRPr="00D50878" w:rsidDel="00A8754A">
                  <w:rPr>
                    <w:rFonts w:eastAsia="SimSun"/>
                    <w:sz w:val="22"/>
                    <w:szCs w:val="22"/>
                    <w:lang w:eastAsia="en-GB"/>
                  </w:rPr>
                  <w:delText xml:space="preserve"> </w:delText>
                </w:r>
              </w:del>
            </w:ins>
          </w:p>
        </w:tc>
        <w:tc>
          <w:tcPr>
            <w:tcW w:w="2545" w:type="dxa"/>
          </w:tcPr>
          <w:p w14:paraId="02B9FE4D" w14:textId="77777777" w:rsidR="008847E8" w:rsidRPr="00D50878" w:rsidRDefault="008847E8" w:rsidP="007F60D1">
            <w:pPr>
              <w:rPr>
                <w:rFonts w:eastAsia="SimSun"/>
                <w:sz w:val="22"/>
                <w:szCs w:val="22"/>
                <w:lang w:eastAsia="en-GB"/>
              </w:rPr>
            </w:pPr>
          </w:p>
        </w:tc>
      </w:tr>
      <w:tr w:rsidR="00FF14A2" w:rsidRPr="00D50878" w14:paraId="4C2121B3" w14:textId="5100A43C" w:rsidTr="007C704B">
        <w:tc>
          <w:tcPr>
            <w:tcW w:w="1399" w:type="dxa"/>
            <w:shd w:val="clear" w:color="auto" w:fill="auto"/>
          </w:tcPr>
          <w:p w14:paraId="5A80DF7C" w14:textId="2DDBB998" w:rsidR="008847E8" w:rsidRPr="00D50878" w:rsidRDefault="008847E8" w:rsidP="001E4AA4">
            <w:pPr>
              <w:rPr>
                <w:rFonts w:eastAsia="SimSun"/>
                <w:sz w:val="22"/>
                <w:szCs w:val="22"/>
                <w:lang w:eastAsia="en-GB"/>
              </w:rPr>
            </w:pPr>
            <w:r w:rsidRPr="00D22155">
              <w:rPr>
                <w:rFonts w:eastAsia="SimSun"/>
                <w:sz w:val="22"/>
                <w:szCs w:val="22"/>
                <w:lang w:eastAsia="en-GB"/>
              </w:rPr>
              <w:t>Sjælden</w:t>
            </w:r>
          </w:p>
        </w:tc>
        <w:tc>
          <w:tcPr>
            <w:tcW w:w="2565" w:type="dxa"/>
            <w:shd w:val="clear" w:color="auto" w:fill="auto"/>
          </w:tcPr>
          <w:p w14:paraId="1D0A7855" w14:textId="3A79D149" w:rsidR="008847E8" w:rsidRPr="00D50878" w:rsidRDefault="008847E8" w:rsidP="001E4AA4">
            <w:pPr>
              <w:rPr>
                <w:rFonts w:eastAsia="SimSun"/>
                <w:sz w:val="22"/>
                <w:szCs w:val="22"/>
                <w:lang w:eastAsia="en-GB"/>
              </w:rPr>
            </w:pPr>
            <w:r w:rsidRPr="00D22155">
              <w:rPr>
                <w:rFonts w:eastAsia="SimSun"/>
                <w:sz w:val="22"/>
                <w:szCs w:val="22"/>
                <w:lang w:eastAsia="en-GB"/>
              </w:rPr>
              <w:t>Cøliaki</w:t>
            </w:r>
            <w:r w:rsidR="002F6890">
              <w:rPr>
                <w:rFonts w:eastAsia="SimSun"/>
                <w:sz w:val="22"/>
                <w:szCs w:val="22"/>
                <w:vertAlign w:val="superscript"/>
                <w:lang w:eastAsia="en-GB"/>
              </w:rPr>
              <w:t>q</w:t>
            </w:r>
          </w:p>
        </w:tc>
        <w:tc>
          <w:tcPr>
            <w:tcW w:w="2552" w:type="dxa"/>
            <w:shd w:val="clear" w:color="auto" w:fill="auto"/>
          </w:tcPr>
          <w:p w14:paraId="35B71804" w14:textId="6E5EAF90" w:rsidR="008847E8" w:rsidRPr="00D50878" w:rsidRDefault="008847E8" w:rsidP="001E4AA4">
            <w:pPr>
              <w:rPr>
                <w:rFonts w:eastAsia="SimSun"/>
                <w:sz w:val="22"/>
                <w:szCs w:val="22"/>
                <w:lang w:eastAsia="en-GB"/>
              </w:rPr>
            </w:pPr>
            <w:r w:rsidRPr="00D22155">
              <w:rPr>
                <w:rFonts w:eastAsia="SimSun"/>
                <w:sz w:val="22"/>
                <w:szCs w:val="22"/>
                <w:lang w:eastAsia="en-GB"/>
              </w:rPr>
              <w:t>Cøliaki</w:t>
            </w:r>
            <w:r w:rsidR="002F6890">
              <w:rPr>
                <w:rFonts w:eastAsia="SimSun"/>
                <w:sz w:val="22"/>
                <w:szCs w:val="22"/>
                <w:vertAlign w:val="superscript"/>
                <w:lang w:eastAsia="en-GB"/>
              </w:rPr>
              <w:t>q</w:t>
            </w:r>
          </w:p>
        </w:tc>
        <w:tc>
          <w:tcPr>
            <w:tcW w:w="2545" w:type="dxa"/>
          </w:tcPr>
          <w:p w14:paraId="20A96473" w14:textId="77777777" w:rsidR="008847E8" w:rsidRPr="00D22155" w:rsidRDefault="008847E8" w:rsidP="001E4AA4">
            <w:pPr>
              <w:rPr>
                <w:rFonts w:eastAsia="SimSun"/>
                <w:sz w:val="22"/>
                <w:szCs w:val="22"/>
                <w:lang w:eastAsia="en-GB"/>
              </w:rPr>
            </w:pPr>
          </w:p>
        </w:tc>
      </w:tr>
      <w:bookmarkEnd w:id="202"/>
      <w:tr w:rsidR="008847E8" w:rsidRPr="00D50878" w14:paraId="6B0F8DCD" w14:textId="32BF96C1" w:rsidTr="007C704B">
        <w:tc>
          <w:tcPr>
            <w:tcW w:w="6516" w:type="dxa"/>
            <w:gridSpan w:val="3"/>
            <w:shd w:val="clear" w:color="auto" w:fill="auto"/>
          </w:tcPr>
          <w:p w14:paraId="08C43AC7" w14:textId="77777777" w:rsidR="008847E8" w:rsidRPr="00D50878" w:rsidRDefault="008847E8" w:rsidP="007F60D1">
            <w:pPr>
              <w:rPr>
                <w:rFonts w:eastAsia="SimSun"/>
                <w:sz w:val="22"/>
                <w:szCs w:val="22"/>
                <w:lang w:eastAsia="en-GB"/>
              </w:rPr>
            </w:pPr>
            <w:r w:rsidRPr="00D50878">
              <w:rPr>
                <w:b/>
                <w:sz w:val="22"/>
                <w:szCs w:val="22"/>
              </w:rPr>
              <w:t>Lever og galdeveje</w:t>
            </w:r>
          </w:p>
        </w:tc>
        <w:tc>
          <w:tcPr>
            <w:tcW w:w="2545" w:type="dxa"/>
          </w:tcPr>
          <w:p w14:paraId="7B072E98" w14:textId="77777777" w:rsidR="008847E8" w:rsidRPr="00D50878" w:rsidRDefault="008847E8" w:rsidP="007F60D1">
            <w:pPr>
              <w:rPr>
                <w:b/>
                <w:sz w:val="22"/>
                <w:szCs w:val="22"/>
              </w:rPr>
            </w:pPr>
          </w:p>
        </w:tc>
      </w:tr>
      <w:tr w:rsidR="00FF14A2" w:rsidRPr="00D50878" w14:paraId="1DF5FF59" w14:textId="3091C573" w:rsidTr="007C704B">
        <w:tc>
          <w:tcPr>
            <w:tcW w:w="1399" w:type="dxa"/>
            <w:shd w:val="clear" w:color="auto" w:fill="auto"/>
          </w:tcPr>
          <w:p w14:paraId="4EBFE370" w14:textId="77777777" w:rsidR="008847E8" w:rsidRPr="00D50878" w:rsidRDefault="008847E8" w:rsidP="007F60D1">
            <w:pPr>
              <w:rPr>
                <w:rFonts w:eastAsia="SimSun"/>
                <w:sz w:val="22"/>
                <w:szCs w:val="22"/>
                <w:lang w:eastAsia="en-GB"/>
              </w:rPr>
            </w:pPr>
            <w:r w:rsidRPr="00D50878">
              <w:rPr>
                <w:rFonts w:eastAsia="SimSun"/>
                <w:sz w:val="22"/>
                <w:szCs w:val="22"/>
                <w:lang w:eastAsia="en-GB"/>
              </w:rPr>
              <w:t>Meget almindelig</w:t>
            </w:r>
          </w:p>
        </w:tc>
        <w:tc>
          <w:tcPr>
            <w:tcW w:w="2565" w:type="dxa"/>
            <w:shd w:val="clear" w:color="auto" w:fill="auto"/>
          </w:tcPr>
          <w:p w14:paraId="3285242B" w14:textId="77777777" w:rsidR="008847E8" w:rsidRPr="00D50878" w:rsidRDefault="008847E8" w:rsidP="007F60D1">
            <w:pPr>
              <w:rPr>
                <w:rFonts w:eastAsia="SimSun"/>
                <w:sz w:val="22"/>
                <w:szCs w:val="22"/>
                <w:lang w:eastAsia="en-GB"/>
              </w:rPr>
            </w:pPr>
          </w:p>
        </w:tc>
        <w:tc>
          <w:tcPr>
            <w:tcW w:w="2552" w:type="dxa"/>
            <w:shd w:val="clear" w:color="auto" w:fill="auto"/>
          </w:tcPr>
          <w:p w14:paraId="38C94F5A" w14:textId="10943EE2" w:rsidR="008847E8" w:rsidRPr="00D50878" w:rsidRDefault="008847E8" w:rsidP="007F60D1">
            <w:pPr>
              <w:rPr>
                <w:rFonts w:eastAsia="SimSun"/>
                <w:sz w:val="22"/>
                <w:szCs w:val="22"/>
                <w:lang w:eastAsia="en-GB"/>
              </w:rPr>
            </w:pPr>
            <w:r w:rsidRPr="00D50878">
              <w:rPr>
                <w:rFonts w:eastAsia="SimSun"/>
                <w:sz w:val="22"/>
                <w:szCs w:val="22"/>
                <w:lang w:eastAsia="en-GB"/>
              </w:rPr>
              <w:t>Forøget aspartataminotransferase eller forøget alaninaminotransferase</w:t>
            </w:r>
            <w:r w:rsidR="001B7477">
              <w:rPr>
                <w:rFonts w:eastAsia="SimSun"/>
                <w:sz w:val="22"/>
                <w:szCs w:val="22"/>
                <w:vertAlign w:val="superscript"/>
                <w:lang w:eastAsia="en-GB"/>
              </w:rPr>
              <w:t>y</w:t>
            </w:r>
          </w:p>
        </w:tc>
        <w:tc>
          <w:tcPr>
            <w:tcW w:w="2545" w:type="dxa"/>
          </w:tcPr>
          <w:p w14:paraId="63509AA0" w14:textId="61FE231E" w:rsidR="008847E8" w:rsidRPr="00D50878" w:rsidRDefault="008420F3" w:rsidP="007F60D1">
            <w:pPr>
              <w:rPr>
                <w:rFonts w:eastAsia="SimSun"/>
                <w:sz w:val="22"/>
                <w:szCs w:val="22"/>
                <w:lang w:eastAsia="en-GB"/>
              </w:rPr>
            </w:pPr>
            <w:r w:rsidRPr="00D50878">
              <w:rPr>
                <w:rFonts w:eastAsia="SimSun"/>
                <w:sz w:val="22"/>
                <w:szCs w:val="22"/>
                <w:lang w:eastAsia="en-GB"/>
              </w:rPr>
              <w:t>Forøget aspartataminotransferase eller forøget alaninaminotransferase</w:t>
            </w:r>
          </w:p>
        </w:tc>
      </w:tr>
      <w:tr w:rsidR="00FF14A2" w:rsidRPr="00D50878" w14:paraId="5C35D7D3" w14:textId="7573CC3E" w:rsidTr="007C704B">
        <w:tc>
          <w:tcPr>
            <w:tcW w:w="1399" w:type="dxa"/>
            <w:shd w:val="clear" w:color="auto" w:fill="auto"/>
          </w:tcPr>
          <w:p w14:paraId="0151B009" w14:textId="77777777" w:rsidR="008847E8" w:rsidRPr="00D50878" w:rsidRDefault="008847E8" w:rsidP="007F60D1">
            <w:pPr>
              <w:rPr>
                <w:rFonts w:eastAsia="SimSun"/>
                <w:sz w:val="22"/>
                <w:szCs w:val="22"/>
                <w:lang w:eastAsia="en-GB"/>
              </w:rPr>
            </w:pPr>
            <w:r w:rsidRPr="00D50878">
              <w:rPr>
                <w:rFonts w:eastAsia="SimSun"/>
                <w:sz w:val="22"/>
                <w:szCs w:val="22"/>
                <w:lang w:eastAsia="en-GB"/>
              </w:rPr>
              <w:t>Almindelig</w:t>
            </w:r>
          </w:p>
        </w:tc>
        <w:tc>
          <w:tcPr>
            <w:tcW w:w="2565" w:type="dxa"/>
            <w:shd w:val="clear" w:color="auto" w:fill="auto"/>
          </w:tcPr>
          <w:p w14:paraId="35DAED50" w14:textId="0E0F756C" w:rsidR="008847E8" w:rsidRPr="00547ADA" w:rsidRDefault="008847E8" w:rsidP="007F60D1">
            <w:pPr>
              <w:rPr>
                <w:rFonts w:eastAsia="SimSun"/>
                <w:sz w:val="22"/>
                <w:szCs w:val="22"/>
                <w:lang w:val="en-GB" w:eastAsia="en-GB"/>
              </w:rPr>
            </w:pPr>
            <w:proofErr w:type="spellStart"/>
            <w:proofErr w:type="gramStart"/>
            <w:r w:rsidRPr="00547ADA">
              <w:rPr>
                <w:sz w:val="22"/>
                <w:szCs w:val="22"/>
                <w:lang w:val="en-GB"/>
              </w:rPr>
              <w:t>Hepatitis</w:t>
            </w:r>
            <w:r w:rsidRPr="00547ADA">
              <w:rPr>
                <w:sz w:val="22"/>
                <w:szCs w:val="22"/>
                <w:vertAlign w:val="superscript"/>
                <w:lang w:val="en-GB"/>
              </w:rPr>
              <w:t>c,</w:t>
            </w:r>
            <w:r w:rsidR="006B75F0">
              <w:rPr>
                <w:sz w:val="22"/>
                <w:szCs w:val="22"/>
                <w:vertAlign w:val="superscript"/>
                <w:lang w:val="en-GB"/>
              </w:rPr>
              <w:t>z</w:t>
            </w:r>
            <w:proofErr w:type="spellEnd"/>
            <w:proofErr w:type="gramEnd"/>
            <w:r w:rsidRPr="00547ADA">
              <w:rPr>
                <w:lang w:val="en-GB"/>
              </w:rPr>
              <w:t>,</w:t>
            </w:r>
            <w:r w:rsidRPr="00547ADA">
              <w:rPr>
                <w:sz w:val="22"/>
                <w:szCs w:val="22"/>
                <w:lang w:val="en-GB"/>
              </w:rPr>
              <w:t xml:space="preserve"> </w:t>
            </w:r>
            <w:proofErr w:type="spellStart"/>
            <w:r w:rsidRPr="00547ADA">
              <w:rPr>
                <w:sz w:val="22"/>
                <w:szCs w:val="22"/>
                <w:lang w:val="en-GB"/>
              </w:rPr>
              <w:t>forøget</w:t>
            </w:r>
            <w:proofErr w:type="spellEnd"/>
            <w:r w:rsidRPr="00547ADA">
              <w:rPr>
                <w:sz w:val="22"/>
                <w:szCs w:val="22"/>
                <w:lang w:val="en-GB"/>
              </w:rPr>
              <w:t xml:space="preserve"> </w:t>
            </w:r>
            <w:proofErr w:type="spellStart"/>
            <w:r w:rsidRPr="00547ADA">
              <w:rPr>
                <w:sz w:val="22"/>
                <w:szCs w:val="22"/>
                <w:lang w:val="en-GB"/>
              </w:rPr>
              <w:t>aspartataminotransferase</w:t>
            </w:r>
            <w:proofErr w:type="spellEnd"/>
            <w:r w:rsidRPr="00547ADA">
              <w:rPr>
                <w:sz w:val="22"/>
                <w:szCs w:val="22"/>
                <w:lang w:val="en-GB"/>
              </w:rPr>
              <w:t xml:space="preserve"> </w:t>
            </w:r>
            <w:proofErr w:type="spellStart"/>
            <w:r w:rsidRPr="00547ADA">
              <w:rPr>
                <w:sz w:val="22"/>
                <w:szCs w:val="22"/>
                <w:lang w:val="en-GB"/>
              </w:rPr>
              <w:t>eller</w:t>
            </w:r>
            <w:proofErr w:type="spellEnd"/>
            <w:r w:rsidRPr="00547ADA">
              <w:rPr>
                <w:sz w:val="22"/>
                <w:szCs w:val="22"/>
                <w:lang w:val="en-GB"/>
              </w:rPr>
              <w:t xml:space="preserve"> </w:t>
            </w:r>
            <w:proofErr w:type="spellStart"/>
            <w:r w:rsidRPr="00547ADA">
              <w:rPr>
                <w:sz w:val="22"/>
                <w:szCs w:val="22"/>
                <w:lang w:val="en-GB"/>
              </w:rPr>
              <w:t>forøget</w:t>
            </w:r>
            <w:proofErr w:type="spellEnd"/>
            <w:r w:rsidRPr="00547ADA">
              <w:rPr>
                <w:sz w:val="22"/>
                <w:szCs w:val="22"/>
                <w:lang w:val="en-GB"/>
              </w:rPr>
              <w:t xml:space="preserve"> </w:t>
            </w:r>
            <w:proofErr w:type="spellStart"/>
            <w:r w:rsidRPr="00547ADA">
              <w:rPr>
                <w:sz w:val="22"/>
                <w:szCs w:val="22"/>
                <w:lang w:val="en-GB"/>
              </w:rPr>
              <w:t>alaninaminotransferase</w:t>
            </w:r>
            <w:r w:rsidRPr="00547ADA">
              <w:rPr>
                <w:sz w:val="22"/>
                <w:szCs w:val="22"/>
                <w:vertAlign w:val="superscript"/>
                <w:lang w:val="en-GB"/>
              </w:rPr>
              <w:t>c,</w:t>
            </w:r>
            <w:r w:rsidR="006B75F0">
              <w:rPr>
                <w:sz w:val="22"/>
                <w:szCs w:val="22"/>
                <w:vertAlign w:val="superscript"/>
                <w:lang w:val="en-GB"/>
              </w:rPr>
              <w:t>y</w:t>
            </w:r>
            <w:proofErr w:type="spellEnd"/>
          </w:p>
        </w:tc>
        <w:tc>
          <w:tcPr>
            <w:tcW w:w="2552" w:type="dxa"/>
            <w:shd w:val="clear" w:color="auto" w:fill="auto"/>
          </w:tcPr>
          <w:p w14:paraId="2ACED7B4" w14:textId="4B0A6512" w:rsidR="008847E8" w:rsidRPr="00D50878" w:rsidRDefault="008847E8" w:rsidP="007F60D1">
            <w:pPr>
              <w:rPr>
                <w:rFonts w:eastAsia="SimSun"/>
                <w:sz w:val="22"/>
                <w:szCs w:val="22"/>
                <w:lang w:eastAsia="en-GB"/>
              </w:rPr>
            </w:pPr>
            <w:r w:rsidRPr="00D50878">
              <w:rPr>
                <w:rFonts w:eastAsia="SimSun"/>
                <w:sz w:val="22"/>
                <w:szCs w:val="22"/>
                <w:lang w:eastAsia="en-GB"/>
              </w:rPr>
              <w:t>Hepatitis</w:t>
            </w:r>
            <w:r w:rsidRPr="00D50878">
              <w:rPr>
                <w:rFonts w:eastAsia="SimSun"/>
                <w:sz w:val="22"/>
                <w:szCs w:val="22"/>
                <w:vertAlign w:val="superscript"/>
                <w:lang w:eastAsia="en-GB"/>
              </w:rPr>
              <w:t>c,</w:t>
            </w:r>
            <w:r w:rsidR="001B7477">
              <w:rPr>
                <w:rFonts w:eastAsia="SimSun"/>
                <w:sz w:val="22"/>
                <w:szCs w:val="22"/>
                <w:vertAlign w:val="superscript"/>
                <w:lang w:eastAsia="en-GB"/>
              </w:rPr>
              <w:t>z</w:t>
            </w:r>
          </w:p>
        </w:tc>
        <w:tc>
          <w:tcPr>
            <w:tcW w:w="2545" w:type="dxa"/>
          </w:tcPr>
          <w:p w14:paraId="766F4CA6" w14:textId="77777777" w:rsidR="008847E8" w:rsidRPr="00D50878" w:rsidRDefault="008847E8" w:rsidP="007F60D1">
            <w:pPr>
              <w:rPr>
                <w:rFonts w:eastAsia="SimSun"/>
                <w:sz w:val="22"/>
                <w:szCs w:val="22"/>
                <w:lang w:eastAsia="en-GB"/>
              </w:rPr>
            </w:pPr>
          </w:p>
        </w:tc>
      </w:tr>
      <w:tr w:rsidR="0044708B" w:rsidRPr="00D50878" w14:paraId="21FBD900" w14:textId="77777777" w:rsidTr="00FF14A2">
        <w:tc>
          <w:tcPr>
            <w:tcW w:w="1399" w:type="dxa"/>
            <w:shd w:val="clear" w:color="auto" w:fill="auto"/>
          </w:tcPr>
          <w:p w14:paraId="6F1A60B2" w14:textId="043CE111" w:rsidR="0044708B" w:rsidRPr="00D50878" w:rsidRDefault="0044708B" w:rsidP="007F60D1">
            <w:pPr>
              <w:rPr>
                <w:rFonts w:eastAsia="SimSun"/>
                <w:sz w:val="22"/>
                <w:szCs w:val="22"/>
                <w:lang w:eastAsia="en-GB"/>
              </w:rPr>
            </w:pPr>
            <w:r>
              <w:rPr>
                <w:rFonts w:eastAsia="SimSun"/>
                <w:sz w:val="22"/>
                <w:szCs w:val="22"/>
                <w:lang w:eastAsia="en-GB"/>
              </w:rPr>
              <w:t>Ikke almindelig</w:t>
            </w:r>
          </w:p>
        </w:tc>
        <w:tc>
          <w:tcPr>
            <w:tcW w:w="2565" w:type="dxa"/>
            <w:shd w:val="clear" w:color="auto" w:fill="auto"/>
          </w:tcPr>
          <w:p w14:paraId="61FC7663" w14:textId="77777777" w:rsidR="0044708B" w:rsidRPr="00547ADA" w:rsidRDefault="0044708B" w:rsidP="007F60D1">
            <w:pPr>
              <w:rPr>
                <w:sz w:val="22"/>
                <w:szCs w:val="22"/>
                <w:lang w:val="en-GB"/>
              </w:rPr>
            </w:pPr>
          </w:p>
        </w:tc>
        <w:tc>
          <w:tcPr>
            <w:tcW w:w="2552" w:type="dxa"/>
            <w:shd w:val="clear" w:color="auto" w:fill="auto"/>
          </w:tcPr>
          <w:p w14:paraId="2D569932" w14:textId="77777777" w:rsidR="0044708B" w:rsidRPr="00D50878" w:rsidRDefault="0044708B" w:rsidP="007F60D1">
            <w:pPr>
              <w:rPr>
                <w:rFonts w:eastAsia="SimSun"/>
                <w:sz w:val="22"/>
                <w:szCs w:val="22"/>
                <w:lang w:eastAsia="en-GB"/>
              </w:rPr>
            </w:pPr>
          </w:p>
        </w:tc>
        <w:tc>
          <w:tcPr>
            <w:tcW w:w="2545" w:type="dxa"/>
          </w:tcPr>
          <w:p w14:paraId="6E3FD5D9" w14:textId="0A5DB90E" w:rsidR="0044708B" w:rsidRPr="00D50878" w:rsidRDefault="0044708B" w:rsidP="007F60D1">
            <w:pPr>
              <w:rPr>
                <w:rFonts w:eastAsia="SimSun"/>
                <w:sz w:val="22"/>
                <w:szCs w:val="22"/>
                <w:lang w:eastAsia="en-GB"/>
              </w:rPr>
            </w:pPr>
            <w:r>
              <w:rPr>
                <w:rFonts w:eastAsia="SimSun"/>
                <w:sz w:val="22"/>
                <w:szCs w:val="22"/>
                <w:lang w:eastAsia="en-GB"/>
              </w:rPr>
              <w:t>Hepatitis</w:t>
            </w:r>
            <w:r w:rsidRPr="0044708B">
              <w:rPr>
                <w:rFonts w:eastAsia="SimSun"/>
                <w:sz w:val="22"/>
                <w:szCs w:val="22"/>
                <w:vertAlign w:val="superscript"/>
                <w:lang w:eastAsia="en-GB"/>
              </w:rPr>
              <w:t>z</w:t>
            </w:r>
          </w:p>
        </w:tc>
      </w:tr>
      <w:tr w:rsidR="008847E8" w:rsidRPr="00D50878" w14:paraId="0611CDD4" w14:textId="0475D070" w:rsidTr="007C704B">
        <w:tc>
          <w:tcPr>
            <w:tcW w:w="6516" w:type="dxa"/>
            <w:gridSpan w:val="3"/>
            <w:shd w:val="clear" w:color="auto" w:fill="auto"/>
          </w:tcPr>
          <w:p w14:paraId="2DE6B09A" w14:textId="77777777" w:rsidR="008847E8" w:rsidRPr="00D50878" w:rsidRDefault="008847E8" w:rsidP="007F60D1">
            <w:pPr>
              <w:rPr>
                <w:rFonts w:eastAsia="SimSun"/>
                <w:sz w:val="22"/>
                <w:szCs w:val="22"/>
                <w:lang w:eastAsia="en-GB"/>
              </w:rPr>
            </w:pPr>
            <w:r w:rsidRPr="00D50878">
              <w:rPr>
                <w:b/>
                <w:sz w:val="22"/>
                <w:szCs w:val="22"/>
              </w:rPr>
              <w:t>Hud og subkutane væv</w:t>
            </w:r>
          </w:p>
        </w:tc>
        <w:tc>
          <w:tcPr>
            <w:tcW w:w="2545" w:type="dxa"/>
          </w:tcPr>
          <w:p w14:paraId="36C9F862" w14:textId="77777777" w:rsidR="008847E8" w:rsidRPr="00D50878" w:rsidRDefault="008847E8" w:rsidP="007F60D1">
            <w:pPr>
              <w:rPr>
                <w:b/>
                <w:sz w:val="22"/>
                <w:szCs w:val="22"/>
              </w:rPr>
            </w:pPr>
          </w:p>
        </w:tc>
      </w:tr>
      <w:tr w:rsidR="00FF14A2" w:rsidRPr="00D50878" w14:paraId="36F30D46" w14:textId="598B92F7" w:rsidTr="007C704B">
        <w:tc>
          <w:tcPr>
            <w:tcW w:w="1399" w:type="dxa"/>
            <w:shd w:val="clear" w:color="auto" w:fill="auto"/>
          </w:tcPr>
          <w:p w14:paraId="7411F53C" w14:textId="77777777" w:rsidR="008847E8" w:rsidRPr="00D50878" w:rsidRDefault="008847E8" w:rsidP="007F60D1">
            <w:pPr>
              <w:rPr>
                <w:rFonts w:eastAsia="SimSun"/>
                <w:sz w:val="22"/>
                <w:szCs w:val="22"/>
                <w:lang w:eastAsia="en-GB"/>
              </w:rPr>
            </w:pPr>
            <w:r w:rsidRPr="00D50878">
              <w:rPr>
                <w:rFonts w:eastAsia="SimSun"/>
                <w:sz w:val="22"/>
                <w:szCs w:val="22"/>
                <w:lang w:eastAsia="en-GB"/>
              </w:rPr>
              <w:t>Meget almindelig</w:t>
            </w:r>
          </w:p>
        </w:tc>
        <w:tc>
          <w:tcPr>
            <w:tcW w:w="2565" w:type="dxa"/>
            <w:shd w:val="clear" w:color="auto" w:fill="auto"/>
          </w:tcPr>
          <w:p w14:paraId="6FF9F9FA" w14:textId="0EFC9D10" w:rsidR="008847E8" w:rsidRPr="00D50878" w:rsidRDefault="008847E8" w:rsidP="007F60D1">
            <w:pPr>
              <w:rPr>
                <w:rFonts w:eastAsia="SimSun"/>
                <w:sz w:val="22"/>
                <w:szCs w:val="22"/>
                <w:lang w:eastAsia="en-GB"/>
              </w:rPr>
            </w:pPr>
            <w:r w:rsidRPr="00D50878">
              <w:rPr>
                <w:rFonts w:eastAsia="SimSun"/>
                <w:sz w:val="22"/>
                <w:szCs w:val="22"/>
                <w:lang w:eastAsia="en-GB"/>
              </w:rPr>
              <w:t>Udslæt</w:t>
            </w:r>
            <w:r w:rsidR="0039420B">
              <w:rPr>
                <w:rFonts w:eastAsia="SimSun"/>
                <w:sz w:val="22"/>
                <w:szCs w:val="22"/>
                <w:vertAlign w:val="superscript"/>
                <w:lang w:eastAsia="en-GB"/>
              </w:rPr>
              <w:t>aa</w:t>
            </w:r>
            <w:r w:rsidRPr="00D50878">
              <w:rPr>
                <w:rFonts w:eastAsia="SimSun"/>
                <w:sz w:val="22"/>
                <w:szCs w:val="22"/>
                <w:lang w:eastAsia="en-GB"/>
              </w:rPr>
              <w:t>, pruritus</w:t>
            </w:r>
          </w:p>
        </w:tc>
        <w:tc>
          <w:tcPr>
            <w:tcW w:w="2552" w:type="dxa"/>
            <w:shd w:val="clear" w:color="auto" w:fill="auto"/>
          </w:tcPr>
          <w:p w14:paraId="63F7DD56" w14:textId="6DC14722" w:rsidR="008847E8" w:rsidRPr="00D50878" w:rsidRDefault="008847E8" w:rsidP="007F60D1">
            <w:pPr>
              <w:rPr>
                <w:rFonts w:eastAsia="SimSun"/>
                <w:sz w:val="22"/>
                <w:szCs w:val="22"/>
                <w:lang w:eastAsia="en-GB"/>
              </w:rPr>
            </w:pPr>
            <w:r w:rsidRPr="00D50878">
              <w:rPr>
                <w:rFonts w:eastAsia="SimSun"/>
                <w:sz w:val="22"/>
                <w:szCs w:val="22"/>
                <w:lang w:eastAsia="en-GB"/>
              </w:rPr>
              <w:t>Udslæt</w:t>
            </w:r>
            <w:r w:rsidR="0039420B">
              <w:rPr>
                <w:rFonts w:eastAsia="SimSun"/>
                <w:sz w:val="22"/>
                <w:szCs w:val="22"/>
                <w:vertAlign w:val="superscript"/>
                <w:lang w:eastAsia="en-GB"/>
              </w:rPr>
              <w:t>aa</w:t>
            </w:r>
            <w:r w:rsidRPr="00D50878">
              <w:rPr>
                <w:rFonts w:eastAsia="SimSun"/>
                <w:sz w:val="22"/>
                <w:szCs w:val="22"/>
                <w:lang w:eastAsia="en-GB"/>
              </w:rPr>
              <w:t>, alopeci, pruritus</w:t>
            </w:r>
          </w:p>
        </w:tc>
        <w:tc>
          <w:tcPr>
            <w:tcW w:w="2545" w:type="dxa"/>
          </w:tcPr>
          <w:p w14:paraId="5A91E971" w14:textId="5C86D9EA" w:rsidR="008847E8" w:rsidRPr="00D50878" w:rsidRDefault="00541F58" w:rsidP="007F60D1">
            <w:pPr>
              <w:rPr>
                <w:rFonts w:eastAsia="SimSun"/>
                <w:sz w:val="22"/>
                <w:szCs w:val="22"/>
                <w:lang w:eastAsia="en-GB"/>
              </w:rPr>
            </w:pPr>
            <w:r w:rsidRPr="00D50878">
              <w:rPr>
                <w:rFonts w:eastAsia="SimSun"/>
                <w:sz w:val="22"/>
                <w:szCs w:val="22"/>
                <w:lang w:eastAsia="en-GB"/>
              </w:rPr>
              <w:t>Udslæt</w:t>
            </w:r>
            <w:r>
              <w:rPr>
                <w:rFonts w:eastAsia="SimSun"/>
                <w:sz w:val="22"/>
                <w:szCs w:val="22"/>
                <w:vertAlign w:val="superscript"/>
                <w:lang w:eastAsia="en-GB"/>
              </w:rPr>
              <w:t>aa</w:t>
            </w:r>
            <w:r w:rsidRPr="00D50878">
              <w:rPr>
                <w:rFonts w:eastAsia="SimSun"/>
                <w:sz w:val="22"/>
                <w:szCs w:val="22"/>
                <w:lang w:eastAsia="en-GB"/>
              </w:rPr>
              <w:t>, alopeci</w:t>
            </w:r>
            <w:r w:rsidRPr="00541F58">
              <w:rPr>
                <w:rFonts w:eastAsia="SimSun"/>
                <w:sz w:val="22"/>
                <w:szCs w:val="22"/>
                <w:vertAlign w:val="superscript"/>
                <w:lang w:eastAsia="en-GB"/>
              </w:rPr>
              <w:t>h</w:t>
            </w:r>
            <w:r w:rsidRPr="00D50878">
              <w:rPr>
                <w:rFonts w:eastAsia="SimSun"/>
                <w:sz w:val="22"/>
                <w:szCs w:val="22"/>
                <w:lang w:eastAsia="en-GB"/>
              </w:rPr>
              <w:t>, pruritus</w:t>
            </w:r>
          </w:p>
        </w:tc>
      </w:tr>
      <w:tr w:rsidR="00FF14A2" w:rsidRPr="00D50878" w14:paraId="059F7C45" w14:textId="1FBAA686" w:rsidTr="007C704B">
        <w:tc>
          <w:tcPr>
            <w:tcW w:w="1399" w:type="dxa"/>
            <w:shd w:val="clear" w:color="auto" w:fill="auto"/>
          </w:tcPr>
          <w:p w14:paraId="255118E3" w14:textId="77777777" w:rsidR="008847E8" w:rsidRPr="00D50878" w:rsidRDefault="008847E8" w:rsidP="007F60D1">
            <w:pPr>
              <w:rPr>
                <w:rFonts w:eastAsia="SimSun"/>
                <w:sz w:val="22"/>
                <w:szCs w:val="22"/>
                <w:lang w:eastAsia="en-GB"/>
              </w:rPr>
            </w:pPr>
            <w:r w:rsidRPr="00D50878">
              <w:rPr>
                <w:rFonts w:eastAsia="SimSun"/>
                <w:sz w:val="22"/>
                <w:szCs w:val="22"/>
                <w:lang w:eastAsia="en-GB"/>
              </w:rPr>
              <w:t>Almindelig</w:t>
            </w:r>
          </w:p>
        </w:tc>
        <w:tc>
          <w:tcPr>
            <w:tcW w:w="2565" w:type="dxa"/>
            <w:shd w:val="clear" w:color="auto" w:fill="auto"/>
          </w:tcPr>
          <w:p w14:paraId="333489DE" w14:textId="77777777" w:rsidR="008847E8" w:rsidRPr="00D50878" w:rsidRDefault="008847E8" w:rsidP="007F60D1">
            <w:pPr>
              <w:rPr>
                <w:rFonts w:eastAsia="SimSun"/>
                <w:sz w:val="22"/>
                <w:szCs w:val="22"/>
                <w:lang w:eastAsia="en-GB"/>
              </w:rPr>
            </w:pPr>
            <w:r w:rsidRPr="00D50878">
              <w:rPr>
                <w:rFonts w:eastAsia="SimSun"/>
                <w:sz w:val="22"/>
                <w:szCs w:val="22"/>
                <w:lang w:eastAsia="en-GB"/>
              </w:rPr>
              <w:t xml:space="preserve">Nattesved </w:t>
            </w:r>
          </w:p>
        </w:tc>
        <w:tc>
          <w:tcPr>
            <w:tcW w:w="2552" w:type="dxa"/>
            <w:shd w:val="clear" w:color="auto" w:fill="auto"/>
          </w:tcPr>
          <w:p w14:paraId="0199D57B" w14:textId="77777777" w:rsidR="008847E8" w:rsidRPr="00D50878" w:rsidRDefault="008847E8" w:rsidP="007F60D1">
            <w:pPr>
              <w:rPr>
                <w:rFonts w:eastAsia="SimSun"/>
                <w:sz w:val="22"/>
                <w:szCs w:val="22"/>
                <w:lang w:eastAsia="en-GB"/>
              </w:rPr>
            </w:pPr>
            <w:r w:rsidRPr="00D50878">
              <w:rPr>
                <w:rFonts w:eastAsia="SimSun"/>
                <w:sz w:val="22"/>
                <w:szCs w:val="22"/>
                <w:lang w:eastAsia="en-GB"/>
              </w:rPr>
              <w:t>Dermatitis</w:t>
            </w:r>
          </w:p>
        </w:tc>
        <w:tc>
          <w:tcPr>
            <w:tcW w:w="2545" w:type="dxa"/>
          </w:tcPr>
          <w:p w14:paraId="5693231E" w14:textId="0E37528F" w:rsidR="008847E8" w:rsidRPr="00D50878" w:rsidRDefault="00541F58" w:rsidP="007F60D1">
            <w:pPr>
              <w:rPr>
                <w:rFonts w:eastAsia="SimSun"/>
                <w:sz w:val="22"/>
                <w:szCs w:val="22"/>
                <w:lang w:eastAsia="en-GB"/>
              </w:rPr>
            </w:pPr>
            <w:r>
              <w:rPr>
                <w:rFonts w:eastAsia="SimSun"/>
                <w:sz w:val="22"/>
                <w:szCs w:val="22"/>
                <w:lang w:eastAsia="en-GB"/>
              </w:rPr>
              <w:t>Dermatitis</w:t>
            </w:r>
            <w:r w:rsidRPr="00541F58">
              <w:rPr>
                <w:rFonts w:eastAsia="SimSun"/>
                <w:sz w:val="22"/>
                <w:szCs w:val="22"/>
                <w:vertAlign w:val="superscript"/>
                <w:lang w:eastAsia="en-GB"/>
              </w:rPr>
              <w:t>bb</w:t>
            </w:r>
          </w:p>
        </w:tc>
      </w:tr>
      <w:tr w:rsidR="00FF14A2" w:rsidRPr="00D50878" w14:paraId="6D7B79C7" w14:textId="4DE61D76" w:rsidTr="007C704B">
        <w:tc>
          <w:tcPr>
            <w:tcW w:w="1399" w:type="dxa"/>
            <w:shd w:val="clear" w:color="auto" w:fill="auto"/>
          </w:tcPr>
          <w:p w14:paraId="526F1977" w14:textId="77777777" w:rsidR="008847E8" w:rsidRPr="00D50878" w:rsidRDefault="008847E8" w:rsidP="007F60D1">
            <w:pPr>
              <w:rPr>
                <w:rFonts w:eastAsia="SimSun"/>
                <w:sz w:val="22"/>
                <w:szCs w:val="22"/>
                <w:lang w:eastAsia="en-GB"/>
              </w:rPr>
            </w:pPr>
            <w:r w:rsidRPr="00D50878">
              <w:rPr>
                <w:rFonts w:eastAsia="SimSun"/>
                <w:sz w:val="22"/>
                <w:szCs w:val="22"/>
                <w:lang w:eastAsia="en-GB"/>
              </w:rPr>
              <w:t>Ikke almindelig</w:t>
            </w:r>
          </w:p>
        </w:tc>
        <w:tc>
          <w:tcPr>
            <w:tcW w:w="2565" w:type="dxa"/>
            <w:shd w:val="clear" w:color="auto" w:fill="auto"/>
          </w:tcPr>
          <w:p w14:paraId="0B30CAA0" w14:textId="2B72F330" w:rsidR="008847E8" w:rsidRPr="00D50878" w:rsidRDefault="008847E8" w:rsidP="007F60D1">
            <w:pPr>
              <w:rPr>
                <w:rFonts w:eastAsia="SimSun"/>
                <w:sz w:val="22"/>
                <w:szCs w:val="22"/>
                <w:lang w:eastAsia="en-GB"/>
              </w:rPr>
            </w:pPr>
            <w:r w:rsidRPr="00D50878">
              <w:rPr>
                <w:sz w:val="22"/>
                <w:szCs w:val="22"/>
              </w:rPr>
              <w:t>Dermatitis, psoriasis</w:t>
            </w:r>
            <w:r>
              <w:rPr>
                <w:sz w:val="22"/>
                <w:szCs w:val="22"/>
              </w:rPr>
              <w:t>, p</w:t>
            </w:r>
            <w:r w:rsidRPr="00D50878">
              <w:rPr>
                <w:sz w:val="22"/>
                <w:szCs w:val="22"/>
              </w:rPr>
              <w:t>emfigoid</w:t>
            </w:r>
            <w:r w:rsidR="00E15A12">
              <w:rPr>
                <w:sz w:val="22"/>
                <w:szCs w:val="22"/>
                <w:vertAlign w:val="superscript"/>
              </w:rPr>
              <w:t>cc</w:t>
            </w:r>
          </w:p>
        </w:tc>
        <w:tc>
          <w:tcPr>
            <w:tcW w:w="2552" w:type="dxa"/>
            <w:shd w:val="clear" w:color="auto" w:fill="auto"/>
          </w:tcPr>
          <w:p w14:paraId="69DA0EED" w14:textId="1820B735" w:rsidR="008847E8" w:rsidRPr="00D50878" w:rsidRDefault="008847E8" w:rsidP="007F60D1">
            <w:pPr>
              <w:rPr>
                <w:rFonts w:eastAsia="SimSun"/>
                <w:sz w:val="22"/>
                <w:szCs w:val="22"/>
                <w:lang w:eastAsia="en-GB"/>
              </w:rPr>
            </w:pPr>
            <w:r w:rsidRPr="00D50878">
              <w:rPr>
                <w:rFonts w:eastAsia="SimSun"/>
                <w:sz w:val="22"/>
                <w:szCs w:val="22"/>
                <w:lang w:eastAsia="en-GB"/>
              </w:rPr>
              <w:t>Pemfigoid</w:t>
            </w:r>
            <w:r w:rsidR="00E643D0">
              <w:rPr>
                <w:rFonts w:eastAsia="SimSun"/>
                <w:sz w:val="22"/>
                <w:szCs w:val="22"/>
                <w:vertAlign w:val="superscript"/>
                <w:lang w:eastAsia="en-GB"/>
              </w:rPr>
              <w:t>cc</w:t>
            </w:r>
            <w:r w:rsidRPr="00D50878">
              <w:rPr>
                <w:rFonts w:eastAsia="SimSun"/>
                <w:sz w:val="22"/>
                <w:szCs w:val="22"/>
                <w:lang w:eastAsia="en-GB"/>
              </w:rPr>
              <w:t>, nattesved, psoriasis</w:t>
            </w:r>
          </w:p>
        </w:tc>
        <w:tc>
          <w:tcPr>
            <w:tcW w:w="2545" w:type="dxa"/>
          </w:tcPr>
          <w:p w14:paraId="10050832" w14:textId="46CB308D" w:rsidR="008847E8" w:rsidRPr="00D50878" w:rsidRDefault="008F2A91" w:rsidP="007F60D1">
            <w:pPr>
              <w:rPr>
                <w:rFonts w:eastAsia="SimSun"/>
                <w:sz w:val="22"/>
                <w:szCs w:val="22"/>
                <w:lang w:eastAsia="en-GB"/>
              </w:rPr>
            </w:pPr>
            <w:r>
              <w:rPr>
                <w:rFonts w:eastAsia="SimSun"/>
                <w:sz w:val="22"/>
                <w:szCs w:val="22"/>
                <w:lang w:eastAsia="en-GB"/>
              </w:rPr>
              <w:t>Nattesved</w:t>
            </w:r>
          </w:p>
        </w:tc>
      </w:tr>
      <w:tr w:rsidR="008847E8" w:rsidRPr="00D50878" w14:paraId="2716E6BC" w14:textId="0D6F3263" w:rsidTr="007C704B">
        <w:tc>
          <w:tcPr>
            <w:tcW w:w="6516" w:type="dxa"/>
            <w:gridSpan w:val="3"/>
            <w:shd w:val="clear" w:color="auto" w:fill="auto"/>
          </w:tcPr>
          <w:p w14:paraId="2E12ECE5" w14:textId="77777777" w:rsidR="008847E8" w:rsidRPr="00D50878" w:rsidRDefault="008847E8" w:rsidP="007F60D1">
            <w:pPr>
              <w:rPr>
                <w:rFonts w:eastAsia="SimSun"/>
                <w:sz w:val="22"/>
                <w:szCs w:val="22"/>
                <w:lang w:eastAsia="en-GB"/>
              </w:rPr>
            </w:pPr>
            <w:r w:rsidRPr="00D50878">
              <w:rPr>
                <w:b/>
                <w:sz w:val="22"/>
                <w:szCs w:val="22"/>
              </w:rPr>
              <w:t>Knogler, led, muskler og bindevæv</w:t>
            </w:r>
          </w:p>
        </w:tc>
        <w:tc>
          <w:tcPr>
            <w:tcW w:w="2545" w:type="dxa"/>
          </w:tcPr>
          <w:p w14:paraId="7DECBE9A" w14:textId="77777777" w:rsidR="008847E8" w:rsidRPr="00D50878" w:rsidRDefault="008847E8" w:rsidP="007F60D1">
            <w:pPr>
              <w:rPr>
                <w:b/>
                <w:sz w:val="22"/>
                <w:szCs w:val="22"/>
              </w:rPr>
            </w:pPr>
          </w:p>
        </w:tc>
      </w:tr>
      <w:tr w:rsidR="00FF14A2" w:rsidRPr="00D50878" w14:paraId="4B77C6C1" w14:textId="558D92F7" w:rsidTr="007C704B">
        <w:tc>
          <w:tcPr>
            <w:tcW w:w="1399" w:type="dxa"/>
            <w:shd w:val="clear" w:color="auto" w:fill="auto"/>
          </w:tcPr>
          <w:p w14:paraId="349E7019" w14:textId="77777777" w:rsidR="008847E8" w:rsidRPr="00D50878" w:rsidRDefault="008847E8" w:rsidP="007F60D1">
            <w:pPr>
              <w:rPr>
                <w:rFonts w:eastAsia="SimSun"/>
                <w:sz w:val="22"/>
                <w:szCs w:val="22"/>
                <w:lang w:eastAsia="en-GB"/>
              </w:rPr>
            </w:pPr>
            <w:r w:rsidRPr="00D50878">
              <w:rPr>
                <w:rFonts w:eastAsia="SimSun"/>
                <w:sz w:val="22"/>
                <w:szCs w:val="22"/>
                <w:lang w:eastAsia="en-GB"/>
              </w:rPr>
              <w:t>Meget almindelig</w:t>
            </w:r>
          </w:p>
        </w:tc>
        <w:tc>
          <w:tcPr>
            <w:tcW w:w="2565" w:type="dxa"/>
            <w:shd w:val="clear" w:color="auto" w:fill="auto"/>
          </w:tcPr>
          <w:p w14:paraId="3D3F3298" w14:textId="77777777" w:rsidR="008847E8" w:rsidRPr="00D50878" w:rsidRDefault="008847E8" w:rsidP="007F60D1">
            <w:pPr>
              <w:rPr>
                <w:rFonts w:eastAsia="SimSun"/>
                <w:sz w:val="22"/>
                <w:szCs w:val="22"/>
                <w:lang w:eastAsia="en-GB"/>
              </w:rPr>
            </w:pPr>
            <w:r w:rsidRPr="00D50878">
              <w:rPr>
                <w:rFonts w:eastAsia="SimSun"/>
                <w:sz w:val="22"/>
                <w:szCs w:val="22"/>
                <w:lang w:eastAsia="en-GB"/>
              </w:rPr>
              <w:t>Artralgi</w:t>
            </w:r>
          </w:p>
        </w:tc>
        <w:tc>
          <w:tcPr>
            <w:tcW w:w="2552" w:type="dxa"/>
            <w:shd w:val="clear" w:color="auto" w:fill="auto"/>
          </w:tcPr>
          <w:p w14:paraId="3C84BDF2" w14:textId="1532538A" w:rsidR="008847E8" w:rsidRPr="00D50878" w:rsidRDefault="008F2A91" w:rsidP="007F60D1">
            <w:pPr>
              <w:rPr>
                <w:rFonts w:eastAsia="SimSun"/>
                <w:sz w:val="22"/>
                <w:szCs w:val="22"/>
                <w:lang w:eastAsia="en-GB"/>
              </w:rPr>
            </w:pPr>
            <w:r>
              <w:rPr>
                <w:rFonts w:eastAsia="SimSun"/>
                <w:sz w:val="22"/>
                <w:szCs w:val="22"/>
                <w:lang w:eastAsia="en-GB"/>
              </w:rPr>
              <w:t>Artralgi</w:t>
            </w:r>
          </w:p>
        </w:tc>
        <w:tc>
          <w:tcPr>
            <w:tcW w:w="2545" w:type="dxa"/>
          </w:tcPr>
          <w:p w14:paraId="334BE8B2" w14:textId="1646E06A" w:rsidR="008847E8" w:rsidRPr="00D50878" w:rsidRDefault="008F2A91" w:rsidP="007F60D1">
            <w:pPr>
              <w:rPr>
                <w:rFonts w:eastAsia="SimSun"/>
                <w:sz w:val="22"/>
                <w:szCs w:val="22"/>
                <w:lang w:eastAsia="en-GB"/>
              </w:rPr>
            </w:pPr>
            <w:r>
              <w:rPr>
                <w:rFonts w:eastAsia="SimSun"/>
                <w:sz w:val="22"/>
                <w:szCs w:val="22"/>
                <w:lang w:eastAsia="en-GB"/>
              </w:rPr>
              <w:t>Artralgi</w:t>
            </w:r>
            <w:r w:rsidRPr="008F2A91">
              <w:rPr>
                <w:rFonts w:eastAsia="SimSun"/>
                <w:sz w:val="22"/>
                <w:szCs w:val="22"/>
                <w:vertAlign w:val="superscript"/>
                <w:lang w:eastAsia="en-GB"/>
              </w:rPr>
              <w:t>h</w:t>
            </w:r>
            <w:r>
              <w:rPr>
                <w:rFonts w:eastAsia="SimSun"/>
                <w:sz w:val="22"/>
                <w:szCs w:val="22"/>
                <w:lang w:eastAsia="en-GB"/>
              </w:rPr>
              <w:t>, myalgi</w:t>
            </w:r>
          </w:p>
        </w:tc>
      </w:tr>
      <w:tr w:rsidR="00FF14A2" w:rsidRPr="00D50878" w14:paraId="3EB53944" w14:textId="0A618480" w:rsidTr="007C704B">
        <w:tc>
          <w:tcPr>
            <w:tcW w:w="1399" w:type="dxa"/>
            <w:shd w:val="clear" w:color="auto" w:fill="auto"/>
          </w:tcPr>
          <w:p w14:paraId="4D10ABC9" w14:textId="77777777" w:rsidR="008847E8" w:rsidRPr="00D50878" w:rsidRDefault="008847E8" w:rsidP="007F60D1">
            <w:pPr>
              <w:rPr>
                <w:rFonts w:eastAsia="SimSun"/>
                <w:sz w:val="22"/>
                <w:szCs w:val="22"/>
                <w:lang w:eastAsia="en-GB"/>
              </w:rPr>
            </w:pPr>
            <w:r w:rsidRPr="00D50878">
              <w:rPr>
                <w:rFonts w:eastAsia="SimSun"/>
                <w:sz w:val="22"/>
                <w:szCs w:val="22"/>
                <w:lang w:eastAsia="en-GB"/>
              </w:rPr>
              <w:t>Almindelig</w:t>
            </w:r>
          </w:p>
        </w:tc>
        <w:tc>
          <w:tcPr>
            <w:tcW w:w="2565" w:type="dxa"/>
            <w:shd w:val="clear" w:color="auto" w:fill="auto"/>
          </w:tcPr>
          <w:p w14:paraId="139B1769" w14:textId="77777777" w:rsidR="008847E8" w:rsidRPr="00D50878" w:rsidRDefault="008847E8" w:rsidP="007F60D1">
            <w:pPr>
              <w:rPr>
                <w:rFonts w:eastAsia="SimSun"/>
                <w:sz w:val="22"/>
                <w:szCs w:val="22"/>
                <w:lang w:eastAsia="en-GB"/>
              </w:rPr>
            </w:pPr>
            <w:r w:rsidRPr="00D50878">
              <w:rPr>
                <w:rFonts w:eastAsia="SimSun"/>
                <w:sz w:val="22"/>
                <w:szCs w:val="22"/>
                <w:lang w:eastAsia="en-GB"/>
              </w:rPr>
              <w:t>Myalgi</w:t>
            </w:r>
          </w:p>
        </w:tc>
        <w:tc>
          <w:tcPr>
            <w:tcW w:w="2552" w:type="dxa"/>
            <w:shd w:val="clear" w:color="auto" w:fill="auto"/>
          </w:tcPr>
          <w:p w14:paraId="3FDDE55F" w14:textId="4CD39980" w:rsidR="008847E8" w:rsidRPr="00D50878" w:rsidRDefault="008847E8" w:rsidP="007F60D1">
            <w:pPr>
              <w:rPr>
                <w:rFonts w:eastAsia="SimSun"/>
                <w:sz w:val="22"/>
                <w:szCs w:val="22"/>
                <w:lang w:eastAsia="en-GB"/>
              </w:rPr>
            </w:pPr>
            <w:r w:rsidRPr="00D50878">
              <w:rPr>
                <w:rFonts w:eastAsia="SimSun"/>
                <w:sz w:val="22"/>
                <w:szCs w:val="22"/>
                <w:lang w:eastAsia="en-GB"/>
              </w:rPr>
              <w:t>Myalgi</w:t>
            </w:r>
          </w:p>
        </w:tc>
        <w:tc>
          <w:tcPr>
            <w:tcW w:w="2545" w:type="dxa"/>
          </w:tcPr>
          <w:p w14:paraId="5A24D06E" w14:textId="77777777" w:rsidR="008847E8" w:rsidRPr="00D50878" w:rsidRDefault="008847E8" w:rsidP="007F60D1">
            <w:pPr>
              <w:rPr>
                <w:rFonts w:eastAsia="SimSun"/>
                <w:sz w:val="22"/>
                <w:szCs w:val="22"/>
                <w:lang w:eastAsia="en-GB"/>
              </w:rPr>
            </w:pPr>
          </w:p>
        </w:tc>
      </w:tr>
      <w:tr w:rsidR="00FF14A2" w:rsidRPr="00D50878" w14:paraId="6C2A9BCD" w14:textId="010F8A7B" w:rsidTr="007C704B">
        <w:tc>
          <w:tcPr>
            <w:tcW w:w="1399" w:type="dxa"/>
            <w:shd w:val="clear" w:color="auto" w:fill="auto"/>
          </w:tcPr>
          <w:p w14:paraId="4962B1AE" w14:textId="77777777" w:rsidR="008847E8" w:rsidRPr="00D50878" w:rsidRDefault="008847E8" w:rsidP="007F60D1">
            <w:pPr>
              <w:rPr>
                <w:rFonts w:eastAsia="SimSun"/>
                <w:sz w:val="22"/>
                <w:szCs w:val="22"/>
                <w:lang w:eastAsia="en-GB"/>
              </w:rPr>
            </w:pPr>
            <w:r w:rsidRPr="00D50878">
              <w:rPr>
                <w:rFonts w:eastAsia="SimSun"/>
                <w:sz w:val="22"/>
                <w:szCs w:val="22"/>
                <w:lang w:eastAsia="en-GB"/>
              </w:rPr>
              <w:t>Ikke almindelig</w:t>
            </w:r>
          </w:p>
        </w:tc>
        <w:tc>
          <w:tcPr>
            <w:tcW w:w="2565" w:type="dxa"/>
            <w:shd w:val="clear" w:color="auto" w:fill="auto"/>
          </w:tcPr>
          <w:p w14:paraId="6A474117" w14:textId="5754B62C" w:rsidR="008847E8" w:rsidRPr="00F12D60" w:rsidRDefault="008847E8" w:rsidP="007F60D1">
            <w:pPr>
              <w:rPr>
                <w:rFonts w:eastAsia="SimSun"/>
                <w:sz w:val="22"/>
                <w:szCs w:val="22"/>
                <w:lang w:eastAsia="en-GB"/>
              </w:rPr>
            </w:pPr>
            <w:r w:rsidRPr="00D50878">
              <w:rPr>
                <w:sz w:val="22"/>
                <w:szCs w:val="22"/>
              </w:rPr>
              <w:t>Myositis</w:t>
            </w:r>
            <w:r w:rsidR="00A024F4">
              <w:rPr>
                <w:sz w:val="22"/>
                <w:szCs w:val="22"/>
                <w:vertAlign w:val="superscript"/>
              </w:rPr>
              <w:t>dd</w:t>
            </w:r>
            <w:r w:rsidR="00F12D60">
              <w:rPr>
                <w:sz w:val="22"/>
                <w:szCs w:val="22"/>
              </w:rPr>
              <w:t xml:space="preserve">, </w:t>
            </w:r>
            <w:r w:rsidR="00F12D60" w:rsidRPr="004D5CD2">
              <w:rPr>
                <w:sz w:val="22"/>
                <w:szCs w:val="22"/>
              </w:rPr>
              <w:t>immunmedieret artritis</w:t>
            </w:r>
            <w:r w:rsidR="00F12D60" w:rsidRPr="00F12D60">
              <w:rPr>
                <w:sz w:val="22"/>
                <w:szCs w:val="22"/>
                <w:vertAlign w:val="superscript"/>
              </w:rPr>
              <w:t>ee</w:t>
            </w:r>
          </w:p>
        </w:tc>
        <w:tc>
          <w:tcPr>
            <w:tcW w:w="2552" w:type="dxa"/>
            <w:shd w:val="clear" w:color="auto" w:fill="auto"/>
          </w:tcPr>
          <w:p w14:paraId="4A990A3D" w14:textId="5CD889BA" w:rsidR="008847E8" w:rsidRPr="00D50878" w:rsidRDefault="008847E8" w:rsidP="007F60D1">
            <w:pPr>
              <w:rPr>
                <w:rFonts w:eastAsia="SimSun"/>
                <w:sz w:val="22"/>
                <w:szCs w:val="22"/>
                <w:lang w:eastAsia="en-GB"/>
              </w:rPr>
            </w:pPr>
            <w:r>
              <w:rPr>
                <w:rFonts w:eastAsia="SimSun"/>
                <w:sz w:val="22"/>
                <w:szCs w:val="22"/>
                <w:lang w:eastAsia="en-GB"/>
              </w:rPr>
              <w:t>I</w:t>
            </w:r>
            <w:r w:rsidRPr="005866DF">
              <w:rPr>
                <w:rFonts w:eastAsia="SimSun"/>
                <w:sz w:val="22"/>
                <w:szCs w:val="22"/>
                <w:lang w:eastAsia="en-GB"/>
              </w:rPr>
              <w:t xml:space="preserve">mmunmedieret </w:t>
            </w:r>
            <w:r>
              <w:rPr>
                <w:rFonts w:eastAsia="SimSun"/>
                <w:sz w:val="22"/>
                <w:szCs w:val="22"/>
                <w:lang w:eastAsia="en-GB"/>
              </w:rPr>
              <w:t>artritis</w:t>
            </w:r>
            <w:ins w:id="207" w:author="niras02" w:date="2025-02-26T14:56:00Z">
              <w:r w:rsidR="00FB28BB" w:rsidRPr="00FB28BB">
                <w:rPr>
                  <w:rFonts w:eastAsia="SimSun"/>
                  <w:sz w:val="22"/>
                  <w:szCs w:val="22"/>
                  <w:vertAlign w:val="superscript"/>
                  <w:lang w:eastAsia="en-GB"/>
                </w:rPr>
                <w:t>ee</w:t>
              </w:r>
            </w:ins>
            <w:r w:rsidR="008C1997">
              <w:rPr>
                <w:rFonts w:eastAsia="SimSun"/>
                <w:sz w:val="22"/>
                <w:szCs w:val="22"/>
                <w:lang w:eastAsia="en-GB"/>
              </w:rPr>
              <w:t>, myositis</w:t>
            </w:r>
          </w:p>
        </w:tc>
        <w:tc>
          <w:tcPr>
            <w:tcW w:w="2545" w:type="dxa"/>
          </w:tcPr>
          <w:p w14:paraId="4C4054A5" w14:textId="4CEC464A" w:rsidR="008847E8" w:rsidRDefault="0070485A" w:rsidP="007F60D1">
            <w:pPr>
              <w:rPr>
                <w:rFonts w:eastAsia="SimSun"/>
                <w:sz w:val="22"/>
                <w:szCs w:val="22"/>
                <w:lang w:eastAsia="en-GB"/>
              </w:rPr>
            </w:pPr>
            <w:r>
              <w:rPr>
                <w:rFonts w:eastAsia="SimSun"/>
                <w:sz w:val="22"/>
                <w:szCs w:val="22"/>
                <w:lang w:eastAsia="en-GB"/>
              </w:rPr>
              <w:t>Myositis</w:t>
            </w:r>
          </w:p>
        </w:tc>
      </w:tr>
      <w:tr w:rsidR="00FF14A2" w:rsidRPr="00D50878" w14:paraId="7EDEA5F6" w14:textId="79C65138" w:rsidTr="007C704B">
        <w:tc>
          <w:tcPr>
            <w:tcW w:w="1399" w:type="dxa"/>
            <w:shd w:val="clear" w:color="auto" w:fill="auto"/>
          </w:tcPr>
          <w:p w14:paraId="39A7F8EA" w14:textId="77777777" w:rsidR="008847E8" w:rsidRPr="00D50878" w:rsidRDefault="008847E8" w:rsidP="007F60D1">
            <w:pPr>
              <w:rPr>
                <w:rFonts w:eastAsia="SimSun"/>
                <w:sz w:val="22"/>
                <w:szCs w:val="22"/>
                <w:lang w:eastAsia="en-GB"/>
              </w:rPr>
            </w:pPr>
            <w:r w:rsidRPr="00D50878">
              <w:rPr>
                <w:sz w:val="22"/>
                <w:szCs w:val="22"/>
              </w:rPr>
              <w:lastRenderedPageBreak/>
              <w:t>Sjælden</w:t>
            </w:r>
          </w:p>
        </w:tc>
        <w:tc>
          <w:tcPr>
            <w:tcW w:w="2565" w:type="dxa"/>
            <w:shd w:val="clear" w:color="auto" w:fill="auto"/>
          </w:tcPr>
          <w:p w14:paraId="7C050325" w14:textId="07AD4EE8" w:rsidR="008847E8" w:rsidRPr="00D50878" w:rsidRDefault="008847E8" w:rsidP="007F60D1">
            <w:pPr>
              <w:rPr>
                <w:rFonts w:eastAsia="SimSun"/>
                <w:sz w:val="22"/>
                <w:szCs w:val="22"/>
                <w:lang w:eastAsia="en-GB"/>
              </w:rPr>
            </w:pPr>
            <w:r w:rsidRPr="00D50878">
              <w:rPr>
                <w:sz w:val="22"/>
                <w:szCs w:val="22"/>
              </w:rPr>
              <w:t>Polymyositis</w:t>
            </w:r>
            <w:r w:rsidR="00F12D60">
              <w:rPr>
                <w:sz w:val="22"/>
                <w:szCs w:val="22"/>
                <w:vertAlign w:val="superscript"/>
              </w:rPr>
              <w:t>ff</w:t>
            </w:r>
            <w:r w:rsidRPr="004D5CD2">
              <w:rPr>
                <w:sz w:val="22"/>
                <w:szCs w:val="22"/>
              </w:rPr>
              <w:t xml:space="preserve">, </w:t>
            </w:r>
            <w:r w:rsidR="00A0791C" w:rsidRPr="00A0791C">
              <w:rPr>
                <w:sz w:val="22"/>
                <w:szCs w:val="22"/>
              </w:rPr>
              <w:t>polymyalgia rheumatica</w:t>
            </w:r>
          </w:p>
        </w:tc>
        <w:tc>
          <w:tcPr>
            <w:tcW w:w="2552" w:type="dxa"/>
            <w:shd w:val="clear" w:color="auto" w:fill="auto"/>
          </w:tcPr>
          <w:p w14:paraId="67568FFC" w14:textId="1EB8E1C4" w:rsidR="008847E8" w:rsidRPr="00D50878" w:rsidRDefault="00A0791C" w:rsidP="007F60D1">
            <w:pPr>
              <w:rPr>
                <w:rFonts w:eastAsia="SimSun"/>
                <w:sz w:val="22"/>
                <w:szCs w:val="22"/>
                <w:lang w:eastAsia="en-GB"/>
              </w:rPr>
            </w:pPr>
            <w:r>
              <w:rPr>
                <w:rFonts w:eastAsia="SimSun"/>
                <w:sz w:val="22"/>
                <w:szCs w:val="22"/>
                <w:lang w:eastAsia="en-GB"/>
              </w:rPr>
              <w:t>P</w:t>
            </w:r>
            <w:r w:rsidRPr="00A0791C">
              <w:rPr>
                <w:rFonts w:eastAsia="SimSun"/>
                <w:sz w:val="22"/>
                <w:szCs w:val="22"/>
                <w:lang w:eastAsia="en-GB"/>
              </w:rPr>
              <w:t>olymyalgia rheumatica</w:t>
            </w:r>
            <w:r w:rsidR="00F12D60">
              <w:rPr>
                <w:rFonts w:eastAsia="SimSun"/>
                <w:vertAlign w:val="superscript"/>
                <w:lang w:eastAsia="en-GB"/>
              </w:rPr>
              <w:t>gg</w:t>
            </w:r>
          </w:p>
        </w:tc>
        <w:tc>
          <w:tcPr>
            <w:tcW w:w="2545" w:type="dxa"/>
          </w:tcPr>
          <w:p w14:paraId="4826D19F" w14:textId="35B9DA9F" w:rsidR="008847E8" w:rsidRPr="00D50878" w:rsidRDefault="00A0791C" w:rsidP="007F60D1">
            <w:pPr>
              <w:rPr>
                <w:rFonts w:eastAsia="SimSun"/>
                <w:sz w:val="22"/>
                <w:szCs w:val="22"/>
                <w:lang w:eastAsia="en-GB"/>
              </w:rPr>
            </w:pPr>
            <w:r>
              <w:rPr>
                <w:rFonts w:eastAsia="SimSun"/>
                <w:sz w:val="22"/>
                <w:szCs w:val="22"/>
                <w:lang w:eastAsia="en-GB"/>
              </w:rPr>
              <w:t>P</w:t>
            </w:r>
            <w:r w:rsidRPr="00A0791C">
              <w:rPr>
                <w:rFonts w:eastAsia="SimSun"/>
                <w:sz w:val="22"/>
                <w:szCs w:val="22"/>
                <w:lang w:eastAsia="en-GB"/>
              </w:rPr>
              <w:t>olymyalgia rheumatica</w:t>
            </w:r>
            <w:r w:rsidR="00F12D60">
              <w:rPr>
                <w:rFonts w:eastAsia="SimSun"/>
                <w:vertAlign w:val="superscript"/>
                <w:lang w:eastAsia="en-GB"/>
              </w:rPr>
              <w:t>gg</w:t>
            </w:r>
          </w:p>
        </w:tc>
      </w:tr>
      <w:tr w:rsidR="008847E8" w:rsidRPr="00D50878" w14:paraId="7B412243" w14:textId="5C550389" w:rsidTr="007C704B">
        <w:tc>
          <w:tcPr>
            <w:tcW w:w="6516" w:type="dxa"/>
            <w:gridSpan w:val="3"/>
            <w:shd w:val="clear" w:color="auto" w:fill="auto"/>
          </w:tcPr>
          <w:p w14:paraId="3E91D264" w14:textId="77777777" w:rsidR="008847E8" w:rsidRPr="00D50878" w:rsidRDefault="008847E8" w:rsidP="007F60D1">
            <w:pPr>
              <w:rPr>
                <w:rFonts w:eastAsia="SimSun"/>
                <w:sz w:val="22"/>
                <w:szCs w:val="22"/>
                <w:lang w:eastAsia="en-GB"/>
              </w:rPr>
            </w:pPr>
            <w:r w:rsidRPr="00D50878">
              <w:rPr>
                <w:b/>
                <w:sz w:val="22"/>
                <w:szCs w:val="22"/>
              </w:rPr>
              <w:t>Nyrer og urinveje</w:t>
            </w:r>
          </w:p>
        </w:tc>
        <w:tc>
          <w:tcPr>
            <w:tcW w:w="2545" w:type="dxa"/>
          </w:tcPr>
          <w:p w14:paraId="44758D5D" w14:textId="77777777" w:rsidR="008847E8" w:rsidRPr="00D50878" w:rsidRDefault="008847E8" w:rsidP="007F60D1">
            <w:pPr>
              <w:rPr>
                <w:b/>
                <w:sz w:val="22"/>
                <w:szCs w:val="22"/>
              </w:rPr>
            </w:pPr>
          </w:p>
        </w:tc>
      </w:tr>
      <w:tr w:rsidR="00325931" w:rsidRPr="00D50878" w14:paraId="04E3BC35" w14:textId="77777777" w:rsidTr="00FF14A2">
        <w:tc>
          <w:tcPr>
            <w:tcW w:w="1399" w:type="dxa"/>
            <w:shd w:val="clear" w:color="auto" w:fill="auto"/>
          </w:tcPr>
          <w:p w14:paraId="1C6B47C6" w14:textId="7363A349" w:rsidR="00325931" w:rsidRPr="00D50878" w:rsidRDefault="00325931" w:rsidP="007F60D1">
            <w:pPr>
              <w:rPr>
                <w:rFonts w:eastAsia="SimSun"/>
                <w:sz w:val="22"/>
                <w:szCs w:val="22"/>
                <w:lang w:eastAsia="en-GB"/>
              </w:rPr>
            </w:pPr>
            <w:r>
              <w:rPr>
                <w:rFonts w:eastAsia="SimSun"/>
                <w:sz w:val="22"/>
                <w:szCs w:val="22"/>
                <w:lang w:eastAsia="en-GB"/>
              </w:rPr>
              <w:t>Meget almindelig</w:t>
            </w:r>
          </w:p>
        </w:tc>
        <w:tc>
          <w:tcPr>
            <w:tcW w:w="2565" w:type="dxa"/>
            <w:shd w:val="clear" w:color="auto" w:fill="auto"/>
          </w:tcPr>
          <w:p w14:paraId="5AAD2F0D" w14:textId="77777777" w:rsidR="00325931" w:rsidRPr="00D50878" w:rsidRDefault="00325931" w:rsidP="007F60D1">
            <w:pPr>
              <w:rPr>
                <w:rFonts w:eastAsia="SimSun"/>
                <w:sz w:val="22"/>
                <w:szCs w:val="22"/>
                <w:lang w:eastAsia="en-GB"/>
              </w:rPr>
            </w:pPr>
          </w:p>
        </w:tc>
        <w:tc>
          <w:tcPr>
            <w:tcW w:w="2552" w:type="dxa"/>
            <w:shd w:val="clear" w:color="auto" w:fill="auto"/>
          </w:tcPr>
          <w:p w14:paraId="40F2E16F" w14:textId="77777777" w:rsidR="00325931" w:rsidRPr="00D50878" w:rsidRDefault="00325931" w:rsidP="007F60D1">
            <w:pPr>
              <w:rPr>
                <w:rFonts w:eastAsia="SimSun"/>
                <w:sz w:val="22"/>
                <w:szCs w:val="22"/>
                <w:lang w:eastAsia="en-GB"/>
              </w:rPr>
            </w:pPr>
          </w:p>
        </w:tc>
        <w:tc>
          <w:tcPr>
            <w:tcW w:w="2545" w:type="dxa"/>
          </w:tcPr>
          <w:p w14:paraId="40BF45C0" w14:textId="2F335FBE" w:rsidR="00325931" w:rsidRPr="00D50878" w:rsidRDefault="00A06E91" w:rsidP="007F60D1">
            <w:pPr>
              <w:rPr>
                <w:rFonts w:eastAsia="SimSun"/>
                <w:sz w:val="22"/>
                <w:szCs w:val="22"/>
                <w:lang w:eastAsia="en-GB"/>
              </w:rPr>
            </w:pPr>
            <w:r>
              <w:rPr>
                <w:rFonts w:eastAsia="SimSun"/>
                <w:sz w:val="22"/>
                <w:szCs w:val="22"/>
                <w:lang w:eastAsia="en-GB"/>
              </w:rPr>
              <w:t>Forhøjet</w:t>
            </w:r>
            <w:r w:rsidR="00DB1701">
              <w:rPr>
                <w:rFonts w:eastAsia="SimSun"/>
                <w:sz w:val="22"/>
                <w:szCs w:val="22"/>
                <w:lang w:eastAsia="en-GB"/>
              </w:rPr>
              <w:t xml:space="preserve"> kreatinin i blodet</w:t>
            </w:r>
          </w:p>
        </w:tc>
      </w:tr>
      <w:tr w:rsidR="00FF14A2" w:rsidRPr="00D50878" w14:paraId="2D7540EB" w14:textId="3CD93EF7" w:rsidTr="007C704B">
        <w:tc>
          <w:tcPr>
            <w:tcW w:w="1399" w:type="dxa"/>
            <w:shd w:val="clear" w:color="auto" w:fill="auto"/>
          </w:tcPr>
          <w:p w14:paraId="0CCC5FAD" w14:textId="77777777" w:rsidR="008847E8" w:rsidRPr="00D50878" w:rsidRDefault="008847E8" w:rsidP="007F60D1">
            <w:pPr>
              <w:rPr>
                <w:rFonts w:eastAsia="SimSun"/>
                <w:sz w:val="22"/>
                <w:szCs w:val="22"/>
                <w:lang w:eastAsia="en-GB"/>
              </w:rPr>
            </w:pPr>
            <w:r w:rsidRPr="00D50878">
              <w:rPr>
                <w:rFonts w:eastAsia="SimSun"/>
                <w:sz w:val="22"/>
                <w:szCs w:val="22"/>
                <w:lang w:eastAsia="en-GB"/>
              </w:rPr>
              <w:t>Almindelig</w:t>
            </w:r>
          </w:p>
        </w:tc>
        <w:tc>
          <w:tcPr>
            <w:tcW w:w="2565" w:type="dxa"/>
            <w:shd w:val="clear" w:color="auto" w:fill="auto"/>
          </w:tcPr>
          <w:p w14:paraId="177F22BA" w14:textId="77777777" w:rsidR="008847E8" w:rsidRPr="00D50878" w:rsidRDefault="008847E8" w:rsidP="007F60D1">
            <w:pPr>
              <w:rPr>
                <w:rFonts w:eastAsia="SimSun"/>
                <w:sz w:val="22"/>
                <w:szCs w:val="22"/>
                <w:lang w:eastAsia="en-GB"/>
              </w:rPr>
            </w:pPr>
            <w:r w:rsidRPr="00D50878">
              <w:rPr>
                <w:rFonts w:eastAsia="SimSun"/>
                <w:sz w:val="22"/>
                <w:szCs w:val="22"/>
                <w:lang w:eastAsia="en-GB"/>
              </w:rPr>
              <w:t>Forhøjet kreatinin i blodet, dysuri</w:t>
            </w:r>
          </w:p>
        </w:tc>
        <w:tc>
          <w:tcPr>
            <w:tcW w:w="2552" w:type="dxa"/>
            <w:shd w:val="clear" w:color="auto" w:fill="auto"/>
          </w:tcPr>
          <w:p w14:paraId="0363F9DD" w14:textId="77777777" w:rsidR="008847E8" w:rsidRPr="00D50878" w:rsidRDefault="008847E8" w:rsidP="007F60D1">
            <w:pPr>
              <w:rPr>
                <w:rFonts w:eastAsia="SimSun"/>
                <w:sz w:val="22"/>
                <w:szCs w:val="22"/>
                <w:lang w:eastAsia="en-GB"/>
              </w:rPr>
            </w:pPr>
            <w:r w:rsidRPr="00D50878">
              <w:rPr>
                <w:rFonts w:eastAsia="SimSun"/>
                <w:sz w:val="22"/>
                <w:szCs w:val="22"/>
                <w:lang w:eastAsia="en-GB"/>
              </w:rPr>
              <w:t>Forhøjet kreatinin i blodet, dysuri</w:t>
            </w:r>
          </w:p>
        </w:tc>
        <w:tc>
          <w:tcPr>
            <w:tcW w:w="2545" w:type="dxa"/>
          </w:tcPr>
          <w:p w14:paraId="75515302" w14:textId="2DBD2195" w:rsidR="008847E8" w:rsidRPr="00D50878" w:rsidRDefault="003C3558" w:rsidP="007F60D1">
            <w:pPr>
              <w:rPr>
                <w:rFonts w:eastAsia="SimSun"/>
                <w:sz w:val="22"/>
                <w:szCs w:val="22"/>
                <w:lang w:eastAsia="en-GB"/>
              </w:rPr>
            </w:pPr>
            <w:r>
              <w:rPr>
                <w:rFonts w:eastAsia="SimSun"/>
                <w:sz w:val="22"/>
                <w:szCs w:val="22"/>
                <w:lang w:eastAsia="en-GB"/>
              </w:rPr>
              <w:t>Dysuri</w:t>
            </w:r>
          </w:p>
        </w:tc>
      </w:tr>
      <w:tr w:rsidR="00FF14A2" w:rsidRPr="00D50878" w14:paraId="6969EA1D" w14:textId="4705E083" w:rsidTr="007C704B">
        <w:tc>
          <w:tcPr>
            <w:tcW w:w="1399" w:type="dxa"/>
            <w:shd w:val="clear" w:color="auto" w:fill="auto"/>
          </w:tcPr>
          <w:p w14:paraId="0648429A" w14:textId="77777777" w:rsidR="008847E8" w:rsidRPr="00D50878" w:rsidRDefault="008847E8" w:rsidP="007F60D1">
            <w:pPr>
              <w:rPr>
                <w:rFonts w:eastAsia="SimSun"/>
                <w:sz w:val="22"/>
                <w:szCs w:val="22"/>
                <w:lang w:eastAsia="en-GB"/>
              </w:rPr>
            </w:pPr>
            <w:r w:rsidRPr="00D50878">
              <w:rPr>
                <w:rFonts w:eastAsia="SimSun"/>
                <w:sz w:val="22"/>
                <w:szCs w:val="22"/>
                <w:lang w:eastAsia="en-GB"/>
              </w:rPr>
              <w:t>Ikke almindelig</w:t>
            </w:r>
          </w:p>
        </w:tc>
        <w:tc>
          <w:tcPr>
            <w:tcW w:w="2565" w:type="dxa"/>
            <w:shd w:val="clear" w:color="auto" w:fill="auto"/>
          </w:tcPr>
          <w:p w14:paraId="1D2FCF83" w14:textId="70067686" w:rsidR="008847E8" w:rsidRPr="00D50878" w:rsidRDefault="008847E8" w:rsidP="007F60D1">
            <w:pPr>
              <w:rPr>
                <w:rFonts w:eastAsia="SimSun"/>
                <w:sz w:val="22"/>
                <w:szCs w:val="22"/>
                <w:lang w:eastAsia="en-GB"/>
              </w:rPr>
            </w:pPr>
            <w:r w:rsidRPr="00D50878">
              <w:rPr>
                <w:rFonts w:eastAsia="SimSun"/>
                <w:sz w:val="22"/>
                <w:szCs w:val="22"/>
                <w:lang w:eastAsia="en-GB"/>
              </w:rPr>
              <w:t>Nefritis</w:t>
            </w:r>
            <w:r w:rsidR="002F6890">
              <w:rPr>
                <w:rFonts w:eastAsia="SimSun"/>
                <w:sz w:val="22"/>
                <w:szCs w:val="22"/>
                <w:vertAlign w:val="superscript"/>
                <w:lang w:eastAsia="en-GB"/>
              </w:rPr>
              <w:t>hh</w:t>
            </w:r>
            <w:r w:rsidR="002F6890">
              <w:rPr>
                <w:rFonts w:eastAsia="SimSun"/>
                <w:sz w:val="22"/>
                <w:szCs w:val="22"/>
                <w:lang w:eastAsia="en-GB"/>
              </w:rPr>
              <w:t>, i</w:t>
            </w:r>
            <w:r w:rsidR="002F6890" w:rsidRPr="00D50878">
              <w:rPr>
                <w:rFonts w:eastAsia="SimSun"/>
                <w:sz w:val="22"/>
                <w:szCs w:val="22"/>
                <w:lang w:eastAsia="en-GB"/>
              </w:rPr>
              <w:t>kke</w:t>
            </w:r>
            <w:r w:rsidR="002F6890" w:rsidRPr="00D50878">
              <w:rPr>
                <w:rFonts w:eastAsia="SimSun"/>
                <w:sz w:val="22"/>
                <w:szCs w:val="22"/>
                <w:lang w:eastAsia="en-GB"/>
              </w:rPr>
              <w:noBreakHyphen/>
              <w:t>infektiøs cystitis</w:t>
            </w:r>
          </w:p>
        </w:tc>
        <w:tc>
          <w:tcPr>
            <w:tcW w:w="2552" w:type="dxa"/>
            <w:shd w:val="clear" w:color="auto" w:fill="auto"/>
          </w:tcPr>
          <w:p w14:paraId="4E388598" w14:textId="02A533EA" w:rsidR="008847E8" w:rsidRPr="00D50878" w:rsidRDefault="003C3558" w:rsidP="007F60D1">
            <w:pPr>
              <w:rPr>
                <w:rFonts w:eastAsia="SimSun"/>
                <w:sz w:val="22"/>
                <w:szCs w:val="22"/>
                <w:lang w:eastAsia="en-GB"/>
              </w:rPr>
            </w:pPr>
            <w:r>
              <w:rPr>
                <w:rFonts w:eastAsia="SimSun"/>
                <w:sz w:val="22"/>
                <w:szCs w:val="22"/>
                <w:lang w:eastAsia="en-GB"/>
              </w:rPr>
              <w:t>Ikke</w:t>
            </w:r>
            <w:r>
              <w:rPr>
                <w:rFonts w:eastAsia="SimSun"/>
                <w:sz w:val="22"/>
                <w:szCs w:val="22"/>
                <w:lang w:eastAsia="en-GB"/>
              </w:rPr>
              <w:noBreakHyphen/>
              <w:t>infektiøs cystitis</w:t>
            </w:r>
            <w:ins w:id="208" w:author="niras02" w:date="2025-02-26T14:57:00Z">
              <w:r w:rsidR="003D3B4D">
                <w:rPr>
                  <w:rFonts w:eastAsia="SimSun"/>
                  <w:sz w:val="22"/>
                  <w:szCs w:val="22"/>
                  <w:lang w:eastAsia="en-GB"/>
                </w:rPr>
                <w:t>, n</w:t>
              </w:r>
              <w:r w:rsidR="003D3B4D" w:rsidRPr="00D50878">
                <w:rPr>
                  <w:rFonts w:eastAsia="SimSun"/>
                  <w:sz w:val="22"/>
                  <w:szCs w:val="22"/>
                  <w:lang w:eastAsia="en-GB"/>
                </w:rPr>
                <w:t>efritis</w:t>
              </w:r>
              <w:r w:rsidR="003D3B4D">
                <w:rPr>
                  <w:rFonts w:eastAsia="SimSun"/>
                  <w:sz w:val="22"/>
                  <w:szCs w:val="22"/>
                  <w:vertAlign w:val="superscript"/>
                  <w:lang w:eastAsia="en-GB"/>
                </w:rPr>
                <w:t>hh</w:t>
              </w:r>
            </w:ins>
          </w:p>
        </w:tc>
        <w:tc>
          <w:tcPr>
            <w:tcW w:w="2545" w:type="dxa"/>
          </w:tcPr>
          <w:p w14:paraId="4782D43C" w14:textId="70FD8BD8" w:rsidR="008847E8" w:rsidRPr="00D50878" w:rsidRDefault="00774C6D" w:rsidP="007F60D1">
            <w:pPr>
              <w:rPr>
                <w:rFonts w:eastAsia="SimSun"/>
                <w:sz w:val="22"/>
                <w:szCs w:val="22"/>
                <w:lang w:eastAsia="en-GB"/>
              </w:rPr>
            </w:pPr>
            <w:r>
              <w:rPr>
                <w:rFonts w:eastAsia="SimSun"/>
                <w:sz w:val="22"/>
                <w:szCs w:val="22"/>
                <w:lang w:eastAsia="en-GB"/>
              </w:rPr>
              <w:t>Ikke</w:t>
            </w:r>
            <w:r>
              <w:rPr>
                <w:rFonts w:eastAsia="SimSun"/>
                <w:sz w:val="22"/>
                <w:szCs w:val="22"/>
                <w:lang w:eastAsia="en-GB"/>
              </w:rPr>
              <w:noBreakHyphen/>
              <w:t>infektiøs cystitis</w:t>
            </w:r>
            <w:r w:rsidRPr="00774C6D">
              <w:rPr>
                <w:rFonts w:eastAsia="SimSun"/>
                <w:sz w:val="22"/>
                <w:szCs w:val="22"/>
                <w:vertAlign w:val="superscript"/>
                <w:lang w:eastAsia="en-GB"/>
              </w:rPr>
              <w:t>h</w:t>
            </w:r>
          </w:p>
        </w:tc>
      </w:tr>
      <w:tr w:rsidR="008847E8" w:rsidRPr="00D50878" w14:paraId="4B0B6257" w14:textId="39E792E2" w:rsidTr="007C704B">
        <w:tc>
          <w:tcPr>
            <w:tcW w:w="6516" w:type="dxa"/>
            <w:gridSpan w:val="3"/>
            <w:shd w:val="clear" w:color="auto" w:fill="auto"/>
          </w:tcPr>
          <w:p w14:paraId="1D0E5CD0" w14:textId="77777777" w:rsidR="008847E8" w:rsidRPr="00D50878" w:rsidRDefault="008847E8" w:rsidP="00C005CE">
            <w:pPr>
              <w:keepNext/>
              <w:rPr>
                <w:rFonts w:eastAsia="SimSun"/>
                <w:sz w:val="22"/>
                <w:szCs w:val="22"/>
                <w:lang w:eastAsia="en-GB"/>
              </w:rPr>
            </w:pPr>
            <w:r w:rsidRPr="00D50878">
              <w:rPr>
                <w:b/>
                <w:sz w:val="22"/>
                <w:szCs w:val="22"/>
              </w:rPr>
              <w:t xml:space="preserve">Almene symptomer og </w:t>
            </w:r>
            <w:r w:rsidRPr="00D50878">
              <w:rPr>
                <w:b/>
                <w:noProof/>
                <w:sz w:val="22"/>
                <w:szCs w:val="22"/>
              </w:rPr>
              <w:t>reaktioner</w:t>
            </w:r>
            <w:r w:rsidRPr="00D50878">
              <w:rPr>
                <w:b/>
                <w:sz w:val="22"/>
                <w:szCs w:val="22"/>
              </w:rPr>
              <w:t xml:space="preserve"> på administrationsstedet</w:t>
            </w:r>
          </w:p>
        </w:tc>
        <w:tc>
          <w:tcPr>
            <w:tcW w:w="2545" w:type="dxa"/>
          </w:tcPr>
          <w:p w14:paraId="03FAB342" w14:textId="77777777" w:rsidR="008847E8" w:rsidRPr="00D50878" w:rsidRDefault="008847E8" w:rsidP="00C005CE">
            <w:pPr>
              <w:keepNext/>
              <w:rPr>
                <w:b/>
                <w:sz w:val="22"/>
                <w:szCs w:val="22"/>
              </w:rPr>
            </w:pPr>
          </w:p>
        </w:tc>
      </w:tr>
      <w:tr w:rsidR="00FF14A2" w:rsidRPr="00D50878" w14:paraId="53633B9E" w14:textId="70CCE590" w:rsidTr="007C704B">
        <w:tc>
          <w:tcPr>
            <w:tcW w:w="1399" w:type="dxa"/>
            <w:shd w:val="clear" w:color="auto" w:fill="auto"/>
          </w:tcPr>
          <w:p w14:paraId="0EC88816" w14:textId="77777777" w:rsidR="008847E8" w:rsidRPr="00D50878" w:rsidRDefault="008847E8" w:rsidP="007F60D1">
            <w:pPr>
              <w:rPr>
                <w:rFonts w:eastAsia="SimSun"/>
                <w:sz w:val="22"/>
                <w:szCs w:val="22"/>
                <w:lang w:eastAsia="en-GB"/>
              </w:rPr>
            </w:pPr>
            <w:r w:rsidRPr="00D50878">
              <w:rPr>
                <w:rFonts w:eastAsia="SimSun"/>
                <w:sz w:val="22"/>
                <w:szCs w:val="22"/>
                <w:lang w:eastAsia="en-GB"/>
              </w:rPr>
              <w:t>Meget almindelig</w:t>
            </w:r>
          </w:p>
        </w:tc>
        <w:tc>
          <w:tcPr>
            <w:tcW w:w="2565" w:type="dxa"/>
            <w:shd w:val="clear" w:color="auto" w:fill="auto"/>
          </w:tcPr>
          <w:p w14:paraId="3E197DB9" w14:textId="77777777" w:rsidR="008847E8" w:rsidRPr="00D50878" w:rsidRDefault="008847E8" w:rsidP="007F60D1">
            <w:pPr>
              <w:rPr>
                <w:rFonts w:eastAsia="SimSun"/>
                <w:sz w:val="22"/>
                <w:szCs w:val="22"/>
                <w:lang w:eastAsia="en-GB"/>
              </w:rPr>
            </w:pPr>
            <w:r w:rsidRPr="00D50878">
              <w:rPr>
                <w:rFonts w:eastAsia="SimSun"/>
                <w:sz w:val="22"/>
                <w:szCs w:val="22"/>
                <w:lang w:eastAsia="en-GB"/>
              </w:rPr>
              <w:t>Pyreksi</w:t>
            </w:r>
          </w:p>
        </w:tc>
        <w:tc>
          <w:tcPr>
            <w:tcW w:w="2552" w:type="dxa"/>
            <w:shd w:val="clear" w:color="auto" w:fill="auto"/>
          </w:tcPr>
          <w:p w14:paraId="72F8F1DA" w14:textId="2E6DE86F" w:rsidR="008847E8" w:rsidRPr="00D50878" w:rsidRDefault="008847E8" w:rsidP="007F60D1">
            <w:pPr>
              <w:rPr>
                <w:rFonts w:eastAsia="SimSun"/>
                <w:sz w:val="22"/>
                <w:szCs w:val="22"/>
                <w:lang w:eastAsia="en-GB"/>
              </w:rPr>
            </w:pPr>
            <w:r w:rsidRPr="00D50878">
              <w:rPr>
                <w:rFonts w:eastAsia="SimSun"/>
                <w:sz w:val="22"/>
                <w:szCs w:val="22"/>
                <w:lang w:eastAsia="en-GB"/>
              </w:rPr>
              <w:t>Pyreksi, træthed</w:t>
            </w:r>
            <w:r w:rsidR="00416EC4">
              <w:rPr>
                <w:rFonts w:eastAsia="SimSun"/>
                <w:sz w:val="22"/>
                <w:szCs w:val="22"/>
                <w:vertAlign w:val="superscript"/>
                <w:lang w:eastAsia="en-GB"/>
              </w:rPr>
              <w:t>ii</w:t>
            </w:r>
            <w:del w:id="209" w:author="niras02" w:date="2025-02-26T14:58:00Z">
              <w:r w:rsidR="005929D9" w:rsidRPr="001E34EC" w:rsidDel="00D36F30">
                <w:rPr>
                  <w:rFonts w:eastAsia="SimSun"/>
                  <w:sz w:val="22"/>
                  <w:szCs w:val="22"/>
                  <w:lang w:eastAsia="en-GB"/>
                </w:rPr>
                <w:delText xml:space="preserve">, </w:delText>
              </w:r>
              <w:r w:rsidR="001E34EC" w:rsidRPr="001E34EC" w:rsidDel="00D36F30">
                <w:rPr>
                  <w:rFonts w:eastAsia="SimSun"/>
                  <w:sz w:val="22"/>
                  <w:szCs w:val="22"/>
                  <w:lang w:eastAsia="en-GB"/>
                </w:rPr>
                <w:delText>perifert ødem</w:delText>
              </w:r>
              <w:r w:rsidR="00416EC4" w:rsidDel="00D36F30">
                <w:rPr>
                  <w:rFonts w:eastAsia="SimSun"/>
                  <w:sz w:val="22"/>
                  <w:szCs w:val="22"/>
                  <w:vertAlign w:val="superscript"/>
                  <w:lang w:eastAsia="en-GB"/>
                </w:rPr>
                <w:delText>jj</w:delText>
              </w:r>
            </w:del>
          </w:p>
        </w:tc>
        <w:tc>
          <w:tcPr>
            <w:tcW w:w="2545" w:type="dxa"/>
          </w:tcPr>
          <w:p w14:paraId="7F8FB720" w14:textId="617BB179" w:rsidR="008847E8" w:rsidRPr="00D50878" w:rsidRDefault="001E34EC" w:rsidP="007F60D1">
            <w:pPr>
              <w:rPr>
                <w:rFonts w:eastAsia="SimSun"/>
                <w:sz w:val="22"/>
                <w:szCs w:val="22"/>
                <w:lang w:eastAsia="en-GB"/>
              </w:rPr>
            </w:pPr>
            <w:r w:rsidRPr="00D50878">
              <w:rPr>
                <w:rFonts w:eastAsia="SimSun"/>
                <w:sz w:val="22"/>
                <w:szCs w:val="22"/>
                <w:lang w:eastAsia="en-GB"/>
              </w:rPr>
              <w:t>Pyreksi, træthed</w:t>
            </w:r>
            <w:r>
              <w:rPr>
                <w:rFonts w:eastAsia="SimSun"/>
                <w:sz w:val="22"/>
                <w:szCs w:val="22"/>
                <w:vertAlign w:val="superscript"/>
                <w:lang w:eastAsia="en-GB"/>
              </w:rPr>
              <w:t>h</w:t>
            </w:r>
            <w:r w:rsidRPr="001E34EC">
              <w:rPr>
                <w:rFonts w:eastAsia="SimSun"/>
                <w:sz w:val="22"/>
                <w:szCs w:val="22"/>
                <w:lang w:eastAsia="en-GB"/>
              </w:rPr>
              <w:t>, perifert ødem</w:t>
            </w:r>
            <w:r w:rsidR="00416EC4">
              <w:rPr>
                <w:rFonts w:eastAsia="SimSun"/>
                <w:sz w:val="22"/>
                <w:szCs w:val="22"/>
                <w:vertAlign w:val="superscript"/>
                <w:lang w:eastAsia="en-GB"/>
              </w:rPr>
              <w:t>jj</w:t>
            </w:r>
          </w:p>
        </w:tc>
      </w:tr>
      <w:tr w:rsidR="00FF14A2" w:rsidRPr="00D50878" w14:paraId="1363313F" w14:textId="17245A03" w:rsidTr="007C704B">
        <w:tc>
          <w:tcPr>
            <w:tcW w:w="1399" w:type="dxa"/>
            <w:shd w:val="clear" w:color="auto" w:fill="auto"/>
          </w:tcPr>
          <w:p w14:paraId="20F30D51" w14:textId="77777777" w:rsidR="008847E8" w:rsidRPr="00D50878" w:rsidRDefault="008847E8" w:rsidP="007F60D1">
            <w:pPr>
              <w:rPr>
                <w:rFonts w:eastAsia="SimSun"/>
                <w:sz w:val="22"/>
                <w:szCs w:val="22"/>
                <w:lang w:eastAsia="en-GB"/>
              </w:rPr>
            </w:pPr>
            <w:r w:rsidRPr="00D50878">
              <w:rPr>
                <w:rFonts w:eastAsia="SimSun"/>
                <w:sz w:val="22"/>
                <w:szCs w:val="22"/>
                <w:lang w:eastAsia="en-GB"/>
              </w:rPr>
              <w:t>Almindelig</w:t>
            </w:r>
          </w:p>
        </w:tc>
        <w:tc>
          <w:tcPr>
            <w:tcW w:w="2565" w:type="dxa"/>
            <w:shd w:val="clear" w:color="auto" w:fill="auto"/>
          </w:tcPr>
          <w:p w14:paraId="2752AC00" w14:textId="615452AF" w:rsidR="008847E8" w:rsidRPr="00D50878" w:rsidRDefault="008847E8" w:rsidP="007F60D1">
            <w:pPr>
              <w:rPr>
                <w:rFonts w:eastAsia="SimSun"/>
                <w:sz w:val="22"/>
                <w:szCs w:val="22"/>
                <w:lang w:eastAsia="en-GB"/>
              </w:rPr>
            </w:pPr>
            <w:r w:rsidRPr="00D50878">
              <w:rPr>
                <w:rFonts w:eastAsia="SimSun"/>
                <w:sz w:val="22"/>
                <w:szCs w:val="22"/>
                <w:lang w:eastAsia="en-GB"/>
              </w:rPr>
              <w:t>Perifert ødem</w:t>
            </w:r>
            <w:r w:rsidR="00416EC4">
              <w:rPr>
                <w:rFonts w:eastAsia="SimSun"/>
                <w:sz w:val="22"/>
                <w:szCs w:val="22"/>
                <w:vertAlign w:val="superscript"/>
                <w:lang w:eastAsia="en-GB"/>
              </w:rPr>
              <w:t>jj</w:t>
            </w:r>
          </w:p>
        </w:tc>
        <w:tc>
          <w:tcPr>
            <w:tcW w:w="2552" w:type="dxa"/>
            <w:shd w:val="clear" w:color="auto" w:fill="auto"/>
          </w:tcPr>
          <w:p w14:paraId="299D5218" w14:textId="74C10BC2" w:rsidR="008847E8" w:rsidRPr="00D50878" w:rsidRDefault="00D36F30" w:rsidP="007F60D1">
            <w:pPr>
              <w:rPr>
                <w:rFonts w:eastAsia="SimSun"/>
                <w:sz w:val="22"/>
                <w:szCs w:val="22"/>
                <w:lang w:eastAsia="en-GB"/>
              </w:rPr>
            </w:pPr>
            <w:ins w:id="210" w:author="niras02" w:date="2025-02-26T14:58:00Z">
              <w:r>
                <w:rPr>
                  <w:rFonts w:eastAsia="SimSun"/>
                  <w:sz w:val="22"/>
                  <w:szCs w:val="22"/>
                  <w:lang w:eastAsia="en-GB"/>
                </w:rPr>
                <w:t>P</w:t>
              </w:r>
              <w:r w:rsidRPr="001E34EC">
                <w:rPr>
                  <w:rFonts w:eastAsia="SimSun"/>
                  <w:sz w:val="22"/>
                  <w:szCs w:val="22"/>
                  <w:lang w:eastAsia="en-GB"/>
                </w:rPr>
                <w:t>erifert ødem</w:t>
              </w:r>
              <w:r>
                <w:rPr>
                  <w:rFonts w:eastAsia="SimSun"/>
                  <w:sz w:val="22"/>
                  <w:szCs w:val="22"/>
                  <w:vertAlign w:val="superscript"/>
                  <w:lang w:eastAsia="en-GB"/>
                </w:rPr>
                <w:t>jj</w:t>
              </w:r>
            </w:ins>
          </w:p>
        </w:tc>
        <w:tc>
          <w:tcPr>
            <w:tcW w:w="2545" w:type="dxa"/>
          </w:tcPr>
          <w:p w14:paraId="689DDEB5" w14:textId="77777777" w:rsidR="008847E8" w:rsidRPr="00D50878" w:rsidRDefault="008847E8" w:rsidP="007F60D1">
            <w:pPr>
              <w:rPr>
                <w:rFonts w:eastAsia="SimSun"/>
                <w:sz w:val="22"/>
                <w:szCs w:val="22"/>
                <w:lang w:eastAsia="en-GB"/>
              </w:rPr>
            </w:pPr>
          </w:p>
        </w:tc>
      </w:tr>
      <w:tr w:rsidR="008847E8" w:rsidRPr="00D50878" w14:paraId="409D36A9" w14:textId="0C686F10" w:rsidTr="007C704B">
        <w:tc>
          <w:tcPr>
            <w:tcW w:w="6516" w:type="dxa"/>
            <w:gridSpan w:val="3"/>
            <w:shd w:val="clear" w:color="auto" w:fill="auto"/>
          </w:tcPr>
          <w:p w14:paraId="5F64FF26" w14:textId="77777777" w:rsidR="008847E8" w:rsidRPr="00D50878" w:rsidRDefault="008847E8" w:rsidP="007F60D1">
            <w:pPr>
              <w:rPr>
                <w:rFonts w:eastAsia="SimSun"/>
                <w:sz w:val="22"/>
                <w:szCs w:val="22"/>
                <w:lang w:eastAsia="en-GB"/>
              </w:rPr>
            </w:pPr>
            <w:r w:rsidRPr="00D50878">
              <w:rPr>
                <w:b/>
                <w:sz w:val="22"/>
                <w:szCs w:val="22"/>
              </w:rPr>
              <w:t>Traumer, forgiftninger og behandlingskomplikationer</w:t>
            </w:r>
          </w:p>
        </w:tc>
        <w:tc>
          <w:tcPr>
            <w:tcW w:w="2545" w:type="dxa"/>
          </w:tcPr>
          <w:p w14:paraId="1D797056" w14:textId="77777777" w:rsidR="008847E8" w:rsidRPr="00D50878" w:rsidRDefault="008847E8" w:rsidP="007F60D1">
            <w:pPr>
              <w:rPr>
                <w:b/>
                <w:sz w:val="22"/>
                <w:szCs w:val="22"/>
              </w:rPr>
            </w:pPr>
          </w:p>
        </w:tc>
      </w:tr>
      <w:tr w:rsidR="00FF14A2" w:rsidRPr="00D50878" w14:paraId="02C5CAE4" w14:textId="313D13FF" w:rsidTr="007C704B">
        <w:tc>
          <w:tcPr>
            <w:tcW w:w="1399" w:type="dxa"/>
            <w:shd w:val="clear" w:color="auto" w:fill="auto"/>
          </w:tcPr>
          <w:p w14:paraId="6A46D3C6" w14:textId="77777777" w:rsidR="008847E8" w:rsidRPr="00D50878" w:rsidRDefault="008847E8" w:rsidP="007F60D1">
            <w:pPr>
              <w:rPr>
                <w:rFonts w:eastAsia="SimSun"/>
                <w:sz w:val="22"/>
                <w:szCs w:val="22"/>
                <w:lang w:eastAsia="en-GB"/>
              </w:rPr>
            </w:pPr>
            <w:r w:rsidRPr="00D50878">
              <w:rPr>
                <w:rFonts w:eastAsia="SimSun"/>
                <w:sz w:val="22"/>
                <w:szCs w:val="22"/>
                <w:lang w:eastAsia="en-GB"/>
              </w:rPr>
              <w:t>Almindelig</w:t>
            </w:r>
          </w:p>
        </w:tc>
        <w:tc>
          <w:tcPr>
            <w:tcW w:w="2565" w:type="dxa"/>
            <w:shd w:val="clear" w:color="auto" w:fill="auto"/>
          </w:tcPr>
          <w:p w14:paraId="3A373FBA" w14:textId="7AF4FAB5" w:rsidR="008847E8" w:rsidRPr="00D50878" w:rsidRDefault="008847E8" w:rsidP="007F60D1">
            <w:pPr>
              <w:rPr>
                <w:rFonts w:eastAsia="SimSun"/>
                <w:sz w:val="22"/>
                <w:szCs w:val="22"/>
                <w:lang w:eastAsia="en-GB"/>
              </w:rPr>
            </w:pPr>
            <w:r w:rsidRPr="00D50878">
              <w:rPr>
                <w:sz w:val="22"/>
                <w:szCs w:val="22"/>
              </w:rPr>
              <w:t>Infusionsrelateret reaktion</w:t>
            </w:r>
            <w:r w:rsidR="002F6890">
              <w:rPr>
                <w:sz w:val="22"/>
                <w:szCs w:val="22"/>
                <w:vertAlign w:val="superscript"/>
              </w:rPr>
              <w:t>kk</w:t>
            </w:r>
          </w:p>
        </w:tc>
        <w:tc>
          <w:tcPr>
            <w:tcW w:w="2552" w:type="dxa"/>
            <w:shd w:val="clear" w:color="auto" w:fill="auto"/>
          </w:tcPr>
          <w:p w14:paraId="74949284" w14:textId="2342EA9E" w:rsidR="008847E8" w:rsidRPr="00D50878" w:rsidRDefault="008847E8" w:rsidP="007F60D1">
            <w:pPr>
              <w:rPr>
                <w:rFonts w:eastAsia="SimSun"/>
                <w:sz w:val="22"/>
                <w:szCs w:val="22"/>
                <w:lang w:eastAsia="en-GB"/>
              </w:rPr>
            </w:pPr>
            <w:r w:rsidRPr="00D50878">
              <w:rPr>
                <w:rFonts w:eastAsia="SimSun"/>
                <w:sz w:val="22"/>
                <w:szCs w:val="22"/>
                <w:lang w:eastAsia="en-GB"/>
              </w:rPr>
              <w:t>Infusionsrelateret reaktion</w:t>
            </w:r>
            <w:r w:rsidR="002F6890">
              <w:rPr>
                <w:sz w:val="22"/>
                <w:szCs w:val="22"/>
                <w:vertAlign w:val="superscript"/>
              </w:rPr>
              <w:t>kk</w:t>
            </w:r>
          </w:p>
        </w:tc>
        <w:tc>
          <w:tcPr>
            <w:tcW w:w="2545" w:type="dxa"/>
          </w:tcPr>
          <w:p w14:paraId="0F34EB0A" w14:textId="36CB4763" w:rsidR="008847E8" w:rsidRPr="00D50878" w:rsidRDefault="00EC0E3B" w:rsidP="007F60D1">
            <w:pPr>
              <w:rPr>
                <w:rFonts w:eastAsia="SimSun"/>
                <w:sz w:val="22"/>
                <w:szCs w:val="22"/>
                <w:lang w:eastAsia="en-GB"/>
              </w:rPr>
            </w:pPr>
            <w:r>
              <w:rPr>
                <w:rFonts w:eastAsia="SimSun"/>
                <w:sz w:val="22"/>
                <w:szCs w:val="22"/>
                <w:lang w:eastAsia="en-GB"/>
              </w:rPr>
              <w:t>Infusionsrelateret reaktion</w:t>
            </w:r>
          </w:p>
        </w:tc>
      </w:tr>
    </w:tbl>
    <w:p w14:paraId="790546E5" w14:textId="77777777" w:rsidR="009930E5" w:rsidRDefault="0036422F" w:rsidP="00C72689">
      <w:pPr>
        <w:keepNext/>
        <w:ind w:right="11"/>
        <w:rPr>
          <w:bCs/>
        </w:rPr>
      </w:pPr>
      <w:r>
        <w:rPr>
          <w:bCs/>
        </w:rPr>
        <w:t>Bivirkningernes hyppigheder</w:t>
      </w:r>
      <w:r w:rsidR="00B3185F">
        <w:rPr>
          <w:bCs/>
        </w:rPr>
        <w:t xml:space="preserve"> kan </w:t>
      </w:r>
      <w:r w:rsidR="00B15CDB">
        <w:rPr>
          <w:bCs/>
        </w:rPr>
        <w:t xml:space="preserve">muligvis </w:t>
      </w:r>
      <w:r w:rsidR="00B3185F">
        <w:rPr>
          <w:bCs/>
        </w:rPr>
        <w:t>ikke fuldt ud tilskrives durvalumab alene, men kan være påvirket af underliggende sygdom eller andre lægemidler, som anvendes i kombination.</w:t>
      </w:r>
    </w:p>
    <w:p w14:paraId="3CE188A4" w14:textId="16D8F914" w:rsidR="005D0EDC" w:rsidRDefault="005D0EDC" w:rsidP="007C704B">
      <w:pPr>
        <w:keepNext/>
        <w:ind w:left="227" w:right="11" w:hanging="227"/>
        <w:rPr>
          <w:bCs/>
        </w:rPr>
      </w:pPr>
      <w:r>
        <w:rPr>
          <w:bCs/>
        </w:rPr>
        <w:t>*</w:t>
      </w:r>
      <w:r w:rsidR="00350943">
        <w:rPr>
          <w:bCs/>
        </w:rPr>
        <w:t xml:space="preserve"> samlet studiebehandling med op til seks 21</w:t>
      </w:r>
      <w:r w:rsidR="00350943">
        <w:rPr>
          <w:bCs/>
        </w:rPr>
        <w:noBreakHyphen/>
        <w:t>dages cyklusser med platinbaseret kemoterapi i kombination med IMFINZI, efterfulgt af IMFINZI i kombination med olaparib.</w:t>
      </w:r>
    </w:p>
    <w:p w14:paraId="5A7DB6A1" w14:textId="77777777" w:rsidR="00B3185F" w:rsidRPr="00CB021A" w:rsidRDefault="00B3185F" w:rsidP="007C704B">
      <w:pPr>
        <w:ind w:left="227" w:hanging="227"/>
      </w:pPr>
      <w:r w:rsidRPr="00CB021A">
        <w:rPr>
          <w:vertAlign w:val="superscript"/>
        </w:rPr>
        <w:t>a</w:t>
      </w:r>
      <w:r w:rsidRPr="00CB021A">
        <w:t xml:space="preserve"> omfatter laryngitis, nasopharyngitis, </w:t>
      </w:r>
      <w:r w:rsidR="00D647B4">
        <w:t>peritonsillær absces</w:t>
      </w:r>
      <w:r w:rsidRPr="00CB021A">
        <w:t xml:space="preserve">, pharyngitis, rhinitis, sinuitis, tonsillitis, </w:t>
      </w:r>
      <w:r w:rsidRPr="008D5550">
        <w:t>tracheobronchitis</w:t>
      </w:r>
      <w:r w:rsidRPr="00CB021A">
        <w:t xml:space="preserve"> og øvre luftvejsinfektioner.</w:t>
      </w:r>
    </w:p>
    <w:p w14:paraId="23D41D93" w14:textId="77777777" w:rsidR="00B3185F" w:rsidRPr="00CB021A" w:rsidRDefault="00B3185F" w:rsidP="007C704B">
      <w:pPr>
        <w:ind w:left="227" w:hanging="227"/>
      </w:pPr>
      <w:r w:rsidRPr="00CB021A">
        <w:rPr>
          <w:vertAlign w:val="superscript"/>
        </w:rPr>
        <w:t>b</w:t>
      </w:r>
      <w:r w:rsidRPr="00CB021A">
        <w:t xml:space="preserve"> omfatter pneumocystis </w:t>
      </w:r>
      <w:r w:rsidRPr="004A4053">
        <w:rPr>
          <w:i/>
          <w:iCs/>
        </w:rPr>
        <w:t>jirovecii-pneumoni</w:t>
      </w:r>
      <w:r w:rsidRPr="00CB021A">
        <w:t xml:space="preserve">, pneumoni, adenoviral pneumoni, bakteriel </w:t>
      </w:r>
      <w:r w:rsidRPr="008D5550">
        <w:t>pneumoni</w:t>
      </w:r>
      <w:r w:rsidRPr="00CB021A">
        <w:t>, cytomegalovirus-pneunomi, haemophilus-pneumoni, pneumokok-pneumoni, streptokok-pneumoni, candida-pneumoni og legionella-pneumoni.</w:t>
      </w:r>
    </w:p>
    <w:p w14:paraId="1B7F5723" w14:textId="77777777" w:rsidR="00B3185F" w:rsidRPr="00CB021A" w:rsidRDefault="00B3185F" w:rsidP="007C704B">
      <w:pPr>
        <w:ind w:left="227" w:hanging="227"/>
      </w:pPr>
      <w:r w:rsidRPr="00CB021A">
        <w:rPr>
          <w:vertAlign w:val="superscript"/>
        </w:rPr>
        <w:t>c</w:t>
      </w:r>
      <w:r w:rsidRPr="00CB021A">
        <w:t xml:space="preserve"> omfatter </w:t>
      </w:r>
      <w:r w:rsidR="00D647B4">
        <w:t>dødelig</w:t>
      </w:r>
      <w:r w:rsidR="00937541">
        <w:t>t</w:t>
      </w:r>
      <w:r w:rsidRPr="00CB021A">
        <w:t xml:space="preserve"> udfald. </w:t>
      </w:r>
    </w:p>
    <w:p w14:paraId="7F3E9F2B" w14:textId="77777777" w:rsidR="00B3185F" w:rsidRDefault="00B3185F" w:rsidP="007C704B">
      <w:pPr>
        <w:ind w:left="227" w:hanging="227"/>
      </w:pPr>
      <w:r w:rsidRPr="00CB021A">
        <w:rPr>
          <w:vertAlign w:val="superscript"/>
        </w:rPr>
        <w:t>d</w:t>
      </w:r>
      <w:r w:rsidRPr="00CB021A">
        <w:t xml:space="preserve"> omfatter gingivitis, oral infektion, periodontitis, dental pulpitis, tandbyld og tandinfektion. </w:t>
      </w:r>
    </w:p>
    <w:p w14:paraId="259CD925" w14:textId="461683A1" w:rsidR="00F77C20" w:rsidRPr="00607670" w:rsidRDefault="00F77C20" w:rsidP="00F77C20">
      <w:pPr>
        <w:tabs>
          <w:tab w:val="left" w:pos="720"/>
        </w:tabs>
        <w:ind w:left="227" w:hanging="227"/>
        <w:rPr>
          <w:rFonts w:eastAsia="SimSun"/>
        </w:rPr>
      </w:pPr>
      <w:r w:rsidRPr="00607670">
        <w:rPr>
          <w:rFonts w:eastAsia="SimSun"/>
          <w:vertAlign w:val="superscript"/>
        </w:rPr>
        <w:t>e</w:t>
      </w:r>
      <w:r w:rsidRPr="00607670">
        <w:rPr>
          <w:rFonts w:eastAsia="SimSun"/>
        </w:rPr>
        <w:t xml:space="preserve"> </w:t>
      </w:r>
      <w:r w:rsidR="00830442" w:rsidRPr="001A25D2">
        <w:t xml:space="preserve">omfatter </w:t>
      </w:r>
      <w:r w:rsidR="00830442">
        <w:t>leukopeni og nedsat antal hvide blodlegemer.</w:t>
      </w:r>
    </w:p>
    <w:p w14:paraId="0D431E09" w14:textId="06753EFA" w:rsidR="00F77C20" w:rsidRPr="00607670" w:rsidRDefault="00F77C20" w:rsidP="00F77C20">
      <w:pPr>
        <w:tabs>
          <w:tab w:val="left" w:pos="720"/>
        </w:tabs>
        <w:ind w:left="227" w:hanging="227"/>
        <w:rPr>
          <w:rFonts w:eastAsia="SimSun"/>
        </w:rPr>
      </w:pPr>
      <w:r w:rsidRPr="00607670">
        <w:rPr>
          <w:rFonts w:eastAsia="SimSun"/>
          <w:vertAlign w:val="superscript"/>
        </w:rPr>
        <w:t>f</w:t>
      </w:r>
      <w:r w:rsidRPr="00607670">
        <w:rPr>
          <w:rFonts w:eastAsia="SimSun"/>
        </w:rPr>
        <w:t xml:space="preserve"> </w:t>
      </w:r>
      <w:r w:rsidR="00CE18C4" w:rsidRPr="001A25D2">
        <w:t>omfatter</w:t>
      </w:r>
      <w:r w:rsidR="00CE18C4" w:rsidRPr="0073639D">
        <w:t xml:space="preserve"> </w:t>
      </w:r>
      <w:r w:rsidR="00CE18C4">
        <w:t>neutropeni og nedsat antal neutrofiler</w:t>
      </w:r>
      <w:r w:rsidR="00CE18C4" w:rsidRPr="000C7368">
        <w:t>.</w:t>
      </w:r>
    </w:p>
    <w:p w14:paraId="2CBAA5E8" w14:textId="796B1CAB" w:rsidR="002C46C0" w:rsidRDefault="00F77C20" w:rsidP="00F77C20">
      <w:r w:rsidRPr="00607670">
        <w:rPr>
          <w:rFonts w:eastAsia="SimSun"/>
          <w:vertAlign w:val="superscript"/>
        </w:rPr>
        <w:t>g</w:t>
      </w:r>
      <w:r w:rsidRPr="00607670">
        <w:rPr>
          <w:rFonts w:eastAsia="SimSun"/>
        </w:rPr>
        <w:t xml:space="preserve"> </w:t>
      </w:r>
      <w:r w:rsidR="00CE18C4" w:rsidRPr="000C7368">
        <w:t xml:space="preserve">omfatter </w:t>
      </w:r>
      <w:r w:rsidR="00CE18C4">
        <w:t>trombocytopeni og nedsat antal blodplader.</w:t>
      </w:r>
    </w:p>
    <w:p w14:paraId="1455FF6A" w14:textId="2B12381F" w:rsidR="009A303B" w:rsidRDefault="009A303B" w:rsidP="00F77C20">
      <w:r w:rsidRPr="00A80C68">
        <w:rPr>
          <w:vertAlign w:val="superscript"/>
        </w:rPr>
        <w:t>h</w:t>
      </w:r>
      <w:r>
        <w:t xml:space="preserve"> bivirkning gælder kun for </w:t>
      </w:r>
      <w:r w:rsidR="00DB41B3">
        <w:t>bivirkninger ved kemoterapi i DUO</w:t>
      </w:r>
      <w:r w:rsidR="00DB41B3">
        <w:noBreakHyphen/>
        <w:t>E</w:t>
      </w:r>
      <w:r w:rsidR="00DB41B3">
        <w:noBreakHyphen/>
        <w:t>studiet.</w:t>
      </w:r>
    </w:p>
    <w:p w14:paraId="3C69E3DC" w14:textId="4F9A11E7" w:rsidR="00DB41B3" w:rsidRDefault="00DB41B3" w:rsidP="00F77C20">
      <w:r w:rsidRPr="00A80C68">
        <w:rPr>
          <w:vertAlign w:val="superscript"/>
        </w:rPr>
        <w:t>i</w:t>
      </w:r>
      <w:r>
        <w:t xml:space="preserve"> bivirkning gælder kun for bivirkninger ved olaparib i DUO</w:t>
      </w:r>
      <w:r>
        <w:noBreakHyphen/>
        <w:t>E</w:t>
      </w:r>
      <w:r>
        <w:noBreakHyphen/>
        <w:t>studiet.</w:t>
      </w:r>
    </w:p>
    <w:p w14:paraId="15361869" w14:textId="69E4E1A6" w:rsidR="00DB41B3" w:rsidRPr="00CB021A" w:rsidRDefault="00DB41B3" w:rsidP="00F77C20">
      <w:r w:rsidRPr="00A80C68">
        <w:rPr>
          <w:vertAlign w:val="superscript"/>
        </w:rPr>
        <w:t>j</w:t>
      </w:r>
      <w:r>
        <w:t xml:space="preserve"> omfatter hypersensitivitet over for lægemidlet</w:t>
      </w:r>
      <w:r w:rsidR="00341360">
        <w:t xml:space="preserve"> og hypersensitivitet</w:t>
      </w:r>
      <w:r w:rsidR="00CE2C6C">
        <w:t>.</w:t>
      </w:r>
    </w:p>
    <w:p w14:paraId="206D4370" w14:textId="137BC5E4" w:rsidR="00B3185F" w:rsidRDefault="00C72374" w:rsidP="007C704B">
      <w:pPr>
        <w:ind w:left="227" w:hanging="227"/>
      </w:pPr>
      <w:r>
        <w:rPr>
          <w:vertAlign w:val="superscript"/>
        </w:rPr>
        <w:t>k</w:t>
      </w:r>
      <w:r w:rsidR="00B3185F" w:rsidRPr="00CB021A">
        <w:t xml:space="preserve"> </w:t>
      </w:r>
      <w:r w:rsidR="00B3185F">
        <w:t>omfatter auto</w:t>
      </w:r>
      <w:r w:rsidR="00025889">
        <w:t>i</w:t>
      </w:r>
      <w:r w:rsidR="00B3185F">
        <w:t xml:space="preserve">mmun hypothyroidisme, hypothyroidisme, immunmedieret hypothyroidisme, </w:t>
      </w:r>
      <w:r w:rsidR="00FC5F97">
        <w:t>forhøjet</w:t>
      </w:r>
      <w:r w:rsidR="00B3185F">
        <w:t xml:space="preserve"> thyroidea</w:t>
      </w:r>
      <w:r w:rsidR="00B3185F">
        <w:noBreakHyphen/>
        <w:t>stimulerende hormon i blodet.</w:t>
      </w:r>
    </w:p>
    <w:p w14:paraId="1AC0DB42" w14:textId="592F626C" w:rsidR="00B3185F" w:rsidRPr="00882B8D" w:rsidRDefault="00BC2C56" w:rsidP="007C704B">
      <w:pPr>
        <w:ind w:left="227" w:hanging="227"/>
      </w:pPr>
      <w:r>
        <w:rPr>
          <w:vertAlign w:val="superscript"/>
        </w:rPr>
        <w:t>l</w:t>
      </w:r>
      <w:r w:rsidR="00B3185F" w:rsidRPr="00882B8D">
        <w:t xml:space="preserve"> omfatter hyperthyroidisme</w:t>
      </w:r>
      <w:r w:rsidR="00FC5F97">
        <w:t>,</w:t>
      </w:r>
      <w:r w:rsidR="00B3185F" w:rsidRPr="00882B8D">
        <w:t xml:space="preserve"> </w:t>
      </w:r>
      <w:r w:rsidR="00846131" w:rsidRPr="00846131">
        <w:t xml:space="preserve">Graves </w:t>
      </w:r>
      <w:r w:rsidR="00B3185F" w:rsidRPr="00882B8D">
        <w:t>sygdom</w:t>
      </w:r>
      <w:r w:rsidR="00FC5F97">
        <w:t>, immunmedieret hyperthyroidisme og nedsat thyroidea</w:t>
      </w:r>
      <w:r w:rsidR="00FC5F97">
        <w:noBreakHyphen/>
        <w:t>stimulerende hormon i blodet.</w:t>
      </w:r>
    </w:p>
    <w:p w14:paraId="73A835F6" w14:textId="21A9551C" w:rsidR="00B3185F" w:rsidRPr="00882B8D" w:rsidRDefault="00852FBD" w:rsidP="00B3185F">
      <w:bookmarkStart w:id="211" w:name="_Hlk148005006"/>
      <w:r>
        <w:rPr>
          <w:vertAlign w:val="superscript"/>
        </w:rPr>
        <w:t>m</w:t>
      </w:r>
      <w:bookmarkEnd w:id="211"/>
      <w:r w:rsidR="00B3185F" w:rsidRPr="00882B8D">
        <w:rPr>
          <w:vertAlign w:val="superscript"/>
        </w:rPr>
        <w:t xml:space="preserve"> </w:t>
      </w:r>
      <w:r w:rsidR="00B3185F" w:rsidRPr="00882B8D">
        <w:t xml:space="preserve">omfatter autoimmun thyroiditis, </w:t>
      </w:r>
      <w:r w:rsidR="00AB6526" w:rsidRPr="00882B8D">
        <w:t>immun</w:t>
      </w:r>
      <w:r w:rsidR="00060375">
        <w:t>medieret</w:t>
      </w:r>
      <w:r w:rsidR="00AB6526" w:rsidRPr="00882B8D">
        <w:t xml:space="preserve"> thyroiditis</w:t>
      </w:r>
      <w:r w:rsidR="00060375">
        <w:t>,</w:t>
      </w:r>
      <w:r w:rsidR="00AB6526" w:rsidRPr="00882B8D">
        <w:t xml:space="preserve"> </w:t>
      </w:r>
      <w:r w:rsidR="00B3185F" w:rsidRPr="00882B8D">
        <w:t>thyroiditis og subakut thyroiditis.</w:t>
      </w:r>
    </w:p>
    <w:p w14:paraId="3CA1269C" w14:textId="5C98C65A" w:rsidR="008C0397" w:rsidRDefault="00852FBD" w:rsidP="008C0397">
      <w:pPr>
        <w:tabs>
          <w:tab w:val="left" w:pos="720"/>
        </w:tabs>
        <w:ind w:left="227" w:hanging="227"/>
      </w:pPr>
      <w:r>
        <w:rPr>
          <w:rFonts w:eastAsia="SimSun"/>
          <w:vertAlign w:val="superscript"/>
        </w:rPr>
        <w:t>n</w:t>
      </w:r>
      <w:r w:rsidR="008C0397" w:rsidRPr="00607670">
        <w:rPr>
          <w:rFonts w:eastAsia="SimSun"/>
        </w:rPr>
        <w:t xml:space="preserve"> </w:t>
      </w:r>
      <w:r w:rsidR="00C14270" w:rsidRPr="001A25D2">
        <w:t xml:space="preserve">omfatter </w:t>
      </w:r>
      <w:r w:rsidR="00C14270">
        <w:t>perifer neuropati, paræstesi og perifer sensorisk neuropati.</w:t>
      </w:r>
    </w:p>
    <w:p w14:paraId="6D1C7E17" w14:textId="35722E17" w:rsidR="00852FBD" w:rsidRPr="00852FBD" w:rsidRDefault="00852FBD" w:rsidP="008C0397">
      <w:pPr>
        <w:tabs>
          <w:tab w:val="left" w:pos="720"/>
        </w:tabs>
        <w:ind w:left="227" w:hanging="227"/>
        <w:rPr>
          <w:rFonts w:eastAsia="SimSun"/>
        </w:rPr>
      </w:pPr>
      <w:r>
        <w:rPr>
          <w:rFonts w:eastAsia="SimSun"/>
          <w:vertAlign w:val="superscript"/>
        </w:rPr>
        <w:t>o</w:t>
      </w:r>
      <w:r>
        <w:rPr>
          <w:rFonts w:eastAsia="SimSun"/>
        </w:rPr>
        <w:t xml:space="preserve"> </w:t>
      </w:r>
      <w:r w:rsidR="008B0585">
        <w:rPr>
          <w:rFonts w:eastAsia="SimSun"/>
        </w:rPr>
        <w:t>omfatter dysgeusi og smagsforstyrrelse.</w:t>
      </w:r>
    </w:p>
    <w:p w14:paraId="68BA0164" w14:textId="59385D5D" w:rsidR="00E308F7" w:rsidRDefault="008B0585" w:rsidP="00D03559">
      <w:r>
        <w:rPr>
          <w:vertAlign w:val="superscript"/>
        </w:rPr>
        <w:t>p</w:t>
      </w:r>
      <w:r w:rsidR="00E308F7" w:rsidRPr="00CB021A">
        <w:t xml:space="preserve"> </w:t>
      </w:r>
      <w:r w:rsidR="002F6890" w:rsidRPr="002F6890">
        <w:t xml:space="preserve">omfatter </w:t>
      </w:r>
      <w:ins w:id="212" w:author="niras02" w:date="2025-02-26T14:58:00Z">
        <w:r w:rsidR="00D937F3">
          <w:t xml:space="preserve">encefalitis, </w:t>
        </w:r>
      </w:ins>
      <w:r w:rsidR="002F6890" w:rsidRPr="002F6890">
        <w:t>autoimmun ence</w:t>
      </w:r>
      <w:r w:rsidR="00F93968">
        <w:t>f</w:t>
      </w:r>
      <w:r w:rsidR="002F6890" w:rsidRPr="002F6890">
        <w:t>alitis, immunmedieret ence</w:t>
      </w:r>
      <w:r w:rsidR="00F93968">
        <w:t>f</w:t>
      </w:r>
      <w:r w:rsidR="002F6890" w:rsidRPr="002F6890">
        <w:t>alitis og ikke-infektiøs ence</w:t>
      </w:r>
      <w:r w:rsidR="00E9349D">
        <w:t>f</w:t>
      </w:r>
      <w:r w:rsidR="002F6890" w:rsidRPr="002F6890">
        <w:t>alitis.</w:t>
      </w:r>
    </w:p>
    <w:p w14:paraId="42D455B6" w14:textId="6E6B28E2" w:rsidR="00E308F7" w:rsidRDefault="002F6890" w:rsidP="007C704B">
      <w:pPr>
        <w:ind w:left="227" w:hanging="227"/>
      </w:pPr>
      <w:r>
        <w:rPr>
          <w:vertAlign w:val="superscript"/>
        </w:rPr>
        <w:t>q</w:t>
      </w:r>
      <w:r w:rsidR="00793BD7" w:rsidRPr="00394789">
        <w:t xml:space="preserve"> hændelser blev rapporteret fra data efter markedsføring.</w:t>
      </w:r>
    </w:p>
    <w:p w14:paraId="0C209E76" w14:textId="200C4ACF" w:rsidR="00CA4DE7" w:rsidRDefault="002F6890" w:rsidP="007C704B">
      <w:pPr>
        <w:ind w:left="227" w:hanging="227"/>
      </w:pPr>
      <w:r>
        <w:rPr>
          <w:vertAlign w:val="superscript"/>
        </w:rPr>
        <w:t>r</w:t>
      </w:r>
      <w:r w:rsidR="00CA4DE7">
        <w:t xml:space="preserve"> omfatter dyb venetrombose, emboli, venøs emboli, </w:t>
      </w:r>
      <w:r w:rsidR="00C22648">
        <w:t>ven</w:t>
      </w:r>
      <w:r w:rsidR="000111B7">
        <w:t>e</w:t>
      </w:r>
      <w:r w:rsidR="00C22648">
        <w:t>trombose</w:t>
      </w:r>
      <w:r w:rsidR="000111B7">
        <w:t xml:space="preserve"> i bækkenet</w:t>
      </w:r>
      <w:r w:rsidR="00C22648">
        <w:t>, overfladisk venetrombose og trombose.</w:t>
      </w:r>
    </w:p>
    <w:p w14:paraId="2C5A0814" w14:textId="129E9F79" w:rsidR="002F6890" w:rsidRDefault="002F6890" w:rsidP="002F6890">
      <w:pPr>
        <w:ind w:left="227" w:hanging="227"/>
      </w:pPr>
      <w:r>
        <w:rPr>
          <w:vertAlign w:val="superscript"/>
        </w:rPr>
        <w:t>s</w:t>
      </w:r>
      <w:r w:rsidR="00C22648">
        <w:t xml:space="preserve"> omfatter dyspnø og </w:t>
      </w:r>
      <w:r w:rsidR="00111D6D">
        <w:t>anstrengelses</w:t>
      </w:r>
      <w:r w:rsidR="00C22648">
        <w:t>dyspnø</w:t>
      </w:r>
      <w:r w:rsidR="000111B7">
        <w:t>.</w:t>
      </w:r>
      <w:r w:rsidRPr="002F6890">
        <w:t xml:space="preserve"> </w:t>
      </w:r>
    </w:p>
    <w:p w14:paraId="58233375" w14:textId="07C875F6" w:rsidR="00416EC4" w:rsidRPr="00CA4DE7" w:rsidRDefault="002F6890" w:rsidP="002F6890">
      <w:pPr>
        <w:ind w:left="227" w:hanging="227"/>
      </w:pPr>
      <w:r>
        <w:rPr>
          <w:vertAlign w:val="superscript"/>
        </w:rPr>
        <w:t>t</w:t>
      </w:r>
      <w:r>
        <w:t xml:space="preserve"> omfatter pneumonitis og immunmedieret lungesygdom.</w:t>
      </w:r>
    </w:p>
    <w:p w14:paraId="66E8EEAC" w14:textId="2548B9F4" w:rsidR="00B3185F" w:rsidRPr="00463B85" w:rsidRDefault="000111B7" w:rsidP="00FC5F97">
      <w:pPr>
        <w:rPr>
          <w:lang w:val="nb-NO"/>
        </w:rPr>
      </w:pPr>
      <w:r w:rsidRPr="00463B85">
        <w:rPr>
          <w:vertAlign w:val="superscript"/>
          <w:lang w:val="nb-NO"/>
        </w:rPr>
        <w:t>u</w:t>
      </w:r>
      <w:r w:rsidR="00B3185F" w:rsidRPr="00463B85">
        <w:rPr>
          <w:lang w:val="nb-NO"/>
        </w:rPr>
        <w:t xml:space="preserve"> omfatter abdominalsmerter, nedre abdominalsmerter, øvre abdominalsmerter og </w:t>
      </w:r>
      <w:r w:rsidR="00B86B0E" w:rsidRPr="00463B85">
        <w:rPr>
          <w:lang w:val="nb-NO"/>
        </w:rPr>
        <w:t>lændesmerter</w:t>
      </w:r>
      <w:r w:rsidR="00B3185F" w:rsidRPr="00463B85">
        <w:rPr>
          <w:lang w:val="nb-NO"/>
        </w:rPr>
        <w:t>.</w:t>
      </w:r>
    </w:p>
    <w:p w14:paraId="02AB6F84" w14:textId="02A4CBB7" w:rsidR="003443CC" w:rsidRPr="00463B85" w:rsidRDefault="000111B7" w:rsidP="00FC5F97">
      <w:pPr>
        <w:rPr>
          <w:lang w:val="nb-NO"/>
        </w:rPr>
      </w:pPr>
      <w:r w:rsidRPr="00463B85">
        <w:rPr>
          <w:vertAlign w:val="superscript"/>
          <w:lang w:val="nb-NO"/>
        </w:rPr>
        <w:t>v</w:t>
      </w:r>
      <w:r w:rsidR="00867D11" w:rsidRPr="00463B85">
        <w:rPr>
          <w:lang w:val="nb-NO"/>
        </w:rPr>
        <w:t xml:space="preserve"> omfatter stomatitis og slimhindeinflammation.</w:t>
      </w:r>
    </w:p>
    <w:p w14:paraId="1119283C" w14:textId="47B25F18" w:rsidR="00B3185F" w:rsidRPr="00463B85" w:rsidRDefault="000111B7" w:rsidP="00B3185F">
      <w:pPr>
        <w:rPr>
          <w:lang w:val="nb-NO"/>
        </w:rPr>
      </w:pPr>
      <w:r w:rsidRPr="00463B85">
        <w:rPr>
          <w:vertAlign w:val="superscript"/>
          <w:lang w:val="nb-NO"/>
        </w:rPr>
        <w:t>w</w:t>
      </w:r>
      <w:r w:rsidR="00B3185F" w:rsidRPr="00463B85">
        <w:rPr>
          <w:lang w:val="nb-NO"/>
        </w:rPr>
        <w:t xml:space="preserve"> omfatter colitis, enteritis, enterocolitis</w:t>
      </w:r>
      <w:r w:rsidR="002F6890" w:rsidRPr="00463B85">
        <w:rPr>
          <w:lang w:val="nb-NO"/>
        </w:rPr>
        <w:t>, immunmedieret enterocolitis</w:t>
      </w:r>
      <w:r w:rsidR="00B3185F" w:rsidRPr="00463B85">
        <w:rPr>
          <w:lang w:val="nb-NO"/>
        </w:rPr>
        <w:t xml:space="preserve"> og proktit</w:t>
      </w:r>
      <w:r w:rsidR="00B86B0E" w:rsidRPr="00463B85">
        <w:rPr>
          <w:lang w:val="nb-NO"/>
        </w:rPr>
        <w:t>is</w:t>
      </w:r>
      <w:r w:rsidR="00B3185F" w:rsidRPr="00463B85">
        <w:rPr>
          <w:lang w:val="nb-NO"/>
        </w:rPr>
        <w:t>.</w:t>
      </w:r>
    </w:p>
    <w:p w14:paraId="0D2940EB" w14:textId="3F04A1E0" w:rsidR="00B3185F" w:rsidRPr="00463B85" w:rsidRDefault="000111B7" w:rsidP="00B3185F">
      <w:pPr>
        <w:rPr>
          <w:lang w:val="nb-NO"/>
        </w:rPr>
      </w:pPr>
      <w:r w:rsidRPr="00463B85">
        <w:rPr>
          <w:vertAlign w:val="superscript"/>
          <w:lang w:val="nb-NO"/>
        </w:rPr>
        <w:t>x</w:t>
      </w:r>
      <w:r w:rsidR="00B3185F" w:rsidRPr="00463B85">
        <w:rPr>
          <w:lang w:val="nb-NO"/>
        </w:rPr>
        <w:t xml:space="preserve"> omfatter pan</w:t>
      </w:r>
      <w:r w:rsidR="00D57279" w:rsidRPr="00463B85">
        <w:rPr>
          <w:lang w:val="nb-NO"/>
        </w:rPr>
        <w:t>k</w:t>
      </w:r>
      <w:r w:rsidR="00B3185F" w:rsidRPr="00463B85">
        <w:rPr>
          <w:lang w:val="nb-NO"/>
        </w:rPr>
        <w:t>reatitis</w:t>
      </w:r>
      <w:ins w:id="213" w:author="niras02" w:date="2025-02-26T14:59:00Z">
        <w:r w:rsidR="007560B6">
          <w:rPr>
            <w:lang w:val="nb-NO"/>
          </w:rPr>
          <w:t>,</w:t>
        </w:r>
      </w:ins>
      <w:del w:id="214" w:author="niras02" w:date="2025-02-26T14:59:00Z">
        <w:r w:rsidR="00B3185F" w:rsidRPr="00463B85" w:rsidDel="007560B6">
          <w:rPr>
            <w:lang w:val="nb-NO"/>
          </w:rPr>
          <w:delText xml:space="preserve"> og</w:delText>
        </w:r>
      </w:del>
      <w:r w:rsidR="00B3185F" w:rsidRPr="00463B85">
        <w:rPr>
          <w:lang w:val="nb-NO"/>
        </w:rPr>
        <w:t xml:space="preserve"> akut pan</w:t>
      </w:r>
      <w:r w:rsidR="00D57279" w:rsidRPr="00463B85">
        <w:rPr>
          <w:lang w:val="nb-NO"/>
        </w:rPr>
        <w:t>k</w:t>
      </w:r>
      <w:r w:rsidR="00B3185F" w:rsidRPr="00463B85">
        <w:rPr>
          <w:lang w:val="nb-NO"/>
        </w:rPr>
        <w:t>reatitis</w:t>
      </w:r>
      <w:ins w:id="215" w:author="niras02" w:date="2025-02-26T14:59:00Z">
        <w:r w:rsidR="007560B6">
          <w:rPr>
            <w:lang w:val="nb-NO"/>
          </w:rPr>
          <w:t xml:space="preserve"> og immunmedieret pankreatitis</w:t>
        </w:r>
      </w:ins>
      <w:r w:rsidR="00B3185F" w:rsidRPr="00463B85">
        <w:rPr>
          <w:lang w:val="nb-NO"/>
        </w:rPr>
        <w:t>.</w:t>
      </w:r>
    </w:p>
    <w:p w14:paraId="02AC36EA" w14:textId="06646590" w:rsidR="00B3185F" w:rsidRPr="00463B85" w:rsidRDefault="00A707A0" w:rsidP="007C704B">
      <w:pPr>
        <w:ind w:left="227" w:hanging="227"/>
        <w:rPr>
          <w:lang w:val="nb-NO"/>
        </w:rPr>
      </w:pPr>
      <w:r w:rsidRPr="00463B85">
        <w:rPr>
          <w:vertAlign w:val="superscript"/>
          <w:lang w:val="nb-NO"/>
        </w:rPr>
        <w:t>y</w:t>
      </w:r>
      <w:r w:rsidR="00B3185F" w:rsidRPr="00463B85">
        <w:rPr>
          <w:lang w:val="nb-NO"/>
        </w:rPr>
        <w:t xml:space="preserve"> omfatter forøget alaninaminotransferase, forøget aspartataminotransferase, forhøjede leverenzymer og forhøjede transaminaser.</w:t>
      </w:r>
    </w:p>
    <w:p w14:paraId="23C363AF" w14:textId="16886EC5" w:rsidR="00B3185F" w:rsidRPr="00463B85" w:rsidRDefault="00A707A0" w:rsidP="007C704B">
      <w:pPr>
        <w:ind w:left="227" w:hanging="227"/>
        <w:rPr>
          <w:lang w:val="nb-NO"/>
        </w:rPr>
      </w:pPr>
      <w:r w:rsidRPr="00463B85">
        <w:rPr>
          <w:vertAlign w:val="superscript"/>
          <w:lang w:val="nb-NO"/>
        </w:rPr>
        <w:t>z</w:t>
      </w:r>
      <w:r w:rsidR="00B3185F" w:rsidRPr="00463B85">
        <w:rPr>
          <w:lang w:val="nb-NO"/>
        </w:rPr>
        <w:t xml:space="preserve"> omfatter hepatitis, autoimmun hepatitis, toksisk hepatitis, </w:t>
      </w:r>
      <w:del w:id="216" w:author="niras02" w:date="2025-02-26T14:59:00Z">
        <w:r w:rsidR="00B3185F" w:rsidRPr="00463B85" w:rsidDel="00F148D2">
          <w:rPr>
            <w:lang w:val="nb-NO"/>
          </w:rPr>
          <w:delText xml:space="preserve">hepatocellulær skade, </w:delText>
        </w:r>
      </w:del>
      <w:r w:rsidR="00B3185F" w:rsidRPr="00463B85">
        <w:rPr>
          <w:lang w:val="nb-NO"/>
        </w:rPr>
        <w:t>akut hepatitis, hepatotoksicitet</w:t>
      </w:r>
      <w:ins w:id="217" w:author="niras02" w:date="2025-02-26T14:59:00Z">
        <w:r w:rsidR="00F148D2">
          <w:rPr>
            <w:lang w:val="nb-NO"/>
          </w:rPr>
          <w:t>,</w:t>
        </w:r>
      </w:ins>
      <w:del w:id="218" w:author="niras02" w:date="2025-02-26T14:59:00Z">
        <w:r w:rsidR="00B3185F" w:rsidRPr="00463B85" w:rsidDel="00F148D2">
          <w:rPr>
            <w:lang w:val="nb-NO"/>
          </w:rPr>
          <w:delText xml:space="preserve"> og</w:delText>
        </w:r>
      </w:del>
      <w:r w:rsidR="00B3185F" w:rsidRPr="00463B85">
        <w:rPr>
          <w:lang w:val="nb-NO"/>
        </w:rPr>
        <w:t xml:space="preserve"> immunmedieret hepatitis</w:t>
      </w:r>
      <w:ins w:id="219" w:author="niras02" w:date="2025-02-26T14:59:00Z">
        <w:r w:rsidR="00F148D2">
          <w:rPr>
            <w:lang w:val="nb-NO"/>
          </w:rPr>
          <w:t xml:space="preserve"> og </w:t>
        </w:r>
        <w:r w:rsidR="00402E5C">
          <w:rPr>
            <w:lang w:val="nb-NO"/>
          </w:rPr>
          <w:t>hepati</w:t>
        </w:r>
      </w:ins>
      <w:ins w:id="220" w:author="niras02" w:date="2025-02-26T15:00:00Z">
        <w:r w:rsidR="00402E5C">
          <w:rPr>
            <w:lang w:val="nb-NO"/>
          </w:rPr>
          <w:t>sk cytolyse</w:t>
        </w:r>
      </w:ins>
      <w:r w:rsidR="00B3185F" w:rsidRPr="00463B85">
        <w:rPr>
          <w:lang w:val="nb-NO"/>
        </w:rPr>
        <w:t>.</w:t>
      </w:r>
    </w:p>
    <w:p w14:paraId="19D3FEA8" w14:textId="2AAD9511" w:rsidR="00B3185F" w:rsidRPr="00463B85" w:rsidRDefault="008C71CB" w:rsidP="007C704B">
      <w:pPr>
        <w:ind w:left="227" w:hanging="227"/>
        <w:rPr>
          <w:lang w:val="nb-NO"/>
        </w:rPr>
      </w:pPr>
      <w:r w:rsidRPr="00463B85">
        <w:rPr>
          <w:vertAlign w:val="superscript"/>
          <w:lang w:val="nb-NO"/>
        </w:rPr>
        <w:t>aa</w:t>
      </w:r>
      <w:r w:rsidR="00B3185F" w:rsidRPr="00463B85">
        <w:rPr>
          <w:lang w:val="nb-NO"/>
        </w:rPr>
        <w:t xml:space="preserve"> omfatter erytematøst udslæt, makuløst udslæt,</w:t>
      </w:r>
      <w:r w:rsidR="00B86B0E" w:rsidRPr="00463B85">
        <w:rPr>
          <w:lang w:val="nb-NO"/>
        </w:rPr>
        <w:t xml:space="preserve"> makulopapuløst udslæt,</w:t>
      </w:r>
      <w:r w:rsidR="00B3185F" w:rsidRPr="00463B85">
        <w:rPr>
          <w:lang w:val="nb-NO"/>
        </w:rPr>
        <w:t xml:space="preserve"> papul</w:t>
      </w:r>
      <w:r w:rsidR="0083696E" w:rsidRPr="00463B85">
        <w:rPr>
          <w:lang w:val="nb-NO"/>
        </w:rPr>
        <w:t>øs</w:t>
      </w:r>
      <w:r w:rsidR="00B3185F" w:rsidRPr="00463B85">
        <w:rPr>
          <w:lang w:val="nb-NO"/>
        </w:rPr>
        <w:t xml:space="preserve">t udslæt, pruritisk udslæt, pustuløst udslæt, erytem, eksem og udslæt. </w:t>
      </w:r>
    </w:p>
    <w:p w14:paraId="3D17B59A" w14:textId="44D08081" w:rsidR="008C71CB" w:rsidRPr="00463B85" w:rsidRDefault="008C71CB" w:rsidP="00B3185F">
      <w:pPr>
        <w:ind w:left="142" w:hanging="142"/>
        <w:rPr>
          <w:lang w:val="nb-NO"/>
        </w:rPr>
      </w:pPr>
      <w:r w:rsidRPr="00463B85">
        <w:rPr>
          <w:vertAlign w:val="superscript"/>
          <w:lang w:val="nb-NO"/>
        </w:rPr>
        <w:t>bb</w:t>
      </w:r>
      <w:r w:rsidRPr="00463B85">
        <w:rPr>
          <w:lang w:val="nb-NO"/>
        </w:rPr>
        <w:t xml:space="preserve"> omfatter dermatitis og immunmedieret dermatitis.</w:t>
      </w:r>
    </w:p>
    <w:p w14:paraId="74DD217C" w14:textId="355BF6DA" w:rsidR="00B3185F" w:rsidRPr="00463B85" w:rsidRDefault="008C71CB" w:rsidP="007C704B">
      <w:pPr>
        <w:ind w:left="227" w:hanging="227"/>
        <w:rPr>
          <w:lang w:val="nb-NO"/>
        </w:rPr>
      </w:pPr>
      <w:r w:rsidRPr="00463B85">
        <w:rPr>
          <w:vertAlign w:val="superscript"/>
          <w:lang w:val="nb-NO"/>
        </w:rPr>
        <w:t>cc</w:t>
      </w:r>
      <w:r w:rsidR="00B3185F" w:rsidRPr="00463B85">
        <w:rPr>
          <w:vertAlign w:val="superscript"/>
          <w:lang w:val="nb-NO"/>
        </w:rPr>
        <w:t xml:space="preserve"> </w:t>
      </w:r>
      <w:r w:rsidR="00B3185F" w:rsidRPr="00463B85">
        <w:rPr>
          <w:lang w:val="nb-NO"/>
        </w:rPr>
        <w:t>omfatter pemfigoid, bulløs dermatitis og pemfigus. Rapporteret hyppighed fra afsluttede og igangværende studier er ikke almindelig.</w:t>
      </w:r>
    </w:p>
    <w:p w14:paraId="46F21C0F" w14:textId="3062088E" w:rsidR="00C619E3" w:rsidRPr="00463B85" w:rsidRDefault="00DC7DC5" w:rsidP="00B3185F">
      <w:pPr>
        <w:ind w:left="142" w:hanging="142"/>
        <w:rPr>
          <w:lang w:val="nb-NO"/>
        </w:rPr>
      </w:pPr>
      <w:r w:rsidRPr="00463B85">
        <w:rPr>
          <w:vertAlign w:val="superscript"/>
          <w:lang w:val="nb-NO"/>
        </w:rPr>
        <w:t>dd</w:t>
      </w:r>
      <w:r w:rsidR="00C619E3" w:rsidRPr="00463B85">
        <w:rPr>
          <w:lang w:val="nb-NO"/>
        </w:rPr>
        <w:t xml:space="preserve"> omfatter </w:t>
      </w:r>
      <w:r w:rsidR="002F6890" w:rsidRPr="00463B85">
        <w:rPr>
          <w:lang w:val="nb-NO"/>
        </w:rPr>
        <w:t xml:space="preserve">myositis og </w:t>
      </w:r>
      <w:r w:rsidR="00C619E3" w:rsidRPr="00463B85">
        <w:rPr>
          <w:lang w:val="nb-NO"/>
        </w:rPr>
        <w:t>rabdomyolyse</w:t>
      </w:r>
      <w:r w:rsidR="002B6C2E" w:rsidRPr="00463B85">
        <w:rPr>
          <w:lang w:val="nb-NO"/>
        </w:rPr>
        <w:t>.</w:t>
      </w:r>
    </w:p>
    <w:p w14:paraId="7AA41228" w14:textId="5E284CE3" w:rsidR="00D35D9C" w:rsidRPr="00463B85" w:rsidRDefault="00DC7DC5" w:rsidP="007C704B">
      <w:pPr>
        <w:ind w:left="227" w:hanging="227"/>
        <w:rPr>
          <w:rFonts w:cs="Calibri"/>
          <w:lang w:val="nb-NO"/>
        </w:rPr>
      </w:pPr>
      <w:r w:rsidRPr="00463B85">
        <w:rPr>
          <w:vertAlign w:val="superscript"/>
          <w:lang w:val="nb-NO"/>
        </w:rPr>
        <w:t>ee</w:t>
      </w:r>
      <w:r w:rsidR="00B3185F" w:rsidRPr="00463B85">
        <w:rPr>
          <w:rFonts w:cs="Calibri"/>
          <w:vertAlign w:val="superscript"/>
          <w:lang w:val="nb-NO"/>
        </w:rPr>
        <w:t xml:space="preserve"> </w:t>
      </w:r>
      <w:r w:rsidR="00D35D9C" w:rsidRPr="00463B85">
        <w:rPr>
          <w:lang w:val="nb-NO"/>
        </w:rPr>
        <w:t>omfatter autoimmun artritis</w:t>
      </w:r>
      <w:ins w:id="221" w:author="niras02" w:date="2025-02-26T15:00:00Z">
        <w:r w:rsidR="00186EF6">
          <w:rPr>
            <w:lang w:val="nb-NO"/>
          </w:rPr>
          <w:t>, immunmedieret artritis,</w:t>
        </w:r>
      </w:ins>
      <w:del w:id="222" w:author="niras02" w:date="2025-02-26T15:00:00Z">
        <w:r w:rsidR="00D35D9C" w:rsidRPr="00463B85" w:rsidDel="00186EF6">
          <w:rPr>
            <w:lang w:val="nb-NO"/>
          </w:rPr>
          <w:delText xml:space="preserve"> og</w:delText>
        </w:r>
      </w:del>
      <w:r w:rsidR="00D35D9C" w:rsidRPr="00463B85">
        <w:rPr>
          <w:lang w:val="nb-NO"/>
        </w:rPr>
        <w:t xml:space="preserve"> polyartritis</w:t>
      </w:r>
      <w:ins w:id="223" w:author="niras02" w:date="2025-02-26T15:00:00Z">
        <w:r w:rsidR="00186EF6">
          <w:rPr>
            <w:lang w:val="nb-NO"/>
          </w:rPr>
          <w:t xml:space="preserve"> og reumatoid artritis</w:t>
        </w:r>
      </w:ins>
      <w:r w:rsidR="00D35D9C" w:rsidRPr="00463B85">
        <w:rPr>
          <w:lang w:val="nb-NO"/>
        </w:rPr>
        <w:t>.</w:t>
      </w:r>
    </w:p>
    <w:p w14:paraId="625A8390" w14:textId="4E4A6829" w:rsidR="00B3185F" w:rsidRPr="00463B85" w:rsidRDefault="00D35D9C" w:rsidP="007C704B">
      <w:pPr>
        <w:ind w:left="227" w:hanging="227"/>
        <w:rPr>
          <w:lang w:val="nb-NO"/>
        </w:rPr>
      </w:pPr>
      <w:r w:rsidRPr="00463B85">
        <w:rPr>
          <w:vertAlign w:val="superscript"/>
          <w:lang w:val="nb-NO"/>
        </w:rPr>
        <w:lastRenderedPageBreak/>
        <w:t>ff</w:t>
      </w:r>
      <w:r w:rsidRPr="00463B85">
        <w:rPr>
          <w:lang w:val="nb-NO"/>
        </w:rPr>
        <w:t xml:space="preserve"> </w:t>
      </w:r>
      <w:r w:rsidR="00B3185F" w:rsidRPr="00463B85">
        <w:rPr>
          <w:lang w:val="nb-NO"/>
        </w:rPr>
        <w:t>polymyositis (</w:t>
      </w:r>
      <w:r w:rsidR="00597B76" w:rsidRPr="00463B85">
        <w:rPr>
          <w:lang w:val="nb-NO"/>
        </w:rPr>
        <w:t>dødelig</w:t>
      </w:r>
      <w:r w:rsidR="00B3185F" w:rsidRPr="00463B85">
        <w:rPr>
          <w:lang w:val="nb-NO"/>
        </w:rPr>
        <w:t>) blev observeret hos en patient behandlet med IMFINZI fra et igangværende sponsoreret klinisk studie uden for det puljede datasæt.</w:t>
      </w:r>
    </w:p>
    <w:p w14:paraId="4E94EE4C" w14:textId="3BEEED2D" w:rsidR="00512AFE" w:rsidRPr="00463B85" w:rsidRDefault="00D35D9C" w:rsidP="00512AFE">
      <w:pPr>
        <w:ind w:left="227" w:hanging="227"/>
        <w:rPr>
          <w:lang w:val="nb-NO"/>
        </w:rPr>
      </w:pPr>
      <w:r w:rsidRPr="00463B85">
        <w:rPr>
          <w:vertAlign w:val="superscript"/>
          <w:lang w:val="nb-NO"/>
        </w:rPr>
        <w:t>gg</w:t>
      </w:r>
      <w:r w:rsidR="00B3185F" w:rsidRPr="00463B85">
        <w:rPr>
          <w:lang w:val="nb-NO"/>
        </w:rPr>
        <w:t xml:space="preserve"> </w:t>
      </w:r>
      <w:r w:rsidR="00512AFE" w:rsidRPr="00463B85">
        <w:rPr>
          <w:lang w:val="nb-NO"/>
        </w:rPr>
        <w:t xml:space="preserve">ikke observeret i IMFINZI+kemoterapipuljen eller det platinbaserede kemoterapi+IMFINZI+olaparib-datasæt, men observeret i andre AstraZeneca-sponsorerede kliniske </w:t>
      </w:r>
      <w:r w:rsidR="004C43FA" w:rsidRPr="00463B85">
        <w:rPr>
          <w:lang w:val="nb-NO"/>
        </w:rPr>
        <w:t>studier</w:t>
      </w:r>
      <w:r w:rsidR="00512AFE" w:rsidRPr="00463B85">
        <w:rPr>
          <w:lang w:val="nb-NO"/>
        </w:rPr>
        <w:t>.</w:t>
      </w:r>
    </w:p>
    <w:p w14:paraId="45760C58" w14:textId="4C5DD397" w:rsidR="00B3185F" w:rsidRDefault="00D35D9C" w:rsidP="007C704B">
      <w:pPr>
        <w:ind w:left="227" w:hanging="227"/>
      </w:pPr>
      <w:r>
        <w:rPr>
          <w:vertAlign w:val="superscript"/>
        </w:rPr>
        <w:t>hh</w:t>
      </w:r>
      <w:r w:rsidR="00512AFE">
        <w:t xml:space="preserve"> </w:t>
      </w:r>
      <w:r w:rsidR="00B3185F" w:rsidRPr="0073639D">
        <w:t>omfatter autoimmun nefritis, tubulointerstitiel nefritis, nefritis, glomerulone</w:t>
      </w:r>
      <w:r w:rsidR="00B3185F">
        <w:t>f</w:t>
      </w:r>
      <w:r w:rsidR="00B3185F" w:rsidRPr="0073639D">
        <w:t>ritis</w:t>
      </w:r>
      <w:ins w:id="224" w:author="niras02" w:date="2025-02-26T15:01:00Z">
        <w:r w:rsidR="00DE5108">
          <w:t>,</w:t>
        </w:r>
      </w:ins>
      <w:del w:id="225" w:author="niras02" w:date="2025-02-26T15:01:00Z">
        <w:r w:rsidR="00B3185F" w:rsidRPr="0073639D" w:rsidDel="00DE5108">
          <w:delText xml:space="preserve"> </w:delText>
        </w:r>
        <w:r w:rsidR="00B3185F" w:rsidDel="00DE5108">
          <w:delText>og</w:delText>
        </w:r>
      </w:del>
      <w:r w:rsidR="00B3185F" w:rsidRPr="0073639D">
        <w:t xml:space="preserve"> </w:t>
      </w:r>
      <w:r w:rsidR="00B3185F">
        <w:t xml:space="preserve">membranøs </w:t>
      </w:r>
      <w:r w:rsidR="00B3185F" w:rsidRPr="0073639D">
        <w:t>glomerulone</w:t>
      </w:r>
      <w:r w:rsidR="00B3185F">
        <w:t>f</w:t>
      </w:r>
      <w:r w:rsidR="00B3185F" w:rsidRPr="0073639D">
        <w:t>ritis</w:t>
      </w:r>
      <w:ins w:id="226" w:author="niras02" w:date="2025-02-26T15:01:00Z">
        <w:r w:rsidR="00DE5108">
          <w:t xml:space="preserve"> og immunmedieret nefritis</w:t>
        </w:r>
      </w:ins>
      <w:r w:rsidR="00B3185F" w:rsidRPr="0073639D">
        <w:t>.</w:t>
      </w:r>
    </w:p>
    <w:p w14:paraId="1DB10902" w14:textId="22197BAE" w:rsidR="00820AD2" w:rsidRPr="0073639D" w:rsidRDefault="00D35D9C" w:rsidP="00D03559">
      <w:pPr>
        <w:ind w:right="11"/>
      </w:pPr>
      <w:r>
        <w:rPr>
          <w:vertAlign w:val="superscript"/>
        </w:rPr>
        <w:t>ii</w:t>
      </w:r>
      <w:r w:rsidR="00706075" w:rsidRPr="0073639D">
        <w:rPr>
          <w:vertAlign w:val="superscript"/>
        </w:rPr>
        <w:t xml:space="preserve"> </w:t>
      </w:r>
      <w:r w:rsidR="00706075" w:rsidRPr="0073639D">
        <w:t>omfatter træthed og asteni</w:t>
      </w:r>
      <w:r w:rsidR="00706075">
        <w:t>.</w:t>
      </w:r>
    </w:p>
    <w:p w14:paraId="5CC46E6C" w14:textId="46AA7649" w:rsidR="00B3185F" w:rsidRPr="0073639D" w:rsidRDefault="00D35D9C" w:rsidP="00B3185F">
      <w:r>
        <w:rPr>
          <w:vertAlign w:val="superscript"/>
        </w:rPr>
        <w:t>jj</w:t>
      </w:r>
      <w:r w:rsidR="00B3185F" w:rsidRPr="0073639D">
        <w:t xml:space="preserve"> omfatter perifert ødem og per</w:t>
      </w:r>
      <w:r w:rsidR="00B3185F">
        <w:t>ifer hævelse</w:t>
      </w:r>
      <w:r w:rsidR="00B3185F" w:rsidRPr="0073639D">
        <w:t>.</w:t>
      </w:r>
    </w:p>
    <w:p w14:paraId="76CD18FF" w14:textId="1488B194" w:rsidR="00B3185F" w:rsidRDefault="00D35D9C" w:rsidP="000E3E05">
      <w:pPr>
        <w:ind w:right="11"/>
      </w:pPr>
      <w:r>
        <w:rPr>
          <w:sz w:val="22"/>
          <w:szCs w:val="22"/>
          <w:vertAlign w:val="superscript"/>
        </w:rPr>
        <w:t>kk</w:t>
      </w:r>
      <w:r w:rsidR="00B3185F" w:rsidRPr="00A70809">
        <w:t xml:space="preserve"> omfatter infusionsrelaterede reaktioner og urticaria med debut på doseringsdagen eller 1 dag efter dosering.</w:t>
      </w:r>
    </w:p>
    <w:p w14:paraId="045BAD4C" w14:textId="77777777" w:rsidR="00C72689" w:rsidRDefault="00C72689" w:rsidP="008F61A7">
      <w:pPr>
        <w:rPr>
          <w:sz w:val="22"/>
          <w:szCs w:val="22"/>
        </w:rPr>
      </w:pPr>
    </w:p>
    <w:p w14:paraId="4C13EF56" w14:textId="77777777" w:rsidR="00A36A24" w:rsidRPr="00685E37" w:rsidRDefault="00A36A24" w:rsidP="00A36A24">
      <w:pPr>
        <w:keepNext/>
        <w:spacing w:before="120" w:after="120"/>
        <w:ind w:right="14"/>
        <w:rPr>
          <w:b/>
          <w:sz w:val="22"/>
          <w:szCs w:val="22"/>
        </w:rPr>
      </w:pPr>
      <w:r w:rsidRPr="00685E37">
        <w:rPr>
          <w:b/>
          <w:bCs/>
          <w:sz w:val="22"/>
          <w:szCs w:val="22"/>
        </w:rPr>
        <w:t xml:space="preserve">Tabel 4. </w:t>
      </w:r>
      <w:r w:rsidRPr="00685E37">
        <w:rPr>
          <w:b/>
          <w:bCs/>
          <w:color w:val="FFC000"/>
          <w:sz w:val="22"/>
          <w:szCs w:val="22"/>
        </w:rPr>
        <w:t xml:space="preserve"> </w:t>
      </w:r>
      <w:r w:rsidRPr="00D25712">
        <w:rPr>
          <w:b/>
          <w:bCs/>
          <w:sz w:val="22"/>
          <w:szCs w:val="22"/>
        </w:rPr>
        <w:t xml:space="preserve">Bivirkninger hos patienter behandlet med </w:t>
      </w:r>
      <w:r w:rsidRPr="00D25712">
        <w:rPr>
          <w:b/>
          <w:sz w:val="22"/>
          <w:szCs w:val="22"/>
        </w:rPr>
        <w:t>IMFINZI</w:t>
      </w:r>
      <w:r w:rsidRPr="00685E37">
        <w:rPr>
          <w:b/>
          <w:sz w:val="22"/>
          <w:szCs w:val="22"/>
        </w:rPr>
        <w:t xml:space="preserve"> i kombination med tremelimumab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18"/>
        <w:gridCol w:w="3923"/>
      </w:tblGrid>
      <w:tr w:rsidR="00A36A24" w:rsidRPr="00685E37" w14:paraId="1DABC0F9" w14:textId="77777777" w:rsidTr="0088338A">
        <w:trPr>
          <w:tblHeader/>
        </w:trPr>
        <w:tc>
          <w:tcPr>
            <w:tcW w:w="949" w:type="pct"/>
            <w:shd w:val="clear" w:color="auto" w:fill="auto"/>
          </w:tcPr>
          <w:p w14:paraId="33D18EF5" w14:textId="77777777" w:rsidR="00A36A24" w:rsidRPr="00685E37" w:rsidRDefault="00A36A24" w:rsidP="0088338A">
            <w:pPr>
              <w:rPr>
                <w:rFonts w:eastAsia="SimSun"/>
                <w:b/>
                <w:bCs/>
                <w:sz w:val="22"/>
                <w:szCs w:val="22"/>
                <w:lang w:eastAsia="en-GB"/>
              </w:rPr>
            </w:pPr>
          </w:p>
        </w:tc>
        <w:tc>
          <w:tcPr>
            <w:tcW w:w="1886" w:type="pct"/>
            <w:shd w:val="clear" w:color="auto" w:fill="auto"/>
          </w:tcPr>
          <w:p w14:paraId="0966293F" w14:textId="77777777" w:rsidR="00A36A24" w:rsidRPr="00685E37" w:rsidRDefault="00A36A24" w:rsidP="0088338A">
            <w:pPr>
              <w:rPr>
                <w:rFonts w:eastAsia="SimSun"/>
                <w:b/>
                <w:bCs/>
                <w:sz w:val="22"/>
                <w:szCs w:val="22"/>
                <w:lang w:eastAsia="en-GB"/>
              </w:rPr>
            </w:pPr>
            <w:r w:rsidRPr="00685E37">
              <w:rPr>
                <w:b/>
                <w:sz w:val="22"/>
                <w:szCs w:val="22"/>
              </w:rPr>
              <w:t>IMFIN</w:t>
            </w:r>
            <w:r w:rsidR="0053180D">
              <w:rPr>
                <w:b/>
                <w:sz w:val="22"/>
                <w:szCs w:val="22"/>
              </w:rPr>
              <w:t>Z</w:t>
            </w:r>
            <w:r w:rsidRPr="00685E37">
              <w:rPr>
                <w:b/>
                <w:sz w:val="22"/>
                <w:szCs w:val="22"/>
              </w:rPr>
              <w:t>I i kombination med tremelimumab 75 </w:t>
            </w:r>
            <w:r w:rsidRPr="00685E37">
              <w:rPr>
                <w:b/>
                <w:bCs/>
                <w:sz w:val="22"/>
                <w:szCs w:val="22"/>
              </w:rPr>
              <w:t>mg</w:t>
            </w:r>
            <w:r w:rsidRPr="00685E37">
              <w:rPr>
                <w:b/>
                <w:sz w:val="22"/>
                <w:szCs w:val="22"/>
              </w:rPr>
              <w:t xml:space="preserve"> </w:t>
            </w:r>
            <w:r w:rsidRPr="00685E37">
              <w:rPr>
                <w:b/>
                <w:bCs/>
                <w:sz w:val="22"/>
                <w:szCs w:val="22"/>
              </w:rPr>
              <w:t>og platinbaseret kemoterapi</w:t>
            </w:r>
          </w:p>
        </w:tc>
        <w:tc>
          <w:tcPr>
            <w:tcW w:w="2165" w:type="pct"/>
            <w:shd w:val="clear" w:color="auto" w:fill="auto"/>
          </w:tcPr>
          <w:p w14:paraId="2F48FA01" w14:textId="77777777" w:rsidR="00A36A24" w:rsidRPr="00685E37" w:rsidRDefault="00A36A24" w:rsidP="0088338A">
            <w:pPr>
              <w:rPr>
                <w:b/>
                <w:sz w:val="22"/>
                <w:szCs w:val="22"/>
              </w:rPr>
            </w:pPr>
            <w:r w:rsidRPr="00685E37">
              <w:rPr>
                <w:b/>
                <w:sz w:val="22"/>
                <w:szCs w:val="22"/>
              </w:rPr>
              <w:t>IMFIN</w:t>
            </w:r>
            <w:r w:rsidR="0053180D">
              <w:rPr>
                <w:b/>
                <w:sz w:val="22"/>
                <w:szCs w:val="22"/>
              </w:rPr>
              <w:t>Z</w:t>
            </w:r>
            <w:r w:rsidRPr="00685E37">
              <w:rPr>
                <w:b/>
                <w:sz w:val="22"/>
                <w:szCs w:val="22"/>
              </w:rPr>
              <w:t>I i kombination med tremelimumab 300 mg</w:t>
            </w:r>
          </w:p>
        </w:tc>
      </w:tr>
      <w:tr w:rsidR="00A36A24" w:rsidRPr="00685E37" w14:paraId="4175D8DA" w14:textId="77777777" w:rsidTr="0088338A">
        <w:tc>
          <w:tcPr>
            <w:tcW w:w="5000" w:type="pct"/>
            <w:gridSpan w:val="3"/>
            <w:shd w:val="clear" w:color="auto" w:fill="auto"/>
          </w:tcPr>
          <w:p w14:paraId="6116C44E" w14:textId="77777777" w:rsidR="00A36A24" w:rsidRPr="00685E37" w:rsidRDefault="00A36A24" w:rsidP="0088338A">
            <w:pPr>
              <w:rPr>
                <w:sz w:val="22"/>
                <w:szCs w:val="22"/>
              </w:rPr>
            </w:pPr>
            <w:r w:rsidRPr="00685E37">
              <w:rPr>
                <w:rFonts w:eastAsia="SimSun"/>
                <w:b/>
                <w:bCs/>
                <w:sz w:val="22"/>
                <w:szCs w:val="22"/>
                <w:lang w:eastAsia="en-GB"/>
              </w:rPr>
              <w:t>Infektioner og parasitære sygdomme</w:t>
            </w:r>
          </w:p>
        </w:tc>
      </w:tr>
      <w:tr w:rsidR="00A36A24" w:rsidRPr="00685E37" w14:paraId="3CC42BCD" w14:textId="77777777" w:rsidTr="0088338A">
        <w:tc>
          <w:tcPr>
            <w:tcW w:w="949" w:type="pct"/>
            <w:shd w:val="clear" w:color="auto" w:fill="auto"/>
          </w:tcPr>
          <w:p w14:paraId="610CE7FA" w14:textId="77777777" w:rsidR="00A36A24" w:rsidRPr="00685E37" w:rsidRDefault="00A36A24" w:rsidP="0088338A">
            <w:pPr>
              <w:rPr>
                <w:rFonts w:eastAsia="SimSun"/>
                <w:sz w:val="22"/>
                <w:szCs w:val="22"/>
                <w:lang w:eastAsia="en-GB"/>
              </w:rPr>
            </w:pPr>
            <w:r w:rsidRPr="00685E37">
              <w:rPr>
                <w:rFonts w:eastAsia="SimSun"/>
                <w:sz w:val="22"/>
                <w:szCs w:val="22"/>
                <w:lang w:eastAsia="en-GB"/>
              </w:rPr>
              <w:t>Meget almindelig</w:t>
            </w:r>
          </w:p>
        </w:tc>
        <w:tc>
          <w:tcPr>
            <w:tcW w:w="1886" w:type="pct"/>
            <w:shd w:val="clear" w:color="auto" w:fill="auto"/>
          </w:tcPr>
          <w:p w14:paraId="472C5848" w14:textId="77777777" w:rsidR="00A36A24" w:rsidRPr="00685E37" w:rsidRDefault="00A36A24" w:rsidP="0088338A">
            <w:pPr>
              <w:rPr>
                <w:sz w:val="22"/>
                <w:szCs w:val="22"/>
              </w:rPr>
            </w:pPr>
            <w:r w:rsidRPr="00685E37">
              <w:rPr>
                <w:sz w:val="22"/>
                <w:szCs w:val="22"/>
              </w:rPr>
              <w:t>Øvre luftvejsinfektioner</w:t>
            </w:r>
            <w:r w:rsidRPr="00685E37">
              <w:rPr>
                <w:sz w:val="22"/>
                <w:szCs w:val="22"/>
                <w:vertAlign w:val="superscript"/>
              </w:rPr>
              <w:t>a</w:t>
            </w:r>
            <w:r w:rsidRPr="00685E37">
              <w:rPr>
                <w:sz w:val="22"/>
                <w:szCs w:val="22"/>
              </w:rPr>
              <w:t>, pneumoni</w:t>
            </w:r>
            <w:r w:rsidRPr="00685E37">
              <w:rPr>
                <w:sz w:val="22"/>
                <w:szCs w:val="22"/>
                <w:vertAlign w:val="superscript"/>
              </w:rPr>
              <w:t>b</w:t>
            </w:r>
          </w:p>
        </w:tc>
        <w:tc>
          <w:tcPr>
            <w:tcW w:w="2165" w:type="pct"/>
            <w:shd w:val="clear" w:color="auto" w:fill="auto"/>
          </w:tcPr>
          <w:p w14:paraId="0B43A2AB" w14:textId="77777777" w:rsidR="00A36A24" w:rsidRPr="00685E37" w:rsidRDefault="00A36A24" w:rsidP="0088338A">
            <w:pPr>
              <w:rPr>
                <w:sz w:val="22"/>
                <w:szCs w:val="22"/>
              </w:rPr>
            </w:pPr>
          </w:p>
        </w:tc>
      </w:tr>
      <w:tr w:rsidR="00A36A24" w:rsidRPr="00685E37" w14:paraId="6361E6C0" w14:textId="77777777" w:rsidTr="0088338A">
        <w:tc>
          <w:tcPr>
            <w:tcW w:w="949" w:type="pct"/>
            <w:shd w:val="clear" w:color="auto" w:fill="auto"/>
          </w:tcPr>
          <w:p w14:paraId="4CD11B5B" w14:textId="77777777" w:rsidR="00A36A24" w:rsidRPr="00685E37" w:rsidRDefault="00A36A24" w:rsidP="0088338A">
            <w:pPr>
              <w:rPr>
                <w:rFonts w:eastAsia="SimSun"/>
                <w:sz w:val="22"/>
                <w:szCs w:val="22"/>
                <w:lang w:eastAsia="en-GB"/>
              </w:rPr>
            </w:pPr>
            <w:r w:rsidRPr="00685E37">
              <w:rPr>
                <w:rFonts w:eastAsia="SimSun"/>
                <w:sz w:val="22"/>
                <w:szCs w:val="22"/>
                <w:lang w:eastAsia="en-GB"/>
              </w:rPr>
              <w:t>Almindelig</w:t>
            </w:r>
          </w:p>
        </w:tc>
        <w:tc>
          <w:tcPr>
            <w:tcW w:w="1886" w:type="pct"/>
            <w:shd w:val="clear" w:color="auto" w:fill="auto"/>
          </w:tcPr>
          <w:p w14:paraId="0D1361A1" w14:textId="77777777" w:rsidR="00A36A24" w:rsidRPr="00685E37" w:rsidRDefault="00A36A24" w:rsidP="0088338A">
            <w:pPr>
              <w:rPr>
                <w:rFonts w:eastAsia="SimSun"/>
                <w:sz w:val="22"/>
                <w:szCs w:val="22"/>
                <w:lang w:eastAsia="en-GB"/>
              </w:rPr>
            </w:pPr>
            <w:r w:rsidRPr="00685E37">
              <w:rPr>
                <w:sz w:val="22"/>
                <w:szCs w:val="22"/>
              </w:rPr>
              <w:t>Influenza, o</w:t>
            </w:r>
            <w:r w:rsidRPr="00685E37">
              <w:rPr>
                <w:rFonts w:eastAsia="SimSun"/>
                <w:sz w:val="22"/>
                <w:szCs w:val="22"/>
                <w:lang w:eastAsia="en-GB"/>
              </w:rPr>
              <w:t>ral candidiasis</w:t>
            </w:r>
          </w:p>
        </w:tc>
        <w:tc>
          <w:tcPr>
            <w:tcW w:w="2165" w:type="pct"/>
            <w:shd w:val="clear" w:color="auto" w:fill="auto"/>
          </w:tcPr>
          <w:p w14:paraId="3B9522B9" w14:textId="77777777" w:rsidR="00A36A24" w:rsidRPr="00685E37" w:rsidRDefault="00A36A24" w:rsidP="0088338A">
            <w:pPr>
              <w:rPr>
                <w:sz w:val="22"/>
                <w:szCs w:val="22"/>
              </w:rPr>
            </w:pPr>
            <w:r w:rsidRPr="00685E37">
              <w:rPr>
                <w:sz w:val="22"/>
                <w:szCs w:val="22"/>
                <w:lang w:val="sv-SE" w:eastAsia="en-GB"/>
              </w:rPr>
              <w:t>Øvre luftvejsinfektioner</w:t>
            </w:r>
            <w:r w:rsidRPr="00685E37">
              <w:rPr>
                <w:sz w:val="22"/>
                <w:szCs w:val="22"/>
                <w:vertAlign w:val="superscript"/>
                <w:lang w:val="sv-SE" w:eastAsia="en-GB"/>
              </w:rPr>
              <w:t>a</w:t>
            </w:r>
            <w:r w:rsidRPr="00685E37">
              <w:rPr>
                <w:sz w:val="22"/>
                <w:szCs w:val="22"/>
                <w:lang w:val="sv-SE" w:eastAsia="en-GB"/>
              </w:rPr>
              <w:t>, pneumoni</w:t>
            </w:r>
            <w:r w:rsidRPr="00685E37">
              <w:rPr>
                <w:sz w:val="22"/>
                <w:szCs w:val="22"/>
                <w:vertAlign w:val="superscript"/>
                <w:lang w:val="sv-SE" w:eastAsia="en-GB"/>
              </w:rPr>
              <w:t>b</w:t>
            </w:r>
            <w:r w:rsidRPr="00685E37">
              <w:rPr>
                <w:sz w:val="22"/>
                <w:szCs w:val="22"/>
                <w:lang w:val="sv-SE" w:eastAsia="en-GB"/>
              </w:rPr>
              <w:t>, influenza, infektioner i tand</w:t>
            </w:r>
            <w:r w:rsidRPr="00685E37">
              <w:rPr>
                <w:sz w:val="22"/>
                <w:szCs w:val="22"/>
                <w:lang w:val="sv-SE" w:eastAsia="en-GB"/>
              </w:rPr>
              <w:noBreakHyphen/>
              <w:t xml:space="preserve"> og mundbløddele</w:t>
            </w:r>
            <w:r w:rsidRPr="00607670">
              <w:rPr>
                <w:sz w:val="22"/>
                <w:szCs w:val="22"/>
                <w:vertAlign w:val="superscript"/>
                <w:lang w:eastAsia="en-GB"/>
              </w:rPr>
              <w:t>c</w:t>
            </w:r>
          </w:p>
        </w:tc>
      </w:tr>
      <w:tr w:rsidR="00A36A24" w:rsidRPr="00685E37" w14:paraId="445FFE80" w14:textId="77777777" w:rsidTr="0088338A">
        <w:tc>
          <w:tcPr>
            <w:tcW w:w="949" w:type="pct"/>
            <w:shd w:val="clear" w:color="auto" w:fill="auto"/>
          </w:tcPr>
          <w:p w14:paraId="3DDE41E5" w14:textId="77777777" w:rsidR="00A36A24" w:rsidRPr="00685E37" w:rsidRDefault="00A36A24" w:rsidP="0088338A">
            <w:pPr>
              <w:rPr>
                <w:rFonts w:eastAsia="SimSun"/>
                <w:sz w:val="22"/>
                <w:szCs w:val="22"/>
                <w:lang w:eastAsia="en-GB"/>
              </w:rPr>
            </w:pPr>
            <w:r w:rsidRPr="00685E37">
              <w:rPr>
                <w:rFonts w:eastAsia="SimSun"/>
                <w:sz w:val="22"/>
                <w:szCs w:val="22"/>
                <w:lang w:eastAsia="en-GB"/>
              </w:rPr>
              <w:t>Ikke almindelig</w:t>
            </w:r>
          </w:p>
        </w:tc>
        <w:tc>
          <w:tcPr>
            <w:tcW w:w="1886" w:type="pct"/>
            <w:shd w:val="clear" w:color="auto" w:fill="auto"/>
          </w:tcPr>
          <w:p w14:paraId="1292C87C" w14:textId="77777777" w:rsidR="00A36A24" w:rsidRPr="00685E37" w:rsidRDefault="00A36A24" w:rsidP="0088338A">
            <w:pPr>
              <w:rPr>
                <w:rFonts w:eastAsia="SimSun"/>
                <w:sz w:val="22"/>
                <w:szCs w:val="22"/>
                <w:vertAlign w:val="superscript"/>
                <w:lang w:eastAsia="en-GB"/>
              </w:rPr>
            </w:pPr>
            <w:r w:rsidRPr="000E3E05">
              <w:rPr>
                <w:sz w:val="22"/>
                <w:szCs w:val="22"/>
              </w:rPr>
              <w:t>I</w:t>
            </w:r>
            <w:r w:rsidRPr="000E3E05">
              <w:rPr>
                <w:sz w:val="22"/>
                <w:szCs w:val="22"/>
                <w:lang w:eastAsia="en-GB"/>
              </w:rPr>
              <w:t>nfektioner i tand</w:t>
            </w:r>
            <w:r w:rsidRPr="000E3E05">
              <w:rPr>
                <w:sz w:val="22"/>
                <w:szCs w:val="22"/>
                <w:lang w:eastAsia="en-GB"/>
              </w:rPr>
              <w:noBreakHyphen/>
              <w:t xml:space="preserve"> og mundbløddele</w:t>
            </w:r>
            <w:r w:rsidRPr="000E3E05">
              <w:rPr>
                <w:sz w:val="22"/>
                <w:szCs w:val="22"/>
                <w:vertAlign w:val="superscript"/>
                <w:lang w:eastAsia="en-GB"/>
              </w:rPr>
              <w:t>c</w:t>
            </w:r>
          </w:p>
        </w:tc>
        <w:tc>
          <w:tcPr>
            <w:tcW w:w="2165" w:type="pct"/>
            <w:shd w:val="clear" w:color="auto" w:fill="auto"/>
          </w:tcPr>
          <w:p w14:paraId="2421EBCE" w14:textId="77777777" w:rsidR="00A36A24" w:rsidRPr="00685E37" w:rsidRDefault="00A36A24" w:rsidP="0088338A">
            <w:pPr>
              <w:rPr>
                <w:sz w:val="22"/>
                <w:szCs w:val="22"/>
              </w:rPr>
            </w:pPr>
            <w:r w:rsidRPr="00685E37">
              <w:rPr>
                <w:sz w:val="22"/>
                <w:szCs w:val="22"/>
                <w:lang w:val="sv-SE" w:eastAsia="en-GB"/>
              </w:rPr>
              <w:t>Oral candidiasis</w:t>
            </w:r>
          </w:p>
        </w:tc>
      </w:tr>
      <w:tr w:rsidR="00A36A24" w:rsidRPr="00685E37" w14:paraId="4569E171" w14:textId="77777777" w:rsidTr="0088338A">
        <w:tc>
          <w:tcPr>
            <w:tcW w:w="5000" w:type="pct"/>
            <w:gridSpan w:val="3"/>
            <w:shd w:val="clear" w:color="auto" w:fill="auto"/>
          </w:tcPr>
          <w:p w14:paraId="31B344F9" w14:textId="77777777" w:rsidR="00A36A24" w:rsidRPr="00685E37" w:rsidRDefault="00A36A24" w:rsidP="0088338A">
            <w:pPr>
              <w:rPr>
                <w:sz w:val="22"/>
                <w:szCs w:val="22"/>
                <w:lang w:val="sv-SE" w:eastAsia="en-GB"/>
              </w:rPr>
            </w:pPr>
            <w:r w:rsidRPr="00685E37">
              <w:rPr>
                <w:b/>
                <w:sz w:val="22"/>
                <w:szCs w:val="22"/>
              </w:rPr>
              <w:t>Blod and lymfesystem</w:t>
            </w:r>
          </w:p>
        </w:tc>
      </w:tr>
      <w:tr w:rsidR="00A36A24" w:rsidRPr="00C86F36" w14:paraId="0A16B465" w14:textId="77777777" w:rsidTr="0088338A">
        <w:tc>
          <w:tcPr>
            <w:tcW w:w="949" w:type="pct"/>
            <w:shd w:val="clear" w:color="auto" w:fill="auto"/>
          </w:tcPr>
          <w:p w14:paraId="09FA95DA" w14:textId="77777777" w:rsidR="00A36A24" w:rsidRPr="00685E37" w:rsidRDefault="00A36A24" w:rsidP="0088338A">
            <w:pPr>
              <w:rPr>
                <w:rFonts w:eastAsia="SimSun"/>
                <w:sz w:val="22"/>
                <w:szCs w:val="22"/>
                <w:lang w:eastAsia="en-GB"/>
              </w:rPr>
            </w:pPr>
            <w:r w:rsidRPr="00685E37">
              <w:rPr>
                <w:rFonts w:eastAsia="SimSun"/>
                <w:sz w:val="22"/>
                <w:szCs w:val="22"/>
                <w:lang w:eastAsia="en-GB"/>
              </w:rPr>
              <w:t>Meget almindelig</w:t>
            </w:r>
          </w:p>
        </w:tc>
        <w:tc>
          <w:tcPr>
            <w:tcW w:w="1886" w:type="pct"/>
            <w:shd w:val="clear" w:color="auto" w:fill="auto"/>
          </w:tcPr>
          <w:p w14:paraId="6D5391F3" w14:textId="77777777" w:rsidR="00A36A24" w:rsidRPr="00463B85" w:rsidRDefault="00A36A24" w:rsidP="0088338A">
            <w:pPr>
              <w:rPr>
                <w:sz w:val="22"/>
                <w:szCs w:val="22"/>
                <w:lang w:val="en-GB"/>
              </w:rPr>
            </w:pPr>
            <w:r w:rsidRPr="00463B85">
              <w:rPr>
                <w:sz w:val="22"/>
                <w:szCs w:val="22"/>
                <w:lang w:val="en-GB"/>
              </w:rPr>
              <w:t>Anæmi</w:t>
            </w:r>
            <w:r w:rsidRPr="00463B85">
              <w:rPr>
                <w:sz w:val="22"/>
                <w:szCs w:val="22"/>
                <w:vertAlign w:val="superscript"/>
                <w:lang w:val="en-GB"/>
              </w:rPr>
              <w:t>d</w:t>
            </w:r>
            <w:r w:rsidRPr="00463B85">
              <w:rPr>
                <w:sz w:val="22"/>
                <w:szCs w:val="22"/>
                <w:lang w:val="en-GB"/>
              </w:rPr>
              <w:t xml:space="preserve">, </w:t>
            </w:r>
            <w:proofErr w:type="gramStart"/>
            <w:r w:rsidRPr="00463B85">
              <w:rPr>
                <w:sz w:val="22"/>
                <w:szCs w:val="22"/>
                <w:lang w:val="en-GB"/>
              </w:rPr>
              <w:t>neutropeni</w:t>
            </w:r>
            <w:r w:rsidRPr="00463B85">
              <w:rPr>
                <w:sz w:val="22"/>
                <w:szCs w:val="22"/>
                <w:vertAlign w:val="superscript"/>
                <w:lang w:val="en-GB"/>
              </w:rPr>
              <w:t>d,e</w:t>
            </w:r>
            <w:proofErr w:type="gramEnd"/>
            <w:r w:rsidRPr="00463B85">
              <w:rPr>
                <w:sz w:val="22"/>
                <w:szCs w:val="22"/>
                <w:lang w:val="en-GB"/>
              </w:rPr>
              <w:t>, trombocytopeni</w:t>
            </w:r>
            <w:r w:rsidRPr="00463B85">
              <w:rPr>
                <w:sz w:val="22"/>
                <w:szCs w:val="22"/>
                <w:vertAlign w:val="superscript"/>
                <w:lang w:val="en-GB"/>
              </w:rPr>
              <w:t>d,f</w:t>
            </w:r>
            <w:r w:rsidRPr="00463B85">
              <w:rPr>
                <w:sz w:val="22"/>
                <w:szCs w:val="22"/>
                <w:lang w:val="en-GB"/>
              </w:rPr>
              <w:t>, leukopeni</w:t>
            </w:r>
            <w:r w:rsidRPr="00463B85">
              <w:rPr>
                <w:sz w:val="22"/>
                <w:szCs w:val="22"/>
                <w:vertAlign w:val="superscript"/>
                <w:lang w:val="en-GB"/>
              </w:rPr>
              <w:t>d,g</w:t>
            </w:r>
          </w:p>
        </w:tc>
        <w:tc>
          <w:tcPr>
            <w:tcW w:w="2165" w:type="pct"/>
            <w:shd w:val="clear" w:color="auto" w:fill="auto"/>
          </w:tcPr>
          <w:p w14:paraId="3A131B9A" w14:textId="77777777" w:rsidR="00A36A24" w:rsidRPr="00463B85" w:rsidRDefault="00A36A24" w:rsidP="0088338A">
            <w:pPr>
              <w:rPr>
                <w:sz w:val="22"/>
                <w:szCs w:val="22"/>
                <w:lang w:val="en-GB"/>
              </w:rPr>
            </w:pPr>
          </w:p>
        </w:tc>
      </w:tr>
      <w:tr w:rsidR="00A36A24" w:rsidRPr="00685E37" w14:paraId="721B1477" w14:textId="77777777" w:rsidTr="0088338A">
        <w:tc>
          <w:tcPr>
            <w:tcW w:w="949" w:type="pct"/>
            <w:shd w:val="clear" w:color="auto" w:fill="auto"/>
          </w:tcPr>
          <w:p w14:paraId="24134B2E" w14:textId="77777777" w:rsidR="00A36A24" w:rsidRPr="00685E37" w:rsidRDefault="00A36A24" w:rsidP="0088338A">
            <w:pPr>
              <w:rPr>
                <w:rFonts w:eastAsia="SimSun"/>
                <w:sz w:val="22"/>
                <w:szCs w:val="22"/>
                <w:lang w:eastAsia="en-GB"/>
              </w:rPr>
            </w:pPr>
            <w:r w:rsidRPr="00685E37">
              <w:rPr>
                <w:rFonts w:eastAsia="SimSun"/>
                <w:sz w:val="22"/>
                <w:szCs w:val="22"/>
                <w:lang w:eastAsia="en-GB"/>
              </w:rPr>
              <w:t>Almindelig</w:t>
            </w:r>
          </w:p>
        </w:tc>
        <w:tc>
          <w:tcPr>
            <w:tcW w:w="1886" w:type="pct"/>
            <w:shd w:val="clear" w:color="auto" w:fill="auto"/>
          </w:tcPr>
          <w:p w14:paraId="1337D7F0" w14:textId="77777777" w:rsidR="00A36A24" w:rsidRPr="00685E37" w:rsidRDefault="00A36A24" w:rsidP="0088338A">
            <w:pPr>
              <w:rPr>
                <w:sz w:val="22"/>
                <w:szCs w:val="22"/>
              </w:rPr>
            </w:pPr>
            <w:r w:rsidRPr="00685E37">
              <w:rPr>
                <w:sz w:val="22"/>
                <w:szCs w:val="22"/>
              </w:rPr>
              <w:t>Febril neutropeni</w:t>
            </w:r>
            <w:r w:rsidRPr="00685E37">
              <w:rPr>
                <w:sz w:val="22"/>
                <w:szCs w:val="22"/>
                <w:vertAlign w:val="superscript"/>
              </w:rPr>
              <w:t>d</w:t>
            </w:r>
            <w:r w:rsidRPr="00685E37">
              <w:rPr>
                <w:sz w:val="22"/>
                <w:szCs w:val="22"/>
              </w:rPr>
              <w:t>, pancytopeni</w:t>
            </w:r>
            <w:r w:rsidRPr="00685E37">
              <w:rPr>
                <w:sz w:val="22"/>
                <w:szCs w:val="22"/>
                <w:vertAlign w:val="superscript"/>
              </w:rPr>
              <w:t>d</w:t>
            </w:r>
          </w:p>
        </w:tc>
        <w:tc>
          <w:tcPr>
            <w:tcW w:w="2165" w:type="pct"/>
            <w:shd w:val="clear" w:color="auto" w:fill="auto"/>
          </w:tcPr>
          <w:p w14:paraId="6063DCD0" w14:textId="77777777" w:rsidR="00A36A24" w:rsidRPr="00685E37" w:rsidRDefault="00A36A24" w:rsidP="0088338A">
            <w:pPr>
              <w:rPr>
                <w:sz w:val="22"/>
                <w:szCs w:val="22"/>
              </w:rPr>
            </w:pPr>
          </w:p>
        </w:tc>
      </w:tr>
      <w:tr w:rsidR="00A36A24" w:rsidRPr="00685E37" w14:paraId="226A6143" w14:textId="77777777" w:rsidTr="0088338A">
        <w:tc>
          <w:tcPr>
            <w:tcW w:w="949" w:type="pct"/>
            <w:shd w:val="clear" w:color="auto" w:fill="auto"/>
          </w:tcPr>
          <w:p w14:paraId="13ED1191" w14:textId="77777777" w:rsidR="00A36A24" w:rsidRPr="00685E37" w:rsidRDefault="00A36A24" w:rsidP="0088338A">
            <w:pPr>
              <w:rPr>
                <w:rFonts w:eastAsia="SimSun"/>
                <w:sz w:val="22"/>
                <w:szCs w:val="22"/>
                <w:lang w:eastAsia="en-GB"/>
              </w:rPr>
            </w:pPr>
            <w:r w:rsidRPr="00685E37">
              <w:rPr>
                <w:rFonts w:eastAsia="SimSun"/>
                <w:sz w:val="22"/>
                <w:szCs w:val="22"/>
                <w:lang w:eastAsia="en-GB"/>
              </w:rPr>
              <w:t>Ikke almindelig</w:t>
            </w:r>
          </w:p>
        </w:tc>
        <w:tc>
          <w:tcPr>
            <w:tcW w:w="1886" w:type="pct"/>
            <w:shd w:val="clear" w:color="auto" w:fill="auto"/>
          </w:tcPr>
          <w:p w14:paraId="08C7B6BB" w14:textId="77777777" w:rsidR="00A36A24" w:rsidRPr="00685E37" w:rsidRDefault="00A36A24" w:rsidP="0088338A">
            <w:pPr>
              <w:rPr>
                <w:rFonts w:eastAsia="SimSun"/>
                <w:sz w:val="22"/>
                <w:szCs w:val="22"/>
                <w:lang w:eastAsia="en-GB"/>
              </w:rPr>
            </w:pPr>
            <w:r w:rsidRPr="00685E37">
              <w:rPr>
                <w:sz w:val="22"/>
                <w:szCs w:val="22"/>
              </w:rPr>
              <w:t>Immuntrombocytopeni</w:t>
            </w:r>
          </w:p>
        </w:tc>
        <w:tc>
          <w:tcPr>
            <w:tcW w:w="2165" w:type="pct"/>
            <w:shd w:val="clear" w:color="auto" w:fill="auto"/>
          </w:tcPr>
          <w:p w14:paraId="70B9C93F" w14:textId="77777777" w:rsidR="00A36A24" w:rsidRPr="00685E37" w:rsidRDefault="00A36A24" w:rsidP="0088338A">
            <w:pPr>
              <w:rPr>
                <w:sz w:val="22"/>
                <w:szCs w:val="22"/>
              </w:rPr>
            </w:pPr>
          </w:p>
        </w:tc>
      </w:tr>
      <w:tr w:rsidR="00A36A24" w:rsidRPr="00685E37" w14:paraId="55C46819" w14:textId="77777777" w:rsidTr="0088338A">
        <w:tc>
          <w:tcPr>
            <w:tcW w:w="949" w:type="pct"/>
            <w:shd w:val="clear" w:color="auto" w:fill="auto"/>
          </w:tcPr>
          <w:p w14:paraId="6622060E" w14:textId="77777777" w:rsidR="00A36A24" w:rsidRPr="00685E37" w:rsidRDefault="00A36A24" w:rsidP="0088338A">
            <w:pPr>
              <w:rPr>
                <w:rFonts w:eastAsia="SimSun"/>
                <w:sz w:val="22"/>
                <w:szCs w:val="22"/>
                <w:lang w:eastAsia="en-GB"/>
              </w:rPr>
            </w:pPr>
            <w:r w:rsidRPr="00685E37">
              <w:rPr>
                <w:rFonts w:eastAsia="SimSun"/>
                <w:sz w:val="22"/>
                <w:szCs w:val="22"/>
                <w:lang w:eastAsia="en-GB"/>
              </w:rPr>
              <w:t>Ikke kendt</w:t>
            </w:r>
          </w:p>
        </w:tc>
        <w:tc>
          <w:tcPr>
            <w:tcW w:w="1886" w:type="pct"/>
            <w:shd w:val="clear" w:color="auto" w:fill="auto"/>
          </w:tcPr>
          <w:p w14:paraId="424F2233" w14:textId="77777777" w:rsidR="00A36A24" w:rsidRPr="00685E37" w:rsidRDefault="00A36A24" w:rsidP="0088338A">
            <w:pPr>
              <w:rPr>
                <w:sz w:val="22"/>
                <w:szCs w:val="22"/>
              </w:rPr>
            </w:pPr>
          </w:p>
        </w:tc>
        <w:tc>
          <w:tcPr>
            <w:tcW w:w="2165" w:type="pct"/>
            <w:shd w:val="clear" w:color="auto" w:fill="auto"/>
          </w:tcPr>
          <w:p w14:paraId="70DFD391" w14:textId="77777777" w:rsidR="00A36A24" w:rsidRPr="00685E37" w:rsidRDefault="00A36A24" w:rsidP="0088338A">
            <w:pPr>
              <w:rPr>
                <w:sz w:val="22"/>
                <w:szCs w:val="22"/>
              </w:rPr>
            </w:pPr>
            <w:r w:rsidRPr="00685E37">
              <w:rPr>
                <w:sz w:val="22"/>
                <w:szCs w:val="22"/>
              </w:rPr>
              <w:t>Immuntrombocytopeni</w:t>
            </w:r>
            <w:r w:rsidRPr="00685E37">
              <w:rPr>
                <w:sz w:val="22"/>
                <w:szCs w:val="22"/>
                <w:vertAlign w:val="superscript"/>
              </w:rPr>
              <w:t>h</w:t>
            </w:r>
          </w:p>
        </w:tc>
      </w:tr>
      <w:tr w:rsidR="00A36A24" w:rsidRPr="00685E37" w14:paraId="56019833" w14:textId="77777777" w:rsidTr="0088338A">
        <w:tc>
          <w:tcPr>
            <w:tcW w:w="5000" w:type="pct"/>
            <w:gridSpan w:val="3"/>
            <w:shd w:val="clear" w:color="auto" w:fill="auto"/>
          </w:tcPr>
          <w:p w14:paraId="6ADA5BD3" w14:textId="77777777" w:rsidR="00A36A24" w:rsidRPr="00685E37" w:rsidRDefault="00A36A24" w:rsidP="0088338A">
            <w:pPr>
              <w:rPr>
                <w:sz w:val="22"/>
                <w:szCs w:val="22"/>
                <w:lang w:val="sv-SE" w:eastAsia="en-GB"/>
              </w:rPr>
            </w:pPr>
            <w:r w:rsidRPr="00685E37">
              <w:rPr>
                <w:b/>
                <w:sz w:val="22"/>
                <w:szCs w:val="22"/>
              </w:rPr>
              <w:t>Det endokrine system</w:t>
            </w:r>
          </w:p>
        </w:tc>
      </w:tr>
      <w:tr w:rsidR="00A36A24" w:rsidRPr="00685E37" w14:paraId="408BDA42" w14:textId="77777777" w:rsidTr="0088338A">
        <w:tc>
          <w:tcPr>
            <w:tcW w:w="949" w:type="pct"/>
            <w:shd w:val="clear" w:color="auto" w:fill="auto"/>
          </w:tcPr>
          <w:p w14:paraId="1638C1C2" w14:textId="77777777" w:rsidR="00A36A24" w:rsidRPr="00685E37" w:rsidRDefault="00A36A24" w:rsidP="0088338A">
            <w:pPr>
              <w:rPr>
                <w:rFonts w:eastAsia="SimSun"/>
                <w:sz w:val="22"/>
                <w:szCs w:val="22"/>
                <w:lang w:eastAsia="en-GB"/>
              </w:rPr>
            </w:pPr>
            <w:r w:rsidRPr="00685E37">
              <w:rPr>
                <w:rFonts w:eastAsia="SimSun"/>
                <w:sz w:val="22"/>
                <w:szCs w:val="22"/>
                <w:lang w:eastAsia="en-GB"/>
              </w:rPr>
              <w:t>Meget almindelig</w:t>
            </w:r>
          </w:p>
        </w:tc>
        <w:tc>
          <w:tcPr>
            <w:tcW w:w="1886" w:type="pct"/>
            <w:shd w:val="clear" w:color="auto" w:fill="auto"/>
          </w:tcPr>
          <w:p w14:paraId="1A6DF22A" w14:textId="77777777" w:rsidR="00A36A24" w:rsidRPr="00685E37" w:rsidRDefault="00A36A24" w:rsidP="0088338A">
            <w:pPr>
              <w:rPr>
                <w:rFonts w:eastAsia="SimSun"/>
                <w:sz w:val="22"/>
                <w:szCs w:val="22"/>
                <w:lang w:eastAsia="en-GB"/>
              </w:rPr>
            </w:pPr>
            <w:r w:rsidRPr="00685E37">
              <w:rPr>
                <w:rFonts w:eastAsia="SimSun"/>
                <w:sz w:val="22"/>
                <w:szCs w:val="22"/>
                <w:lang w:eastAsia="en-GB"/>
              </w:rPr>
              <w:t>Hypothyroidisme</w:t>
            </w:r>
            <w:r w:rsidRPr="00685E37">
              <w:rPr>
                <w:sz w:val="22"/>
                <w:szCs w:val="22"/>
                <w:vertAlign w:val="superscript"/>
              </w:rPr>
              <w:t>i</w:t>
            </w:r>
          </w:p>
        </w:tc>
        <w:tc>
          <w:tcPr>
            <w:tcW w:w="2165" w:type="pct"/>
            <w:shd w:val="clear" w:color="auto" w:fill="auto"/>
          </w:tcPr>
          <w:p w14:paraId="06F00210" w14:textId="77777777" w:rsidR="00A36A24" w:rsidRPr="00685E37" w:rsidRDefault="00A36A24" w:rsidP="0088338A">
            <w:pPr>
              <w:rPr>
                <w:rFonts w:eastAsia="SimSun"/>
                <w:sz w:val="22"/>
                <w:szCs w:val="22"/>
                <w:lang w:eastAsia="en-GB"/>
              </w:rPr>
            </w:pPr>
            <w:r w:rsidRPr="00685E37">
              <w:rPr>
                <w:sz w:val="22"/>
                <w:szCs w:val="22"/>
                <w:lang w:val="sv-SE" w:eastAsia="en-GB"/>
              </w:rPr>
              <w:t>Hypothyroidism</w:t>
            </w:r>
            <w:r w:rsidRPr="00685E37">
              <w:rPr>
                <w:sz w:val="22"/>
                <w:szCs w:val="22"/>
                <w:vertAlign w:val="superscript"/>
                <w:lang w:val="sv-SE" w:eastAsia="en-GB"/>
              </w:rPr>
              <w:t>i</w:t>
            </w:r>
          </w:p>
        </w:tc>
      </w:tr>
      <w:tr w:rsidR="00A36A24" w:rsidRPr="00685E37" w14:paraId="016B36D1" w14:textId="77777777" w:rsidTr="0088338A">
        <w:tc>
          <w:tcPr>
            <w:tcW w:w="949" w:type="pct"/>
            <w:shd w:val="clear" w:color="auto" w:fill="auto"/>
          </w:tcPr>
          <w:p w14:paraId="5040E387" w14:textId="77777777" w:rsidR="00A36A24" w:rsidRPr="00685E37" w:rsidRDefault="00A36A24" w:rsidP="0088338A">
            <w:pPr>
              <w:rPr>
                <w:rFonts w:eastAsia="SimSun"/>
                <w:sz w:val="22"/>
                <w:szCs w:val="22"/>
                <w:lang w:eastAsia="en-GB"/>
              </w:rPr>
            </w:pPr>
            <w:r w:rsidRPr="00685E37">
              <w:rPr>
                <w:rFonts w:eastAsia="SimSun"/>
                <w:sz w:val="22"/>
                <w:szCs w:val="22"/>
                <w:lang w:eastAsia="en-GB"/>
              </w:rPr>
              <w:t>Almindelig</w:t>
            </w:r>
          </w:p>
        </w:tc>
        <w:tc>
          <w:tcPr>
            <w:tcW w:w="1886" w:type="pct"/>
            <w:shd w:val="clear" w:color="auto" w:fill="auto"/>
          </w:tcPr>
          <w:p w14:paraId="64658BCE" w14:textId="77777777" w:rsidR="00A36A24" w:rsidRPr="00685E37" w:rsidRDefault="00A36A24" w:rsidP="0088338A">
            <w:pPr>
              <w:rPr>
                <w:rFonts w:eastAsia="SimSun"/>
                <w:sz w:val="22"/>
                <w:szCs w:val="22"/>
                <w:lang w:eastAsia="en-GB"/>
              </w:rPr>
            </w:pPr>
            <w:r w:rsidRPr="00685E37">
              <w:rPr>
                <w:sz w:val="22"/>
                <w:szCs w:val="22"/>
              </w:rPr>
              <w:t>Hyperthyroidisme</w:t>
            </w:r>
            <w:r w:rsidRPr="00685E37">
              <w:rPr>
                <w:sz w:val="22"/>
                <w:szCs w:val="22"/>
                <w:vertAlign w:val="superscript"/>
              </w:rPr>
              <w:t>j</w:t>
            </w:r>
            <w:r w:rsidRPr="00685E37">
              <w:rPr>
                <w:sz w:val="22"/>
                <w:szCs w:val="22"/>
              </w:rPr>
              <w:t>, adrenal insufficiens, hypopituitarisme/ hypofysitis, thyroiditis</w:t>
            </w:r>
            <w:r w:rsidRPr="00685E37">
              <w:rPr>
                <w:sz w:val="22"/>
                <w:szCs w:val="22"/>
                <w:vertAlign w:val="superscript"/>
              </w:rPr>
              <w:t>k</w:t>
            </w:r>
          </w:p>
        </w:tc>
        <w:tc>
          <w:tcPr>
            <w:tcW w:w="2165" w:type="pct"/>
            <w:shd w:val="clear" w:color="auto" w:fill="auto"/>
          </w:tcPr>
          <w:p w14:paraId="26B14EE8" w14:textId="77777777" w:rsidR="00A36A24" w:rsidRPr="00685E37" w:rsidRDefault="00A36A24" w:rsidP="0088338A">
            <w:pPr>
              <w:rPr>
                <w:rFonts w:eastAsia="SimSun"/>
                <w:sz w:val="22"/>
                <w:szCs w:val="22"/>
                <w:lang w:eastAsia="en-GB"/>
              </w:rPr>
            </w:pPr>
            <w:r w:rsidRPr="00685E37">
              <w:rPr>
                <w:sz w:val="22"/>
                <w:szCs w:val="22"/>
                <w:lang w:val="sv-SE" w:eastAsia="en-GB"/>
              </w:rPr>
              <w:t>Hyperthyroidisme</w:t>
            </w:r>
            <w:r w:rsidRPr="00685E37">
              <w:rPr>
                <w:sz w:val="22"/>
                <w:szCs w:val="22"/>
                <w:vertAlign w:val="superscript"/>
                <w:lang w:val="sv-SE" w:eastAsia="en-GB"/>
              </w:rPr>
              <w:t>j</w:t>
            </w:r>
            <w:r w:rsidRPr="00685E37">
              <w:rPr>
                <w:sz w:val="22"/>
                <w:szCs w:val="22"/>
                <w:lang w:val="sv-SE" w:eastAsia="en-GB"/>
              </w:rPr>
              <w:t>, thyroiditis</w:t>
            </w:r>
            <w:r w:rsidRPr="00685E37">
              <w:rPr>
                <w:sz w:val="22"/>
                <w:szCs w:val="22"/>
                <w:vertAlign w:val="superscript"/>
                <w:lang w:val="sv-SE" w:eastAsia="en-GB"/>
              </w:rPr>
              <w:t>k</w:t>
            </w:r>
            <w:r w:rsidRPr="00685E37">
              <w:rPr>
                <w:sz w:val="22"/>
                <w:szCs w:val="22"/>
                <w:lang w:val="sv-SE" w:eastAsia="en-GB"/>
              </w:rPr>
              <w:t>, adrenal insufficiens</w:t>
            </w:r>
          </w:p>
          <w:p w14:paraId="7B2CD16D" w14:textId="77777777" w:rsidR="00A36A24" w:rsidRPr="00685E37" w:rsidRDefault="00A36A24" w:rsidP="0088338A">
            <w:pPr>
              <w:rPr>
                <w:sz w:val="22"/>
                <w:szCs w:val="22"/>
              </w:rPr>
            </w:pPr>
          </w:p>
        </w:tc>
      </w:tr>
      <w:tr w:rsidR="00A36A24" w:rsidRPr="00685E37" w14:paraId="4965445F" w14:textId="77777777" w:rsidTr="0088338A">
        <w:tc>
          <w:tcPr>
            <w:tcW w:w="949" w:type="pct"/>
            <w:shd w:val="clear" w:color="auto" w:fill="auto"/>
          </w:tcPr>
          <w:p w14:paraId="092298EA" w14:textId="77777777" w:rsidR="00A36A24" w:rsidRPr="00685E37" w:rsidRDefault="00A36A24" w:rsidP="0088338A">
            <w:pPr>
              <w:rPr>
                <w:rFonts w:eastAsia="SimSun"/>
                <w:sz w:val="22"/>
                <w:szCs w:val="22"/>
                <w:lang w:eastAsia="en-GB"/>
              </w:rPr>
            </w:pPr>
            <w:r w:rsidRPr="00685E37">
              <w:rPr>
                <w:rFonts w:eastAsia="SimSun"/>
                <w:sz w:val="22"/>
                <w:szCs w:val="22"/>
                <w:lang w:eastAsia="en-GB"/>
              </w:rPr>
              <w:t>Ikke almindelig</w:t>
            </w:r>
          </w:p>
        </w:tc>
        <w:tc>
          <w:tcPr>
            <w:tcW w:w="1886" w:type="pct"/>
            <w:shd w:val="clear" w:color="auto" w:fill="auto"/>
          </w:tcPr>
          <w:p w14:paraId="0F510A33" w14:textId="77777777" w:rsidR="00A36A24" w:rsidRPr="00685E37" w:rsidRDefault="00A36A24" w:rsidP="0088338A">
            <w:pPr>
              <w:rPr>
                <w:rFonts w:eastAsia="SimSun"/>
                <w:sz w:val="22"/>
                <w:szCs w:val="22"/>
                <w:lang w:eastAsia="en-GB"/>
              </w:rPr>
            </w:pPr>
            <w:r w:rsidRPr="00685E37">
              <w:rPr>
                <w:sz w:val="22"/>
                <w:szCs w:val="22"/>
              </w:rPr>
              <w:t>Diabetes insipidus, type 1</w:t>
            </w:r>
            <w:r w:rsidRPr="00685E37">
              <w:rPr>
                <w:sz w:val="22"/>
                <w:szCs w:val="22"/>
              </w:rPr>
              <w:noBreakHyphen/>
              <w:t>diabetes mellitus</w:t>
            </w:r>
          </w:p>
        </w:tc>
        <w:tc>
          <w:tcPr>
            <w:tcW w:w="2165" w:type="pct"/>
            <w:shd w:val="clear" w:color="auto" w:fill="auto"/>
          </w:tcPr>
          <w:p w14:paraId="3301068E" w14:textId="77777777" w:rsidR="00A36A24" w:rsidRPr="00685E37" w:rsidRDefault="00A36A24" w:rsidP="0088338A">
            <w:pPr>
              <w:rPr>
                <w:sz w:val="22"/>
                <w:szCs w:val="22"/>
              </w:rPr>
            </w:pPr>
            <w:r w:rsidRPr="00685E37">
              <w:rPr>
                <w:sz w:val="22"/>
                <w:szCs w:val="22"/>
                <w:lang w:val="sv-SE" w:eastAsia="en-GB"/>
              </w:rPr>
              <w:t>Hypopituitarisme/hypofysitis</w:t>
            </w:r>
          </w:p>
        </w:tc>
      </w:tr>
      <w:tr w:rsidR="00A36A24" w:rsidRPr="00685E37" w14:paraId="10961FB5" w14:textId="77777777" w:rsidTr="0088338A">
        <w:tc>
          <w:tcPr>
            <w:tcW w:w="949" w:type="pct"/>
            <w:shd w:val="clear" w:color="auto" w:fill="auto"/>
          </w:tcPr>
          <w:p w14:paraId="4CFCDD58" w14:textId="77777777" w:rsidR="00A36A24" w:rsidRPr="00685E37" w:rsidRDefault="00A36A24" w:rsidP="0088338A">
            <w:pPr>
              <w:rPr>
                <w:rFonts w:eastAsia="SimSun"/>
                <w:sz w:val="22"/>
                <w:szCs w:val="22"/>
                <w:lang w:eastAsia="en-GB"/>
              </w:rPr>
            </w:pPr>
            <w:r w:rsidRPr="00685E37">
              <w:rPr>
                <w:rFonts w:eastAsia="SimSun"/>
                <w:sz w:val="22"/>
                <w:szCs w:val="22"/>
                <w:lang w:eastAsia="en-GB"/>
              </w:rPr>
              <w:t>Ikke kendt</w:t>
            </w:r>
          </w:p>
        </w:tc>
        <w:tc>
          <w:tcPr>
            <w:tcW w:w="1886" w:type="pct"/>
            <w:shd w:val="clear" w:color="auto" w:fill="auto"/>
          </w:tcPr>
          <w:p w14:paraId="1BC45F9F" w14:textId="77777777" w:rsidR="00A36A24" w:rsidRPr="00685E37" w:rsidRDefault="00A36A24" w:rsidP="0088338A">
            <w:pPr>
              <w:rPr>
                <w:sz w:val="22"/>
                <w:szCs w:val="22"/>
              </w:rPr>
            </w:pPr>
          </w:p>
        </w:tc>
        <w:tc>
          <w:tcPr>
            <w:tcW w:w="2165" w:type="pct"/>
            <w:shd w:val="clear" w:color="auto" w:fill="auto"/>
          </w:tcPr>
          <w:p w14:paraId="57952AC1" w14:textId="77777777" w:rsidR="00A36A24" w:rsidRPr="00685E37" w:rsidRDefault="00A36A24" w:rsidP="0088338A">
            <w:pPr>
              <w:rPr>
                <w:sz w:val="22"/>
                <w:szCs w:val="22"/>
              </w:rPr>
            </w:pPr>
            <w:r w:rsidRPr="00685E37">
              <w:rPr>
                <w:sz w:val="22"/>
                <w:szCs w:val="22"/>
              </w:rPr>
              <w:t>Diabetes insipidus</w:t>
            </w:r>
            <w:r w:rsidRPr="00685E37">
              <w:rPr>
                <w:sz w:val="22"/>
                <w:szCs w:val="22"/>
                <w:vertAlign w:val="superscript"/>
              </w:rPr>
              <w:t>h</w:t>
            </w:r>
            <w:r w:rsidRPr="00685E37">
              <w:rPr>
                <w:sz w:val="22"/>
                <w:szCs w:val="22"/>
              </w:rPr>
              <w:t>, type 1</w:t>
            </w:r>
            <w:r w:rsidRPr="00685E37">
              <w:rPr>
                <w:sz w:val="22"/>
                <w:szCs w:val="22"/>
              </w:rPr>
              <w:noBreakHyphen/>
              <w:t>diabetes mellitus</w:t>
            </w:r>
            <w:r w:rsidRPr="00685E37">
              <w:rPr>
                <w:sz w:val="22"/>
                <w:szCs w:val="22"/>
                <w:vertAlign w:val="superscript"/>
              </w:rPr>
              <w:t>h</w:t>
            </w:r>
          </w:p>
        </w:tc>
      </w:tr>
      <w:tr w:rsidR="007A0BD6" w:rsidRPr="00685E37" w14:paraId="0EF3E2B6" w14:textId="77777777" w:rsidTr="007A0BD6">
        <w:tc>
          <w:tcPr>
            <w:tcW w:w="5000" w:type="pct"/>
            <w:gridSpan w:val="3"/>
            <w:shd w:val="clear" w:color="auto" w:fill="auto"/>
          </w:tcPr>
          <w:p w14:paraId="15984DF8" w14:textId="2C211B93" w:rsidR="007A0BD6" w:rsidRPr="00685E37" w:rsidRDefault="007A0BD6" w:rsidP="0088338A">
            <w:pPr>
              <w:rPr>
                <w:sz w:val="22"/>
                <w:szCs w:val="22"/>
              </w:rPr>
            </w:pPr>
            <w:r>
              <w:rPr>
                <w:b/>
                <w:bCs/>
                <w:sz w:val="22"/>
                <w:szCs w:val="22"/>
              </w:rPr>
              <w:t>Øjne</w:t>
            </w:r>
          </w:p>
        </w:tc>
      </w:tr>
      <w:tr w:rsidR="007A0BD6" w:rsidRPr="00685E37" w14:paraId="60F45A32" w14:textId="77777777" w:rsidTr="0088338A">
        <w:tc>
          <w:tcPr>
            <w:tcW w:w="949" w:type="pct"/>
            <w:shd w:val="clear" w:color="auto" w:fill="auto"/>
          </w:tcPr>
          <w:p w14:paraId="4106ED5D" w14:textId="3ADAAABD" w:rsidR="007A0BD6" w:rsidRPr="00685E37" w:rsidRDefault="007A0BD6" w:rsidP="0088338A">
            <w:pPr>
              <w:rPr>
                <w:rFonts w:eastAsia="SimSun"/>
                <w:sz w:val="22"/>
                <w:szCs w:val="22"/>
                <w:lang w:eastAsia="en-GB"/>
              </w:rPr>
            </w:pPr>
            <w:r w:rsidRPr="00685E37">
              <w:rPr>
                <w:rFonts w:eastAsia="SimSun"/>
                <w:sz w:val="22"/>
                <w:szCs w:val="22"/>
                <w:lang w:eastAsia="en-GB"/>
              </w:rPr>
              <w:t>Ikke almindelig</w:t>
            </w:r>
          </w:p>
        </w:tc>
        <w:tc>
          <w:tcPr>
            <w:tcW w:w="1886" w:type="pct"/>
            <w:shd w:val="clear" w:color="auto" w:fill="auto"/>
          </w:tcPr>
          <w:p w14:paraId="41CCDA9B" w14:textId="1B456E52" w:rsidR="007A0BD6" w:rsidRPr="00685E37" w:rsidRDefault="007A0BD6" w:rsidP="0088338A">
            <w:pPr>
              <w:rPr>
                <w:sz w:val="22"/>
                <w:szCs w:val="22"/>
              </w:rPr>
            </w:pPr>
            <w:r w:rsidRPr="007F4910">
              <w:rPr>
                <w:sz w:val="22"/>
                <w:szCs w:val="22"/>
              </w:rPr>
              <w:t>Uveitis</w:t>
            </w:r>
          </w:p>
        </w:tc>
        <w:tc>
          <w:tcPr>
            <w:tcW w:w="2165" w:type="pct"/>
            <w:shd w:val="clear" w:color="auto" w:fill="auto"/>
          </w:tcPr>
          <w:p w14:paraId="6AEB53A2" w14:textId="77777777" w:rsidR="007A0BD6" w:rsidRPr="00685E37" w:rsidRDefault="007A0BD6" w:rsidP="0088338A">
            <w:pPr>
              <w:rPr>
                <w:sz w:val="22"/>
                <w:szCs w:val="22"/>
              </w:rPr>
            </w:pPr>
          </w:p>
        </w:tc>
      </w:tr>
      <w:tr w:rsidR="007A0BD6" w:rsidRPr="00685E37" w14:paraId="0A9EC360" w14:textId="77777777" w:rsidTr="0088338A">
        <w:tc>
          <w:tcPr>
            <w:tcW w:w="949" w:type="pct"/>
            <w:shd w:val="clear" w:color="auto" w:fill="auto"/>
          </w:tcPr>
          <w:p w14:paraId="0708AE79" w14:textId="55C99CD9" w:rsidR="007A0BD6" w:rsidRPr="00685E37" w:rsidRDefault="007A0BD6" w:rsidP="0088338A">
            <w:pPr>
              <w:rPr>
                <w:rFonts w:eastAsia="SimSun"/>
                <w:sz w:val="22"/>
                <w:szCs w:val="22"/>
                <w:lang w:eastAsia="en-GB"/>
              </w:rPr>
            </w:pPr>
            <w:r>
              <w:rPr>
                <w:rFonts w:eastAsia="SimSun"/>
                <w:sz w:val="22"/>
                <w:szCs w:val="22"/>
                <w:lang w:eastAsia="en-GB"/>
              </w:rPr>
              <w:t>Sjælden</w:t>
            </w:r>
          </w:p>
        </w:tc>
        <w:tc>
          <w:tcPr>
            <w:tcW w:w="1886" w:type="pct"/>
            <w:shd w:val="clear" w:color="auto" w:fill="auto"/>
          </w:tcPr>
          <w:p w14:paraId="731A16E5" w14:textId="77777777" w:rsidR="007A0BD6" w:rsidRPr="00685E37" w:rsidRDefault="007A0BD6" w:rsidP="0088338A">
            <w:pPr>
              <w:rPr>
                <w:sz w:val="22"/>
                <w:szCs w:val="22"/>
              </w:rPr>
            </w:pPr>
          </w:p>
        </w:tc>
        <w:tc>
          <w:tcPr>
            <w:tcW w:w="2165" w:type="pct"/>
            <w:shd w:val="clear" w:color="auto" w:fill="auto"/>
          </w:tcPr>
          <w:p w14:paraId="4AED3F35" w14:textId="4BE5A7D4" w:rsidR="007A0BD6" w:rsidRPr="00685E37" w:rsidRDefault="007A0BD6" w:rsidP="0088338A">
            <w:pPr>
              <w:rPr>
                <w:sz w:val="22"/>
                <w:szCs w:val="22"/>
              </w:rPr>
            </w:pPr>
            <w:r w:rsidRPr="007F4910">
              <w:rPr>
                <w:sz w:val="22"/>
                <w:szCs w:val="22"/>
              </w:rPr>
              <w:t>Uveitis</w:t>
            </w:r>
            <w:r w:rsidRPr="00A56609">
              <w:rPr>
                <w:szCs w:val="24"/>
                <w:vertAlign w:val="superscript"/>
                <w:lang w:val="sv-SE"/>
              </w:rPr>
              <w:t>h</w:t>
            </w:r>
          </w:p>
        </w:tc>
      </w:tr>
      <w:tr w:rsidR="00A36A24" w:rsidRPr="00685E37" w14:paraId="5FBD0ECA" w14:textId="77777777" w:rsidTr="0088338A">
        <w:tc>
          <w:tcPr>
            <w:tcW w:w="5000" w:type="pct"/>
            <w:gridSpan w:val="3"/>
            <w:shd w:val="clear" w:color="auto" w:fill="auto"/>
          </w:tcPr>
          <w:p w14:paraId="6A4B2450" w14:textId="77777777" w:rsidR="00A36A24" w:rsidRPr="00685E37" w:rsidRDefault="00A36A24" w:rsidP="0088338A">
            <w:pPr>
              <w:rPr>
                <w:sz w:val="22"/>
                <w:szCs w:val="22"/>
              </w:rPr>
            </w:pPr>
            <w:r w:rsidRPr="00685E37">
              <w:rPr>
                <w:b/>
                <w:bCs/>
                <w:sz w:val="22"/>
                <w:szCs w:val="22"/>
              </w:rPr>
              <w:t>Metabolisme og ernæring</w:t>
            </w:r>
          </w:p>
        </w:tc>
      </w:tr>
      <w:tr w:rsidR="00A36A24" w:rsidRPr="00685E37" w14:paraId="2B66000A" w14:textId="77777777" w:rsidTr="0088338A">
        <w:tc>
          <w:tcPr>
            <w:tcW w:w="949" w:type="pct"/>
            <w:shd w:val="clear" w:color="auto" w:fill="auto"/>
          </w:tcPr>
          <w:p w14:paraId="72ED53A4" w14:textId="77777777" w:rsidR="00A36A24" w:rsidRPr="00685E37" w:rsidRDefault="00A36A24" w:rsidP="0088338A">
            <w:pPr>
              <w:rPr>
                <w:rFonts w:eastAsia="SimSun"/>
                <w:sz w:val="22"/>
                <w:szCs w:val="22"/>
                <w:lang w:eastAsia="en-GB"/>
              </w:rPr>
            </w:pPr>
            <w:r w:rsidRPr="00685E37">
              <w:rPr>
                <w:rFonts w:eastAsia="SimSun"/>
                <w:sz w:val="22"/>
                <w:szCs w:val="22"/>
                <w:lang w:eastAsia="en-GB"/>
              </w:rPr>
              <w:t>Meget almindelig</w:t>
            </w:r>
          </w:p>
        </w:tc>
        <w:tc>
          <w:tcPr>
            <w:tcW w:w="1886" w:type="pct"/>
            <w:shd w:val="clear" w:color="auto" w:fill="auto"/>
          </w:tcPr>
          <w:p w14:paraId="15AEA8E0" w14:textId="77777777" w:rsidR="00A36A24" w:rsidRPr="00685E37" w:rsidRDefault="00A36A24" w:rsidP="0088338A">
            <w:pPr>
              <w:rPr>
                <w:sz w:val="22"/>
                <w:szCs w:val="22"/>
              </w:rPr>
            </w:pPr>
            <w:r w:rsidRPr="00685E37">
              <w:rPr>
                <w:sz w:val="22"/>
                <w:szCs w:val="22"/>
              </w:rPr>
              <w:t>Nedsat appetit</w:t>
            </w:r>
            <w:r w:rsidRPr="00685E37">
              <w:rPr>
                <w:sz w:val="22"/>
                <w:szCs w:val="22"/>
                <w:vertAlign w:val="superscript"/>
              </w:rPr>
              <w:t>d</w:t>
            </w:r>
          </w:p>
        </w:tc>
        <w:tc>
          <w:tcPr>
            <w:tcW w:w="2165" w:type="pct"/>
            <w:shd w:val="clear" w:color="auto" w:fill="auto"/>
          </w:tcPr>
          <w:p w14:paraId="68915B3C" w14:textId="77777777" w:rsidR="00A36A24" w:rsidRPr="00685E37" w:rsidRDefault="00A36A24" w:rsidP="0088338A">
            <w:pPr>
              <w:rPr>
                <w:sz w:val="22"/>
                <w:szCs w:val="22"/>
              </w:rPr>
            </w:pPr>
          </w:p>
        </w:tc>
      </w:tr>
      <w:tr w:rsidR="00A36A24" w:rsidRPr="00685E37" w14:paraId="6DF832C9" w14:textId="77777777" w:rsidTr="0088338A">
        <w:tc>
          <w:tcPr>
            <w:tcW w:w="5000" w:type="pct"/>
            <w:gridSpan w:val="3"/>
            <w:shd w:val="clear" w:color="auto" w:fill="auto"/>
          </w:tcPr>
          <w:p w14:paraId="031C410D" w14:textId="77777777" w:rsidR="00A36A24" w:rsidRPr="00685E37" w:rsidRDefault="00A36A24" w:rsidP="0088338A">
            <w:pPr>
              <w:rPr>
                <w:sz w:val="22"/>
                <w:szCs w:val="22"/>
              </w:rPr>
            </w:pPr>
            <w:r w:rsidRPr="00685E37">
              <w:rPr>
                <w:b/>
                <w:bCs/>
                <w:sz w:val="22"/>
                <w:szCs w:val="22"/>
              </w:rPr>
              <w:t>Nervesystemet</w:t>
            </w:r>
          </w:p>
        </w:tc>
      </w:tr>
      <w:tr w:rsidR="00FA7949" w:rsidRPr="00685E37" w14:paraId="25C56EF6" w14:textId="77777777" w:rsidTr="0030742C">
        <w:tc>
          <w:tcPr>
            <w:tcW w:w="949" w:type="pct"/>
            <w:shd w:val="clear" w:color="auto" w:fill="auto"/>
          </w:tcPr>
          <w:p w14:paraId="65C14986" w14:textId="77777777" w:rsidR="00FA7949" w:rsidRPr="00685E37" w:rsidRDefault="00FA7949" w:rsidP="0030742C">
            <w:pPr>
              <w:rPr>
                <w:rFonts w:eastAsia="SimSun"/>
                <w:sz w:val="22"/>
                <w:szCs w:val="22"/>
                <w:lang w:eastAsia="en-GB"/>
              </w:rPr>
            </w:pPr>
            <w:r>
              <w:rPr>
                <w:rFonts w:eastAsia="SimSun"/>
                <w:sz w:val="22"/>
                <w:szCs w:val="22"/>
                <w:lang w:eastAsia="en-GB"/>
              </w:rPr>
              <w:t>A</w:t>
            </w:r>
            <w:r w:rsidRPr="00685E37">
              <w:rPr>
                <w:rFonts w:eastAsia="SimSun"/>
                <w:sz w:val="22"/>
                <w:szCs w:val="22"/>
                <w:lang w:eastAsia="en-GB"/>
              </w:rPr>
              <w:t>lmindelig</w:t>
            </w:r>
          </w:p>
        </w:tc>
        <w:tc>
          <w:tcPr>
            <w:tcW w:w="1886" w:type="pct"/>
            <w:shd w:val="clear" w:color="auto" w:fill="auto"/>
          </w:tcPr>
          <w:p w14:paraId="432E77DD" w14:textId="77777777" w:rsidR="00FA7949" w:rsidRPr="00685E37" w:rsidRDefault="00FA7949" w:rsidP="0030742C">
            <w:pPr>
              <w:rPr>
                <w:rFonts w:eastAsia="SimSun"/>
                <w:sz w:val="22"/>
                <w:szCs w:val="22"/>
                <w:lang w:eastAsia="en-GB"/>
              </w:rPr>
            </w:pPr>
            <w:r>
              <w:rPr>
                <w:rFonts w:eastAsia="SimSun"/>
                <w:sz w:val="22"/>
                <w:szCs w:val="22"/>
                <w:lang w:eastAsia="en-GB"/>
              </w:rPr>
              <w:t>Perifer neuropati</w:t>
            </w:r>
            <w:r w:rsidRPr="003E20BF">
              <w:rPr>
                <w:szCs w:val="24"/>
                <w:vertAlign w:val="superscript"/>
              </w:rPr>
              <w:t>d</w:t>
            </w:r>
            <w:r w:rsidRPr="003E20BF">
              <w:rPr>
                <w:vertAlign w:val="superscript"/>
              </w:rPr>
              <w:t>,l</w:t>
            </w:r>
          </w:p>
        </w:tc>
        <w:tc>
          <w:tcPr>
            <w:tcW w:w="2165" w:type="pct"/>
            <w:shd w:val="clear" w:color="auto" w:fill="auto"/>
          </w:tcPr>
          <w:p w14:paraId="68B93F7C" w14:textId="77777777" w:rsidR="00FA7949" w:rsidRPr="00685E37" w:rsidRDefault="00FA7949" w:rsidP="0030742C">
            <w:pPr>
              <w:rPr>
                <w:sz w:val="22"/>
                <w:szCs w:val="22"/>
              </w:rPr>
            </w:pPr>
          </w:p>
        </w:tc>
      </w:tr>
      <w:tr w:rsidR="00A36A24" w:rsidRPr="00685E37" w14:paraId="5C04E931" w14:textId="77777777" w:rsidTr="0088338A">
        <w:tc>
          <w:tcPr>
            <w:tcW w:w="949" w:type="pct"/>
            <w:shd w:val="clear" w:color="auto" w:fill="auto"/>
          </w:tcPr>
          <w:p w14:paraId="223E90F6" w14:textId="77777777" w:rsidR="00A36A24" w:rsidRPr="00685E37" w:rsidRDefault="00A36A24" w:rsidP="0088338A">
            <w:pPr>
              <w:rPr>
                <w:rFonts w:eastAsia="SimSun"/>
                <w:sz w:val="22"/>
                <w:szCs w:val="22"/>
                <w:lang w:eastAsia="en-GB"/>
              </w:rPr>
            </w:pPr>
            <w:r w:rsidRPr="00685E37">
              <w:rPr>
                <w:rFonts w:eastAsia="SimSun"/>
                <w:sz w:val="22"/>
                <w:szCs w:val="22"/>
                <w:lang w:eastAsia="en-GB"/>
              </w:rPr>
              <w:t>Ikke almindelig</w:t>
            </w:r>
          </w:p>
        </w:tc>
        <w:tc>
          <w:tcPr>
            <w:tcW w:w="1886" w:type="pct"/>
            <w:shd w:val="clear" w:color="auto" w:fill="auto"/>
          </w:tcPr>
          <w:p w14:paraId="554BECAE" w14:textId="77777777" w:rsidR="00A36A24" w:rsidRPr="00685E37" w:rsidRDefault="00A36A24" w:rsidP="0088338A">
            <w:pPr>
              <w:rPr>
                <w:rFonts w:eastAsia="SimSun"/>
                <w:sz w:val="22"/>
                <w:szCs w:val="22"/>
                <w:lang w:eastAsia="en-GB"/>
              </w:rPr>
            </w:pPr>
            <w:r w:rsidRPr="00685E37">
              <w:rPr>
                <w:sz w:val="22"/>
                <w:szCs w:val="22"/>
              </w:rPr>
              <w:t>Encefalitis</w:t>
            </w:r>
            <w:r w:rsidR="00B32024">
              <w:rPr>
                <w:sz w:val="22"/>
                <w:szCs w:val="22"/>
                <w:vertAlign w:val="superscript"/>
              </w:rPr>
              <w:t>m</w:t>
            </w:r>
          </w:p>
        </w:tc>
        <w:tc>
          <w:tcPr>
            <w:tcW w:w="2165" w:type="pct"/>
            <w:shd w:val="clear" w:color="auto" w:fill="auto"/>
          </w:tcPr>
          <w:p w14:paraId="5CC3BBB5" w14:textId="77777777" w:rsidR="00A36A24" w:rsidRPr="00685E37" w:rsidRDefault="00A36A24" w:rsidP="0088338A">
            <w:pPr>
              <w:rPr>
                <w:sz w:val="22"/>
                <w:szCs w:val="22"/>
              </w:rPr>
            </w:pPr>
            <w:r w:rsidRPr="00685E37">
              <w:rPr>
                <w:sz w:val="22"/>
                <w:szCs w:val="22"/>
                <w:lang w:val="sv-SE" w:eastAsia="en-GB"/>
              </w:rPr>
              <w:t>Myasthenia gravis, meningitis</w:t>
            </w:r>
          </w:p>
        </w:tc>
      </w:tr>
      <w:tr w:rsidR="00A36A24" w:rsidRPr="00C86F36" w14:paraId="1B3900FA" w14:textId="77777777" w:rsidTr="0088338A">
        <w:tc>
          <w:tcPr>
            <w:tcW w:w="949" w:type="pct"/>
            <w:shd w:val="clear" w:color="auto" w:fill="auto"/>
          </w:tcPr>
          <w:p w14:paraId="4372DFDB" w14:textId="77777777" w:rsidR="00A36A24" w:rsidRPr="00685E37" w:rsidRDefault="00A36A24" w:rsidP="0088338A">
            <w:pPr>
              <w:rPr>
                <w:rFonts w:eastAsia="SimSun"/>
                <w:sz w:val="22"/>
                <w:szCs w:val="22"/>
                <w:lang w:eastAsia="en-GB"/>
              </w:rPr>
            </w:pPr>
            <w:r w:rsidRPr="00685E37">
              <w:rPr>
                <w:rFonts w:eastAsia="SimSun"/>
                <w:sz w:val="22"/>
                <w:szCs w:val="22"/>
                <w:lang w:eastAsia="en-GB"/>
              </w:rPr>
              <w:t>Ikke kendt</w:t>
            </w:r>
          </w:p>
        </w:tc>
        <w:tc>
          <w:tcPr>
            <w:tcW w:w="1886" w:type="pct"/>
            <w:shd w:val="clear" w:color="auto" w:fill="auto"/>
          </w:tcPr>
          <w:p w14:paraId="2902B358" w14:textId="1295C23F" w:rsidR="00A36A24" w:rsidRPr="00685E37" w:rsidRDefault="00A36A24" w:rsidP="0088338A">
            <w:pPr>
              <w:rPr>
                <w:rFonts w:eastAsia="SimSun"/>
                <w:sz w:val="22"/>
                <w:szCs w:val="22"/>
                <w:lang w:val="nb-NO" w:eastAsia="en-GB"/>
              </w:rPr>
            </w:pPr>
            <w:r w:rsidRPr="00685E37">
              <w:rPr>
                <w:sz w:val="22"/>
                <w:szCs w:val="22"/>
                <w:lang w:val="nb-NO"/>
              </w:rPr>
              <w:t>Myasthenia gravis</w:t>
            </w:r>
            <w:r w:rsidR="00B32024">
              <w:rPr>
                <w:sz w:val="22"/>
                <w:szCs w:val="22"/>
                <w:vertAlign w:val="superscript"/>
                <w:lang w:val="nb-NO"/>
              </w:rPr>
              <w:t>n</w:t>
            </w:r>
            <w:r w:rsidRPr="00685E37">
              <w:rPr>
                <w:sz w:val="22"/>
                <w:szCs w:val="22"/>
                <w:lang w:val="nb-NO"/>
              </w:rPr>
              <w:t>, Guillain-Barre syndrom</w:t>
            </w:r>
            <w:r w:rsidR="00B32024">
              <w:rPr>
                <w:sz w:val="22"/>
                <w:szCs w:val="22"/>
                <w:vertAlign w:val="superscript"/>
                <w:lang w:val="nb-NO"/>
              </w:rPr>
              <w:t>n</w:t>
            </w:r>
            <w:r w:rsidRPr="00685E37">
              <w:rPr>
                <w:sz w:val="22"/>
                <w:szCs w:val="22"/>
                <w:lang w:val="nb-NO"/>
              </w:rPr>
              <w:t>, meningitis</w:t>
            </w:r>
            <w:r w:rsidR="00B32024">
              <w:rPr>
                <w:sz w:val="22"/>
                <w:szCs w:val="22"/>
                <w:vertAlign w:val="superscript"/>
                <w:lang w:val="nb-NO"/>
              </w:rPr>
              <w:t>n</w:t>
            </w:r>
            <w:r w:rsidR="00512AFE" w:rsidRPr="008476BE">
              <w:rPr>
                <w:sz w:val="22"/>
                <w:szCs w:val="22"/>
                <w:lang w:val="sv-SE"/>
              </w:rPr>
              <w:t xml:space="preserve">, </w:t>
            </w:r>
            <w:r w:rsidR="001F40F9" w:rsidRPr="008476BE">
              <w:rPr>
                <w:sz w:val="22"/>
                <w:szCs w:val="22"/>
                <w:lang w:val="sv-SE"/>
              </w:rPr>
              <w:t>transversel myelitis</w:t>
            </w:r>
            <w:r w:rsidR="001F40F9" w:rsidRPr="008476BE">
              <w:rPr>
                <w:sz w:val="22"/>
                <w:szCs w:val="22"/>
                <w:vertAlign w:val="superscript"/>
                <w:lang w:val="sv-SE"/>
              </w:rPr>
              <w:t>o</w:t>
            </w:r>
          </w:p>
        </w:tc>
        <w:tc>
          <w:tcPr>
            <w:tcW w:w="2165" w:type="pct"/>
            <w:shd w:val="clear" w:color="auto" w:fill="auto"/>
          </w:tcPr>
          <w:p w14:paraId="67A70830" w14:textId="1E1F9F5E" w:rsidR="00A36A24" w:rsidRPr="008476BE" w:rsidRDefault="00A36A24" w:rsidP="0088338A">
            <w:pPr>
              <w:rPr>
                <w:rFonts w:eastAsia="SimSun"/>
                <w:sz w:val="22"/>
                <w:szCs w:val="22"/>
                <w:lang w:val="sv-SE" w:eastAsia="en-GB"/>
              </w:rPr>
            </w:pPr>
            <w:r w:rsidRPr="00685E37">
              <w:rPr>
                <w:sz w:val="22"/>
                <w:szCs w:val="22"/>
                <w:lang w:val="sv-SE" w:eastAsia="en-GB"/>
              </w:rPr>
              <w:t>Guillain-Barré syndrome</w:t>
            </w:r>
            <w:r w:rsidRPr="008476BE">
              <w:rPr>
                <w:sz w:val="22"/>
                <w:szCs w:val="22"/>
                <w:vertAlign w:val="superscript"/>
                <w:lang w:val="sv-SE"/>
              </w:rPr>
              <w:t>h</w:t>
            </w:r>
            <w:r w:rsidRPr="008476BE">
              <w:rPr>
                <w:sz w:val="22"/>
                <w:szCs w:val="22"/>
                <w:lang w:val="sv-SE"/>
              </w:rPr>
              <w:t>, e</w:t>
            </w:r>
            <w:r w:rsidRPr="00685E37">
              <w:rPr>
                <w:sz w:val="22"/>
                <w:szCs w:val="22"/>
                <w:lang w:val="sv-SE" w:eastAsia="en-GB"/>
              </w:rPr>
              <w:t>ncefalitis</w:t>
            </w:r>
            <w:r w:rsidRPr="008476BE">
              <w:rPr>
                <w:sz w:val="22"/>
                <w:szCs w:val="22"/>
                <w:vertAlign w:val="superscript"/>
                <w:lang w:val="sv-SE"/>
              </w:rPr>
              <w:t>h</w:t>
            </w:r>
            <w:r w:rsidR="001F40F9" w:rsidRPr="008476BE">
              <w:rPr>
                <w:sz w:val="22"/>
                <w:szCs w:val="22"/>
                <w:lang w:val="sv-SE"/>
              </w:rPr>
              <w:t>, transversel myelitis</w:t>
            </w:r>
            <w:r w:rsidR="001F40F9" w:rsidRPr="008476BE">
              <w:rPr>
                <w:sz w:val="22"/>
                <w:szCs w:val="22"/>
                <w:vertAlign w:val="superscript"/>
                <w:lang w:val="sv-SE"/>
              </w:rPr>
              <w:t>o</w:t>
            </w:r>
          </w:p>
          <w:p w14:paraId="0DF215BF" w14:textId="77777777" w:rsidR="00A36A24" w:rsidRPr="008476BE" w:rsidRDefault="00A36A24" w:rsidP="0088338A">
            <w:pPr>
              <w:rPr>
                <w:sz w:val="22"/>
                <w:szCs w:val="22"/>
                <w:lang w:val="sv-SE"/>
              </w:rPr>
            </w:pPr>
          </w:p>
        </w:tc>
      </w:tr>
      <w:tr w:rsidR="00A36A24" w:rsidRPr="00685E37" w14:paraId="669B9142" w14:textId="77777777" w:rsidTr="0088338A">
        <w:tc>
          <w:tcPr>
            <w:tcW w:w="5000" w:type="pct"/>
            <w:gridSpan w:val="3"/>
            <w:shd w:val="clear" w:color="auto" w:fill="auto"/>
          </w:tcPr>
          <w:p w14:paraId="74E74052" w14:textId="77777777" w:rsidR="00A36A24" w:rsidRPr="00685E37" w:rsidRDefault="00A36A24" w:rsidP="0088338A">
            <w:pPr>
              <w:rPr>
                <w:sz w:val="22"/>
                <w:szCs w:val="22"/>
              </w:rPr>
            </w:pPr>
            <w:r w:rsidRPr="00685E37">
              <w:rPr>
                <w:b/>
                <w:bCs/>
                <w:sz w:val="22"/>
                <w:szCs w:val="22"/>
              </w:rPr>
              <w:t>Hjerte</w:t>
            </w:r>
          </w:p>
        </w:tc>
      </w:tr>
      <w:tr w:rsidR="00A36A24" w:rsidRPr="00685E37" w14:paraId="0B8C83AD" w14:textId="77777777" w:rsidTr="0088338A">
        <w:tc>
          <w:tcPr>
            <w:tcW w:w="949" w:type="pct"/>
            <w:shd w:val="clear" w:color="auto" w:fill="auto"/>
          </w:tcPr>
          <w:p w14:paraId="79207A66" w14:textId="77777777" w:rsidR="00A36A24" w:rsidRPr="00685E37" w:rsidRDefault="00A36A24" w:rsidP="0088338A">
            <w:pPr>
              <w:rPr>
                <w:rFonts w:eastAsia="SimSun"/>
                <w:sz w:val="22"/>
                <w:szCs w:val="22"/>
                <w:lang w:eastAsia="en-GB"/>
              </w:rPr>
            </w:pPr>
            <w:r w:rsidRPr="00685E37">
              <w:rPr>
                <w:rFonts w:eastAsia="SimSun"/>
                <w:sz w:val="22"/>
                <w:szCs w:val="22"/>
                <w:lang w:eastAsia="en-GB"/>
              </w:rPr>
              <w:t>Ikke almindelig</w:t>
            </w:r>
          </w:p>
        </w:tc>
        <w:tc>
          <w:tcPr>
            <w:tcW w:w="1886" w:type="pct"/>
            <w:shd w:val="clear" w:color="auto" w:fill="auto"/>
          </w:tcPr>
          <w:p w14:paraId="6E048AB2" w14:textId="06A248A5" w:rsidR="00A36A24" w:rsidRPr="00685E37" w:rsidRDefault="00A36A24" w:rsidP="0088338A">
            <w:pPr>
              <w:rPr>
                <w:rFonts w:eastAsia="SimSun"/>
                <w:sz w:val="22"/>
                <w:szCs w:val="22"/>
                <w:lang w:eastAsia="en-GB"/>
              </w:rPr>
            </w:pPr>
            <w:r w:rsidRPr="00685E37">
              <w:rPr>
                <w:sz w:val="22"/>
                <w:szCs w:val="22"/>
              </w:rPr>
              <w:t>Myokarditis</w:t>
            </w:r>
            <w:r w:rsidR="001F40F9">
              <w:rPr>
                <w:sz w:val="22"/>
                <w:szCs w:val="22"/>
                <w:vertAlign w:val="superscript"/>
              </w:rPr>
              <w:t>p</w:t>
            </w:r>
          </w:p>
        </w:tc>
        <w:tc>
          <w:tcPr>
            <w:tcW w:w="2165" w:type="pct"/>
            <w:shd w:val="clear" w:color="auto" w:fill="auto"/>
          </w:tcPr>
          <w:p w14:paraId="3F49C161" w14:textId="77777777" w:rsidR="00A36A24" w:rsidRPr="00685E37" w:rsidRDefault="00A36A24" w:rsidP="0088338A">
            <w:pPr>
              <w:rPr>
                <w:sz w:val="22"/>
                <w:szCs w:val="22"/>
              </w:rPr>
            </w:pPr>
            <w:r w:rsidRPr="00685E37">
              <w:rPr>
                <w:sz w:val="22"/>
                <w:szCs w:val="22"/>
              </w:rPr>
              <w:t>Myokarditis</w:t>
            </w:r>
          </w:p>
        </w:tc>
      </w:tr>
      <w:tr w:rsidR="00A36A24" w:rsidRPr="00685E37" w14:paraId="41D3BB54" w14:textId="77777777" w:rsidTr="0088338A">
        <w:tc>
          <w:tcPr>
            <w:tcW w:w="5000" w:type="pct"/>
            <w:gridSpan w:val="3"/>
            <w:shd w:val="clear" w:color="auto" w:fill="auto"/>
          </w:tcPr>
          <w:p w14:paraId="28A44ABB" w14:textId="77777777" w:rsidR="00A36A24" w:rsidRPr="00685E37" w:rsidRDefault="00A36A24" w:rsidP="0088338A">
            <w:pPr>
              <w:rPr>
                <w:sz w:val="22"/>
                <w:szCs w:val="22"/>
                <w:lang w:val="sv-SE" w:eastAsia="en-GB"/>
              </w:rPr>
            </w:pPr>
            <w:r w:rsidRPr="00685E37">
              <w:rPr>
                <w:b/>
                <w:bCs/>
                <w:sz w:val="22"/>
                <w:szCs w:val="22"/>
              </w:rPr>
              <w:t>Luftveje, thorax og mediastinum</w:t>
            </w:r>
          </w:p>
        </w:tc>
      </w:tr>
      <w:tr w:rsidR="00A36A24" w:rsidRPr="00685E37" w14:paraId="02E6B17D" w14:textId="77777777" w:rsidTr="0088338A">
        <w:tc>
          <w:tcPr>
            <w:tcW w:w="949" w:type="pct"/>
            <w:shd w:val="clear" w:color="auto" w:fill="auto"/>
          </w:tcPr>
          <w:p w14:paraId="72C665B9" w14:textId="77777777" w:rsidR="00A36A24" w:rsidRPr="00685E37" w:rsidRDefault="00A36A24" w:rsidP="0088338A">
            <w:pPr>
              <w:rPr>
                <w:rFonts w:eastAsia="SimSun"/>
                <w:sz w:val="22"/>
                <w:szCs w:val="22"/>
                <w:lang w:eastAsia="en-GB"/>
              </w:rPr>
            </w:pPr>
            <w:r w:rsidRPr="00685E37">
              <w:rPr>
                <w:rFonts w:eastAsia="SimSun"/>
                <w:sz w:val="22"/>
                <w:szCs w:val="22"/>
                <w:lang w:eastAsia="en-GB"/>
              </w:rPr>
              <w:t>Meget almindelig</w:t>
            </w:r>
          </w:p>
        </w:tc>
        <w:tc>
          <w:tcPr>
            <w:tcW w:w="1886" w:type="pct"/>
            <w:shd w:val="clear" w:color="auto" w:fill="auto"/>
          </w:tcPr>
          <w:p w14:paraId="40394CBD" w14:textId="77777777" w:rsidR="00A36A24" w:rsidRPr="00685E37" w:rsidRDefault="00A36A24" w:rsidP="0088338A">
            <w:pPr>
              <w:rPr>
                <w:sz w:val="22"/>
                <w:szCs w:val="22"/>
              </w:rPr>
            </w:pPr>
            <w:r w:rsidRPr="00685E37">
              <w:rPr>
                <w:sz w:val="22"/>
                <w:szCs w:val="22"/>
              </w:rPr>
              <w:t>Hoste/produktiv hoste</w:t>
            </w:r>
          </w:p>
        </w:tc>
        <w:tc>
          <w:tcPr>
            <w:tcW w:w="2165" w:type="pct"/>
            <w:shd w:val="clear" w:color="auto" w:fill="auto"/>
          </w:tcPr>
          <w:p w14:paraId="7141C31A" w14:textId="77777777" w:rsidR="00A36A24" w:rsidRPr="00685E37" w:rsidRDefault="00A36A24" w:rsidP="0088338A">
            <w:pPr>
              <w:rPr>
                <w:sz w:val="22"/>
                <w:szCs w:val="22"/>
              </w:rPr>
            </w:pPr>
            <w:r w:rsidRPr="00685E37">
              <w:rPr>
                <w:sz w:val="22"/>
                <w:szCs w:val="22"/>
                <w:lang w:val="sv-SE" w:eastAsia="en-GB"/>
              </w:rPr>
              <w:t>Hoste/produktiv hoste</w:t>
            </w:r>
          </w:p>
        </w:tc>
      </w:tr>
      <w:tr w:rsidR="00A36A24" w:rsidRPr="00685E37" w14:paraId="7AC8DAF1" w14:textId="77777777" w:rsidTr="0088338A">
        <w:tc>
          <w:tcPr>
            <w:tcW w:w="949" w:type="pct"/>
            <w:shd w:val="clear" w:color="auto" w:fill="auto"/>
          </w:tcPr>
          <w:p w14:paraId="6733B165" w14:textId="77777777" w:rsidR="00A36A24" w:rsidRPr="00685E37" w:rsidRDefault="00A36A24" w:rsidP="0088338A">
            <w:pPr>
              <w:rPr>
                <w:rFonts w:eastAsia="SimSun"/>
                <w:sz w:val="22"/>
                <w:szCs w:val="22"/>
                <w:lang w:eastAsia="en-GB"/>
              </w:rPr>
            </w:pPr>
            <w:r w:rsidRPr="00685E37">
              <w:rPr>
                <w:rFonts w:eastAsia="SimSun"/>
                <w:sz w:val="22"/>
                <w:szCs w:val="22"/>
                <w:lang w:eastAsia="en-GB"/>
              </w:rPr>
              <w:t>Almindelig</w:t>
            </w:r>
          </w:p>
        </w:tc>
        <w:tc>
          <w:tcPr>
            <w:tcW w:w="1886" w:type="pct"/>
            <w:shd w:val="clear" w:color="auto" w:fill="auto"/>
          </w:tcPr>
          <w:p w14:paraId="4529573F" w14:textId="144E20DC" w:rsidR="00A36A24" w:rsidRPr="00685E37" w:rsidRDefault="00A36A24" w:rsidP="0088338A">
            <w:pPr>
              <w:rPr>
                <w:sz w:val="22"/>
                <w:szCs w:val="22"/>
              </w:rPr>
            </w:pPr>
            <w:r w:rsidRPr="00685E37">
              <w:rPr>
                <w:sz w:val="22"/>
                <w:szCs w:val="22"/>
              </w:rPr>
              <w:t>Pneumonitis</w:t>
            </w:r>
            <w:r w:rsidR="001F40F9">
              <w:rPr>
                <w:sz w:val="22"/>
                <w:szCs w:val="22"/>
                <w:vertAlign w:val="superscript"/>
              </w:rPr>
              <w:t>q</w:t>
            </w:r>
            <w:r w:rsidRPr="00685E37">
              <w:rPr>
                <w:sz w:val="22"/>
                <w:szCs w:val="22"/>
              </w:rPr>
              <w:t>, dysfoni</w:t>
            </w:r>
          </w:p>
        </w:tc>
        <w:tc>
          <w:tcPr>
            <w:tcW w:w="2165" w:type="pct"/>
            <w:shd w:val="clear" w:color="auto" w:fill="auto"/>
          </w:tcPr>
          <w:p w14:paraId="5E04D76A" w14:textId="5617AD89" w:rsidR="00A36A24" w:rsidRPr="00685E37" w:rsidRDefault="00A36A24" w:rsidP="0088338A">
            <w:pPr>
              <w:rPr>
                <w:sz w:val="22"/>
                <w:szCs w:val="22"/>
              </w:rPr>
            </w:pPr>
            <w:r w:rsidRPr="00685E37">
              <w:rPr>
                <w:sz w:val="22"/>
                <w:szCs w:val="22"/>
                <w:lang w:val="sv-SE" w:eastAsia="en-GB"/>
              </w:rPr>
              <w:t>Pneumonitis</w:t>
            </w:r>
            <w:r w:rsidR="001F40F9">
              <w:rPr>
                <w:sz w:val="22"/>
                <w:szCs w:val="22"/>
                <w:vertAlign w:val="superscript"/>
                <w:lang w:val="sv-SE" w:eastAsia="en-GB"/>
              </w:rPr>
              <w:t>q</w:t>
            </w:r>
          </w:p>
        </w:tc>
      </w:tr>
      <w:tr w:rsidR="00A36A24" w:rsidRPr="00685E37" w14:paraId="374622DA" w14:textId="77777777" w:rsidTr="0088338A">
        <w:tc>
          <w:tcPr>
            <w:tcW w:w="949" w:type="pct"/>
            <w:shd w:val="clear" w:color="auto" w:fill="auto"/>
          </w:tcPr>
          <w:p w14:paraId="06843CCD" w14:textId="77777777" w:rsidR="00A36A24" w:rsidRPr="00685E37" w:rsidRDefault="00A36A24" w:rsidP="0088338A">
            <w:pPr>
              <w:rPr>
                <w:rFonts w:eastAsia="SimSun"/>
                <w:sz w:val="22"/>
                <w:szCs w:val="22"/>
                <w:lang w:eastAsia="en-GB"/>
              </w:rPr>
            </w:pPr>
            <w:r w:rsidRPr="00685E37">
              <w:rPr>
                <w:rFonts w:eastAsia="SimSun"/>
                <w:sz w:val="22"/>
                <w:szCs w:val="22"/>
                <w:lang w:eastAsia="en-GB"/>
              </w:rPr>
              <w:lastRenderedPageBreak/>
              <w:t>Ikke almindelig</w:t>
            </w:r>
          </w:p>
        </w:tc>
        <w:tc>
          <w:tcPr>
            <w:tcW w:w="1886" w:type="pct"/>
            <w:shd w:val="clear" w:color="auto" w:fill="auto"/>
          </w:tcPr>
          <w:p w14:paraId="1A1D31A8" w14:textId="77777777" w:rsidR="00A36A24" w:rsidRPr="00685E37" w:rsidRDefault="00A36A24" w:rsidP="0088338A">
            <w:pPr>
              <w:rPr>
                <w:sz w:val="22"/>
                <w:szCs w:val="22"/>
              </w:rPr>
            </w:pPr>
            <w:r w:rsidRPr="00685E37">
              <w:rPr>
                <w:sz w:val="22"/>
                <w:szCs w:val="22"/>
              </w:rPr>
              <w:t>Interstitiel lungesygdom</w:t>
            </w:r>
          </w:p>
        </w:tc>
        <w:tc>
          <w:tcPr>
            <w:tcW w:w="2165" w:type="pct"/>
            <w:shd w:val="clear" w:color="auto" w:fill="auto"/>
          </w:tcPr>
          <w:p w14:paraId="6D06C1CF" w14:textId="77777777" w:rsidR="00A36A24" w:rsidRPr="00685E37" w:rsidRDefault="00A36A24" w:rsidP="0088338A">
            <w:pPr>
              <w:rPr>
                <w:sz w:val="22"/>
                <w:szCs w:val="22"/>
              </w:rPr>
            </w:pPr>
            <w:r w:rsidRPr="00685E37">
              <w:rPr>
                <w:sz w:val="22"/>
                <w:szCs w:val="22"/>
                <w:lang w:val="sv-SE" w:eastAsia="en-GB"/>
              </w:rPr>
              <w:t>Dysfoni, intersitiel lungesygdom</w:t>
            </w:r>
          </w:p>
        </w:tc>
      </w:tr>
      <w:tr w:rsidR="00A36A24" w:rsidRPr="00685E37" w14:paraId="46CDF5F6" w14:textId="77777777" w:rsidTr="0088338A">
        <w:tc>
          <w:tcPr>
            <w:tcW w:w="5000" w:type="pct"/>
            <w:gridSpan w:val="3"/>
            <w:shd w:val="clear" w:color="auto" w:fill="auto"/>
          </w:tcPr>
          <w:p w14:paraId="18B3DA64" w14:textId="77777777" w:rsidR="00A36A24" w:rsidRPr="00685E37" w:rsidRDefault="00A36A24" w:rsidP="0088338A">
            <w:pPr>
              <w:rPr>
                <w:rFonts w:eastAsia="SimSun"/>
                <w:sz w:val="22"/>
                <w:szCs w:val="22"/>
                <w:lang w:eastAsia="en-GB"/>
              </w:rPr>
            </w:pPr>
            <w:r w:rsidRPr="00685E37">
              <w:rPr>
                <w:b/>
                <w:sz w:val="22"/>
                <w:szCs w:val="22"/>
              </w:rPr>
              <w:t>Mave</w:t>
            </w:r>
            <w:r w:rsidRPr="00685E37">
              <w:rPr>
                <w:b/>
                <w:sz w:val="22"/>
                <w:szCs w:val="22"/>
              </w:rPr>
              <w:noBreakHyphen/>
              <w:t>tarm</w:t>
            </w:r>
            <w:r w:rsidRPr="00685E37">
              <w:rPr>
                <w:b/>
                <w:sz w:val="22"/>
                <w:szCs w:val="22"/>
              </w:rPr>
              <w:noBreakHyphen/>
              <w:t>kanalen</w:t>
            </w:r>
          </w:p>
        </w:tc>
      </w:tr>
      <w:tr w:rsidR="00A36A24" w:rsidRPr="00685E37" w14:paraId="2C05D824" w14:textId="77777777" w:rsidTr="0088338A">
        <w:tc>
          <w:tcPr>
            <w:tcW w:w="949" w:type="pct"/>
            <w:shd w:val="clear" w:color="auto" w:fill="auto"/>
          </w:tcPr>
          <w:p w14:paraId="6661AAB8" w14:textId="77777777" w:rsidR="00A36A24" w:rsidRPr="00685E37" w:rsidRDefault="00A36A24" w:rsidP="0088338A">
            <w:pPr>
              <w:rPr>
                <w:rFonts w:eastAsia="SimSun"/>
                <w:sz w:val="22"/>
                <w:szCs w:val="22"/>
                <w:lang w:eastAsia="en-GB"/>
              </w:rPr>
            </w:pPr>
            <w:r w:rsidRPr="00685E37">
              <w:rPr>
                <w:rFonts w:eastAsia="SimSun"/>
                <w:sz w:val="22"/>
                <w:szCs w:val="22"/>
                <w:lang w:eastAsia="en-GB"/>
              </w:rPr>
              <w:t>Meget almindelig</w:t>
            </w:r>
          </w:p>
        </w:tc>
        <w:tc>
          <w:tcPr>
            <w:tcW w:w="1886" w:type="pct"/>
            <w:shd w:val="clear" w:color="auto" w:fill="auto"/>
          </w:tcPr>
          <w:p w14:paraId="4BDF3234" w14:textId="77777777" w:rsidR="00A36A24" w:rsidRPr="00685E37" w:rsidRDefault="00A36A24" w:rsidP="0088338A">
            <w:pPr>
              <w:rPr>
                <w:rFonts w:eastAsia="SimSun"/>
                <w:sz w:val="22"/>
                <w:szCs w:val="22"/>
                <w:lang w:eastAsia="en-GB"/>
              </w:rPr>
            </w:pPr>
            <w:r w:rsidRPr="00685E37">
              <w:rPr>
                <w:sz w:val="22"/>
                <w:szCs w:val="22"/>
              </w:rPr>
              <w:t>Kvalme</w:t>
            </w:r>
            <w:r w:rsidRPr="00685E37">
              <w:rPr>
                <w:sz w:val="22"/>
                <w:szCs w:val="22"/>
                <w:vertAlign w:val="superscript"/>
              </w:rPr>
              <w:t>d</w:t>
            </w:r>
            <w:r w:rsidRPr="00685E37">
              <w:rPr>
                <w:sz w:val="22"/>
                <w:szCs w:val="22"/>
              </w:rPr>
              <w:t>, diarré, obstipation</w:t>
            </w:r>
            <w:r w:rsidRPr="00685E37">
              <w:rPr>
                <w:sz w:val="22"/>
                <w:szCs w:val="22"/>
                <w:vertAlign w:val="superscript"/>
              </w:rPr>
              <w:t>d</w:t>
            </w:r>
            <w:r w:rsidRPr="00685E37">
              <w:rPr>
                <w:sz w:val="22"/>
                <w:szCs w:val="22"/>
              </w:rPr>
              <w:t>, opkastning</w:t>
            </w:r>
            <w:r w:rsidRPr="00685E37">
              <w:rPr>
                <w:sz w:val="22"/>
                <w:szCs w:val="22"/>
                <w:vertAlign w:val="superscript"/>
              </w:rPr>
              <w:t>d</w:t>
            </w:r>
          </w:p>
        </w:tc>
        <w:tc>
          <w:tcPr>
            <w:tcW w:w="2165" w:type="pct"/>
            <w:shd w:val="clear" w:color="auto" w:fill="auto"/>
          </w:tcPr>
          <w:p w14:paraId="4C95DB2B" w14:textId="6FA6F0F8" w:rsidR="00A36A24" w:rsidRPr="00685E37" w:rsidRDefault="00A36A24" w:rsidP="0088338A">
            <w:pPr>
              <w:rPr>
                <w:sz w:val="22"/>
                <w:szCs w:val="22"/>
              </w:rPr>
            </w:pPr>
            <w:r w:rsidRPr="00685E37">
              <w:rPr>
                <w:rFonts w:eastAsia="SimSun"/>
                <w:sz w:val="22"/>
                <w:szCs w:val="22"/>
                <w:lang w:eastAsia="en-GB"/>
              </w:rPr>
              <w:t>Diarré, a</w:t>
            </w:r>
            <w:r w:rsidRPr="00685E37">
              <w:rPr>
                <w:sz w:val="22"/>
                <w:szCs w:val="22"/>
                <w:lang w:val="sv-SE" w:eastAsia="en-GB"/>
              </w:rPr>
              <w:t>bdominalsmerter</w:t>
            </w:r>
            <w:r w:rsidR="001F40F9">
              <w:rPr>
                <w:sz w:val="22"/>
                <w:szCs w:val="22"/>
                <w:vertAlign w:val="superscript"/>
                <w:lang w:val="sv-SE" w:eastAsia="en-GB"/>
              </w:rPr>
              <w:t>r</w:t>
            </w:r>
          </w:p>
        </w:tc>
      </w:tr>
      <w:tr w:rsidR="00A36A24" w:rsidRPr="00685E37" w14:paraId="75949613" w14:textId="77777777" w:rsidTr="0088338A">
        <w:tc>
          <w:tcPr>
            <w:tcW w:w="949" w:type="pct"/>
            <w:shd w:val="clear" w:color="auto" w:fill="auto"/>
          </w:tcPr>
          <w:p w14:paraId="7741968C" w14:textId="77777777" w:rsidR="00A36A24" w:rsidRPr="00685E37" w:rsidRDefault="00A36A24" w:rsidP="0088338A">
            <w:pPr>
              <w:rPr>
                <w:rFonts w:eastAsia="SimSun"/>
                <w:sz w:val="22"/>
                <w:szCs w:val="22"/>
                <w:lang w:eastAsia="en-GB"/>
              </w:rPr>
            </w:pPr>
            <w:r w:rsidRPr="00685E37">
              <w:rPr>
                <w:rFonts w:eastAsia="SimSun"/>
                <w:sz w:val="22"/>
                <w:szCs w:val="22"/>
                <w:lang w:eastAsia="en-GB"/>
              </w:rPr>
              <w:t>Almindelig</w:t>
            </w:r>
          </w:p>
        </w:tc>
        <w:tc>
          <w:tcPr>
            <w:tcW w:w="1886" w:type="pct"/>
            <w:shd w:val="clear" w:color="auto" w:fill="auto"/>
          </w:tcPr>
          <w:p w14:paraId="2A395EEA" w14:textId="7A2CFA85" w:rsidR="00A36A24" w:rsidRPr="00685E37" w:rsidRDefault="00A36A24" w:rsidP="0088338A">
            <w:pPr>
              <w:rPr>
                <w:rFonts w:eastAsia="SimSun"/>
                <w:sz w:val="22"/>
                <w:szCs w:val="22"/>
                <w:lang w:eastAsia="en-GB"/>
              </w:rPr>
            </w:pPr>
            <w:r w:rsidRPr="00685E37">
              <w:rPr>
                <w:sz w:val="22"/>
                <w:szCs w:val="22"/>
              </w:rPr>
              <w:t>Stomatitis</w:t>
            </w:r>
            <w:r w:rsidRPr="00685E37">
              <w:rPr>
                <w:sz w:val="22"/>
                <w:szCs w:val="22"/>
                <w:vertAlign w:val="superscript"/>
              </w:rPr>
              <w:t>d,</w:t>
            </w:r>
            <w:r w:rsidR="001F40F9">
              <w:rPr>
                <w:sz w:val="22"/>
                <w:szCs w:val="22"/>
                <w:vertAlign w:val="superscript"/>
              </w:rPr>
              <w:t>s</w:t>
            </w:r>
            <w:r w:rsidRPr="00685E37">
              <w:rPr>
                <w:sz w:val="22"/>
                <w:szCs w:val="22"/>
              </w:rPr>
              <w:t>, forøget amylase, abdominalsmerter</w:t>
            </w:r>
            <w:r w:rsidR="001F40F9">
              <w:rPr>
                <w:sz w:val="22"/>
                <w:szCs w:val="22"/>
                <w:vertAlign w:val="superscript"/>
              </w:rPr>
              <w:t>r</w:t>
            </w:r>
            <w:r w:rsidRPr="00685E37">
              <w:rPr>
                <w:sz w:val="22"/>
                <w:szCs w:val="22"/>
              </w:rPr>
              <w:t>, forøget lipase, colitis</w:t>
            </w:r>
            <w:r w:rsidR="001F40F9">
              <w:rPr>
                <w:sz w:val="22"/>
                <w:szCs w:val="22"/>
                <w:vertAlign w:val="superscript"/>
              </w:rPr>
              <w:t>t</w:t>
            </w:r>
            <w:r w:rsidRPr="00685E37">
              <w:rPr>
                <w:sz w:val="22"/>
                <w:szCs w:val="22"/>
              </w:rPr>
              <w:t>, pan</w:t>
            </w:r>
            <w:r>
              <w:rPr>
                <w:sz w:val="22"/>
                <w:szCs w:val="22"/>
              </w:rPr>
              <w:t>k</w:t>
            </w:r>
            <w:r w:rsidRPr="00685E37">
              <w:rPr>
                <w:sz w:val="22"/>
                <w:szCs w:val="22"/>
              </w:rPr>
              <w:t>reatitis</w:t>
            </w:r>
            <w:r w:rsidR="001F40F9">
              <w:rPr>
                <w:sz w:val="22"/>
                <w:szCs w:val="22"/>
                <w:vertAlign w:val="superscript"/>
              </w:rPr>
              <w:t>u</w:t>
            </w:r>
          </w:p>
        </w:tc>
        <w:tc>
          <w:tcPr>
            <w:tcW w:w="2165" w:type="pct"/>
            <w:shd w:val="clear" w:color="auto" w:fill="auto"/>
          </w:tcPr>
          <w:p w14:paraId="75FAF9C4" w14:textId="25FF59DF" w:rsidR="00A36A24" w:rsidRPr="00685E37" w:rsidRDefault="00A36A24" w:rsidP="0088338A">
            <w:pPr>
              <w:rPr>
                <w:rFonts w:eastAsia="SimSun"/>
                <w:sz w:val="22"/>
                <w:szCs w:val="22"/>
                <w:lang w:eastAsia="en-GB"/>
              </w:rPr>
            </w:pPr>
            <w:r w:rsidRPr="000E3E05">
              <w:rPr>
                <w:sz w:val="22"/>
                <w:szCs w:val="22"/>
                <w:lang w:eastAsia="en-GB"/>
              </w:rPr>
              <w:t>Forøget lipase, forøget amylase, colitis</w:t>
            </w:r>
            <w:r w:rsidR="001F40F9">
              <w:rPr>
                <w:sz w:val="22"/>
                <w:szCs w:val="22"/>
                <w:vertAlign w:val="superscript"/>
                <w:lang w:eastAsia="en-GB"/>
              </w:rPr>
              <w:t>t</w:t>
            </w:r>
            <w:r w:rsidRPr="000E3E05">
              <w:rPr>
                <w:sz w:val="22"/>
                <w:szCs w:val="22"/>
                <w:lang w:eastAsia="en-GB"/>
              </w:rPr>
              <w:t>, pankreatitis</w:t>
            </w:r>
            <w:r w:rsidR="001F40F9">
              <w:rPr>
                <w:sz w:val="22"/>
                <w:szCs w:val="22"/>
                <w:vertAlign w:val="superscript"/>
                <w:lang w:eastAsia="en-GB"/>
              </w:rPr>
              <w:t>u</w:t>
            </w:r>
          </w:p>
          <w:p w14:paraId="384CCE56" w14:textId="77777777" w:rsidR="00A36A24" w:rsidRPr="00685E37" w:rsidRDefault="00A36A24" w:rsidP="0088338A">
            <w:pPr>
              <w:rPr>
                <w:sz w:val="22"/>
                <w:szCs w:val="22"/>
              </w:rPr>
            </w:pPr>
          </w:p>
        </w:tc>
      </w:tr>
      <w:tr w:rsidR="000416E7" w:rsidRPr="00685E37" w14:paraId="321FB90B" w14:textId="77777777" w:rsidTr="0088338A">
        <w:tc>
          <w:tcPr>
            <w:tcW w:w="949" w:type="pct"/>
            <w:shd w:val="clear" w:color="auto" w:fill="auto"/>
          </w:tcPr>
          <w:p w14:paraId="0EFAE2AA" w14:textId="74EBD3F7" w:rsidR="000416E7" w:rsidRPr="00685E37" w:rsidRDefault="00A4499B" w:rsidP="0088338A">
            <w:pPr>
              <w:rPr>
                <w:rFonts w:eastAsia="SimSun"/>
                <w:sz w:val="22"/>
                <w:szCs w:val="22"/>
                <w:lang w:eastAsia="en-GB"/>
              </w:rPr>
            </w:pPr>
            <w:r w:rsidRPr="00D22155">
              <w:rPr>
                <w:rFonts w:eastAsia="SimSun"/>
                <w:sz w:val="22"/>
                <w:szCs w:val="22"/>
                <w:lang w:eastAsia="en-GB"/>
              </w:rPr>
              <w:t>Sjælden</w:t>
            </w:r>
          </w:p>
        </w:tc>
        <w:tc>
          <w:tcPr>
            <w:tcW w:w="1886" w:type="pct"/>
            <w:shd w:val="clear" w:color="auto" w:fill="auto"/>
          </w:tcPr>
          <w:p w14:paraId="49D64057" w14:textId="2D573816" w:rsidR="000416E7" w:rsidRPr="00685E37" w:rsidRDefault="00A4499B" w:rsidP="0088338A">
            <w:pPr>
              <w:rPr>
                <w:sz w:val="22"/>
                <w:szCs w:val="22"/>
              </w:rPr>
            </w:pPr>
            <w:r w:rsidRPr="00D22155">
              <w:rPr>
                <w:sz w:val="22"/>
                <w:szCs w:val="22"/>
              </w:rPr>
              <w:t>Cøliaki</w:t>
            </w:r>
            <w:r>
              <w:rPr>
                <w:sz w:val="22"/>
                <w:szCs w:val="22"/>
                <w:vertAlign w:val="superscript"/>
              </w:rPr>
              <w:t>n</w:t>
            </w:r>
          </w:p>
        </w:tc>
        <w:tc>
          <w:tcPr>
            <w:tcW w:w="2165" w:type="pct"/>
            <w:shd w:val="clear" w:color="auto" w:fill="auto"/>
          </w:tcPr>
          <w:p w14:paraId="3B6F265E" w14:textId="26E994E6" w:rsidR="000416E7" w:rsidRPr="000E3E05" w:rsidRDefault="00A4499B" w:rsidP="0088338A">
            <w:pPr>
              <w:rPr>
                <w:sz w:val="22"/>
                <w:szCs w:val="22"/>
                <w:lang w:eastAsia="en-GB"/>
              </w:rPr>
            </w:pPr>
            <w:r w:rsidRPr="00D22155">
              <w:rPr>
                <w:sz w:val="22"/>
                <w:szCs w:val="22"/>
              </w:rPr>
              <w:t>Cøliaki</w:t>
            </w:r>
            <w:r>
              <w:rPr>
                <w:sz w:val="22"/>
                <w:szCs w:val="22"/>
                <w:vertAlign w:val="superscript"/>
              </w:rPr>
              <w:t>h</w:t>
            </w:r>
          </w:p>
        </w:tc>
      </w:tr>
      <w:tr w:rsidR="00A36A24" w:rsidRPr="00685E37" w14:paraId="309C5063" w14:textId="77777777" w:rsidTr="0088338A">
        <w:tc>
          <w:tcPr>
            <w:tcW w:w="949" w:type="pct"/>
            <w:shd w:val="clear" w:color="auto" w:fill="auto"/>
          </w:tcPr>
          <w:p w14:paraId="604E5920" w14:textId="77777777" w:rsidR="00A36A24" w:rsidRPr="00685E37" w:rsidRDefault="00A36A24" w:rsidP="0088338A">
            <w:pPr>
              <w:rPr>
                <w:rFonts w:eastAsia="SimSun"/>
                <w:sz w:val="22"/>
                <w:szCs w:val="22"/>
                <w:lang w:eastAsia="en-GB"/>
              </w:rPr>
            </w:pPr>
            <w:r w:rsidRPr="00685E37">
              <w:rPr>
                <w:rFonts w:eastAsia="SimSun"/>
                <w:sz w:val="22"/>
                <w:szCs w:val="22"/>
                <w:lang w:eastAsia="en-GB"/>
              </w:rPr>
              <w:t>Ikke kendt</w:t>
            </w:r>
          </w:p>
        </w:tc>
        <w:tc>
          <w:tcPr>
            <w:tcW w:w="1886" w:type="pct"/>
            <w:shd w:val="clear" w:color="auto" w:fill="auto"/>
          </w:tcPr>
          <w:p w14:paraId="38BE1524" w14:textId="6FCE29B5" w:rsidR="00A36A24" w:rsidRPr="00685E37" w:rsidRDefault="00A36A24" w:rsidP="0088338A">
            <w:pPr>
              <w:rPr>
                <w:rFonts w:eastAsia="SimSun"/>
                <w:sz w:val="22"/>
                <w:szCs w:val="22"/>
                <w:lang w:eastAsia="en-GB"/>
              </w:rPr>
            </w:pPr>
            <w:r w:rsidRPr="00685E37">
              <w:rPr>
                <w:sz w:val="22"/>
                <w:szCs w:val="22"/>
              </w:rPr>
              <w:t>Intestinal perforation</w:t>
            </w:r>
            <w:r w:rsidR="00B32024">
              <w:rPr>
                <w:sz w:val="22"/>
                <w:szCs w:val="22"/>
                <w:vertAlign w:val="superscript"/>
              </w:rPr>
              <w:t>n</w:t>
            </w:r>
            <w:r w:rsidRPr="00685E37">
              <w:rPr>
                <w:sz w:val="22"/>
                <w:szCs w:val="22"/>
              </w:rPr>
              <w:t>, perforation</w:t>
            </w:r>
            <w:r w:rsidR="00D919C7">
              <w:rPr>
                <w:sz w:val="22"/>
                <w:szCs w:val="22"/>
              </w:rPr>
              <w:t xml:space="preserve"> af colon</w:t>
            </w:r>
            <w:r w:rsidR="00B32024">
              <w:rPr>
                <w:sz w:val="22"/>
                <w:szCs w:val="22"/>
                <w:vertAlign w:val="superscript"/>
              </w:rPr>
              <w:t>n</w:t>
            </w:r>
          </w:p>
        </w:tc>
        <w:tc>
          <w:tcPr>
            <w:tcW w:w="2165" w:type="pct"/>
            <w:shd w:val="clear" w:color="auto" w:fill="auto"/>
          </w:tcPr>
          <w:p w14:paraId="6F3DCADC" w14:textId="5322E988" w:rsidR="00A36A24" w:rsidRPr="00685E37" w:rsidRDefault="00A36A24" w:rsidP="0088338A">
            <w:pPr>
              <w:rPr>
                <w:sz w:val="22"/>
                <w:szCs w:val="22"/>
              </w:rPr>
            </w:pPr>
            <w:r w:rsidRPr="00685E37">
              <w:rPr>
                <w:sz w:val="22"/>
                <w:szCs w:val="22"/>
              </w:rPr>
              <w:t>Intestinal perforation</w:t>
            </w:r>
            <w:r w:rsidRPr="00685E37">
              <w:rPr>
                <w:sz w:val="22"/>
                <w:szCs w:val="22"/>
                <w:vertAlign w:val="superscript"/>
              </w:rPr>
              <w:t>h</w:t>
            </w:r>
            <w:r w:rsidRPr="00685E37">
              <w:rPr>
                <w:sz w:val="22"/>
                <w:szCs w:val="22"/>
              </w:rPr>
              <w:t>, perforation</w:t>
            </w:r>
            <w:r w:rsidR="00D919C7">
              <w:rPr>
                <w:sz w:val="22"/>
                <w:szCs w:val="22"/>
              </w:rPr>
              <w:t xml:space="preserve"> af colon</w:t>
            </w:r>
            <w:r w:rsidRPr="00685E37">
              <w:rPr>
                <w:sz w:val="22"/>
                <w:szCs w:val="22"/>
                <w:vertAlign w:val="superscript"/>
              </w:rPr>
              <w:t>h</w:t>
            </w:r>
          </w:p>
        </w:tc>
      </w:tr>
      <w:tr w:rsidR="00850DA8" w:rsidRPr="00685E37" w14:paraId="4D420A15" w14:textId="77777777" w:rsidTr="0088338A">
        <w:tc>
          <w:tcPr>
            <w:tcW w:w="5000" w:type="pct"/>
            <w:gridSpan w:val="3"/>
            <w:shd w:val="clear" w:color="auto" w:fill="auto"/>
          </w:tcPr>
          <w:p w14:paraId="77C4A02E" w14:textId="77777777" w:rsidR="00850DA8" w:rsidRPr="00685E37" w:rsidRDefault="00850DA8" w:rsidP="00850DA8">
            <w:pPr>
              <w:rPr>
                <w:sz w:val="22"/>
                <w:szCs w:val="22"/>
                <w:lang w:val="en-US" w:eastAsia="en-GB"/>
              </w:rPr>
            </w:pPr>
            <w:r w:rsidRPr="00685E37">
              <w:rPr>
                <w:b/>
                <w:sz w:val="22"/>
                <w:szCs w:val="22"/>
              </w:rPr>
              <w:t>Lever og galdeveje</w:t>
            </w:r>
          </w:p>
        </w:tc>
      </w:tr>
      <w:tr w:rsidR="00850DA8" w:rsidRPr="00685E37" w14:paraId="0ED443F1" w14:textId="77777777" w:rsidTr="0088338A">
        <w:tc>
          <w:tcPr>
            <w:tcW w:w="949" w:type="pct"/>
            <w:shd w:val="clear" w:color="auto" w:fill="auto"/>
          </w:tcPr>
          <w:p w14:paraId="7989ADC1" w14:textId="77777777" w:rsidR="00850DA8" w:rsidRPr="00685E37" w:rsidRDefault="00850DA8" w:rsidP="00850DA8">
            <w:pPr>
              <w:rPr>
                <w:rFonts w:eastAsia="SimSun"/>
                <w:sz w:val="22"/>
                <w:szCs w:val="22"/>
                <w:lang w:eastAsia="en-GB"/>
              </w:rPr>
            </w:pPr>
            <w:r w:rsidRPr="00685E37">
              <w:rPr>
                <w:rFonts w:eastAsia="SimSun"/>
                <w:sz w:val="22"/>
                <w:szCs w:val="22"/>
                <w:lang w:eastAsia="en-GB"/>
              </w:rPr>
              <w:t>Meget almindelig</w:t>
            </w:r>
          </w:p>
        </w:tc>
        <w:tc>
          <w:tcPr>
            <w:tcW w:w="1886" w:type="pct"/>
            <w:shd w:val="clear" w:color="auto" w:fill="auto"/>
          </w:tcPr>
          <w:p w14:paraId="31DBB50F" w14:textId="226EBC5A" w:rsidR="00850DA8" w:rsidRPr="00685E37" w:rsidRDefault="00850DA8" w:rsidP="00850DA8">
            <w:pPr>
              <w:rPr>
                <w:rFonts w:eastAsia="SimSun"/>
                <w:sz w:val="22"/>
                <w:szCs w:val="22"/>
                <w:lang w:eastAsia="en-GB"/>
              </w:rPr>
            </w:pPr>
            <w:r w:rsidRPr="00685E37">
              <w:rPr>
                <w:sz w:val="22"/>
                <w:szCs w:val="22"/>
              </w:rPr>
              <w:t>Forhøjet aspartataminotransferase/forhøjet alaninaminotransferase</w:t>
            </w:r>
            <w:r w:rsidR="001F40F9">
              <w:rPr>
                <w:sz w:val="22"/>
                <w:szCs w:val="22"/>
                <w:vertAlign w:val="superscript"/>
              </w:rPr>
              <w:t>v</w:t>
            </w:r>
          </w:p>
        </w:tc>
        <w:tc>
          <w:tcPr>
            <w:tcW w:w="2165" w:type="pct"/>
            <w:shd w:val="clear" w:color="auto" w:fill="auto"/>
          </w:tcPr>
          <w:p w14:paraId="54BDC24F" w14:textId="50E5C049" w:rsidR="00850DA8" w:rsidRPr="00685E37" w:rsidRDefault="00850DA8" w:rsidP="00850DA8">
            <w:pPr>
              <w:rPr>
                <w:sz w:val="22"/>
                <w:szCs w:val="22"/>
              </w:rPr>
            </w:pPr>
            <w:proofErr w:type="spellStart"/>
            <w:r w:rsidRPr="00685E37">
              <w:rPr>
                <w:sz w:val="22"/>
                <w:szCs w:val="22"/>
                <w:lang w:val="en-US" w:eastAsia="en-GB"/>
              </w:rPr>
              <w:t>Forhøjet</w:t>
            </w:r>
            <w:proofErr w:type="spellEnd"/>
            <w:r w:rsidRPr="00685E37">
              <w:rPr>
                <w:sz w:val="22"/>
                <w:szCs w:val="22"/>
                <w:lang w:val="en-US" w:eastAsia="en-GB"/>
              </w:rPr>
              <w:t xml:space="preserve"> </w:t>
            </w:r>
            <w:proofErr w:type="spellStart"/>
            <w:r w:rsidRPr="00685E37">
              <w:rPr>
                <w:sz w:val="22"/>
                <w:szCs w:val="22"/>
                <w:lang w:val="en-US" w:eastAsia="en-GB"/>
              </w:rPr>
              <w:t>aspartataminotransferase</w:t>
            </w:r>
            <w:proofErr w:type="spellEnd"/>
            <w:r w:rsidRPr="00685E37">
              <w:rPr>
                <w:sz w:val="22"/>
                <w:szCs w:val="22"/>
                <w:lang w:val="en-US" w:eastAsia="en-GB"/>
              </w:rPr>
              <w:t>/</w:t>
            </w:r>
            <w:proofErr w:type="spellStart"/>
            <w:r w:rsidRPr="00685E37">
              <w:rPr>
                <w:sz w:val="22"/>
                <w:szCs w:val="22"/>
                <w:lang w:val="en-US" w:eastAsia="en-GB"/>
              </w:rPr>
              <w:t>forhøjet</w:t>
            </w:r>
            <w:proofErr w:type="spellEnd"/>
            <w:r w:rsidRPr="00685E37">
              <w:rPr>
                <w:sz w:val="22"/>
                <w:szCs w:val="22"/>
                <w:lang w:val="en-US" w:eastAsia="en-GB"/>
              </w:rPr>
              <w:t xml:space="preserve"> </w:t>
            </w:r>
            <w:proofErr w:type="spellStart"/>
            <w:r w:rsidRPr="00685E37">
              <w:rPr>
                <w:sz w:val="22"/>
                <w:szCs w:val="22"/>
                <w:lang w:val="en-US" w:eastAsia="en-GB"/>
              </w:rPr>
              <w:t>alaninaminotransferase</w:t>
            </w:r>
            <w:r w:rsidR="001F40F9">
              <w:rPr>
                <w:sz w:val="22"/>
                <w:szCs w:val="22"/>
                <w:vertAlign w:val="superscript"/>
                <w:lang w:val="en-US" w:eastAsia="en-GB"/>
              </w:rPr>
              <w:t>v</w:t>
            </w:r>
            <w:proofErr w:type="spellEnd"/>
          </w:p>
        </w:tc>
      </w:tr>
      <w:tr w:rsidR="00850DA8" w:rsidRPr="00685E37" w14:paraId="65E5CFD1" w14:textId="77777777" w:rsidTr="0088338A">
        <w:tc>
          <w:tcPr>
            <w:tcW w:w="949" w:type="pct"/>
            <w:shd w:val="clear" w:color="auto" w:fill="auto"/>
          </w:tcPr>
          <w:p w14:paraId="003F35F8" w14:textId="77777777" w:rsidR="00850DA8" w:rsidRPr="00685E37" w:rsidRDefault="00850DA8" w:rsidP="00850DA8">
            <w:pPr>
              <w:rPr>
                <w:rFonts w:eastAsia="SimSun"/>
                <w:sz w:val="22"/>
                <w:szCs w:val="22"/>
                <w:lang w:eastAsia="en-GB"/>
              </w:rPr>
            </w:pPr>
            <w:r w:rsidRPr="00685E37">
              <w:rPr>
                <w:rFonts w:eastAsia="SimSun"/>
                <w:sz w:val="22"/>
                <w:szCs w:val="22"/>
                <w:lang w:eastAsia="en-GB"/>
              </w:rPr>
              <w:t>Almindelig</w:t>
            </w:r>
          </w:p>
        </w:tc>
        <w:tc>
          <w:tcPr>
            <w:tcW w:w="1886" w:type="pct"/>
            <w:shd w:val="clear" w:color="auto" w:fill="auto"/>
          </w:tcPr>
          <w:p w14:paraId="14060E2A" w14:textId="4B25CF31" w:rsidR="00850DA8" w:rsidRPr="00685E37" w:rsidRDefault="00850DA8" w:rsidP="00850DA8">
            <w:pPr>
              <w:rPr>
                <w:rFonts w:eastAsia="SimSun"/>
                <w:sz w:val="22"/>
                <w:szCs w:val="22"/>
                <w:lang w:eastAsia="en-GB"/>
              </w:rPr>
            </w:pPr>
            <w:r w:rsidRPr="00685E37">
              <w:rPr>
                <w:sz w:val="22"/>
                <w:szCs w:val="22"/>
              </w:rPr>
              <w:t>Hepatitis</w:t>
            </w:r>
            <w:r w:rsidR="00DD44D0">
              <w:rPr>
                <w:sz w:val="22"/>
                <w:szCs w:val="22"/>
                <w:vertAlign w:val="superscript"/>
              </w:rPr>
              <w:t>w</w:t>
            </w:r>
          </w:p>
        </w:tc>
        <w:tc>
          <w:tcPr>
            <w:tcW w:w="2165" w:type="pct"/>
            <w:shd w:val="clear" w:color="auto" w:fill="auto"/>
          </w:tcPr>
          <w:p w14:paraId="475A1509" w14:textId="4DD2C946" w:rsidR="00850DA8" w:rsidRPr="00685E37" w:rsidRDefault="00850DA8" w:rsidP="00850DA8">
            <w:pPr>
              <w:rPr>
                <w:sz w:val="22"/>
                <w:szCs w:val="22"/>
              </w:rPr>
            </w:pPr>
            <w:r w:rsidRPr="00685E37">
              <w:rPr>
                <w:sz w:val="22"/>
                <w:szCs w:val="22"/>
                <w:lang w:val="sv-SE" w:eastAsia="en-GB"/>
              </w:rPr>
              <w:t>Hepatitis</w:t>
            </w:r>
            <w:r w:rsidR="00DD44D0">
              <w:rPr>
                <w:sz w:val="22"/>
                <w:szCs w:val="22"/>
                <w:vertAlign w:val="superscript"/>
                <w:lang w:val="sv-SE" w:eastAsia="en-GB"/>
              </w:rPr>
              <w:t>w</w:t>
            </w:r>
          </w:p>
        </w:tc>
      </w:tr>
      <w:tr w:rsidR="00850DA8" w:rsidRPr="00685E37" w14:paraId="28864C96" w14:textId="77777777" w:rsidTr="0088338A">
        <w:tc>
          <w:tcPr>
            <w:tcW w:w="5000" w:type="pct"/>
            <w:gridSpan w:val="3"/>
            <w:shd w:val="clear" w:color="auto" w:fill="auto"/>
          </w:tcPr>
          <w:p w14:paraId="3C627744" w14:textId="77777777" w:rsidR="00850DA8" w:rsidRPr="00685E37" w:rsidRDefault="00850DA8" w:rsidP="00850DA8">
            <w:pPr>
              <w:rPr>
                <w:sz w:val="22"/>
                <w:szCs w:val="22"/>
                <w:lang w:val="sv-SE" w:eastAsia="en-GB"/>
              </w:rPr>
            </w:pPr>
            <w:r w:rsidRPr="00685E37">
              <w:rPr>
                <w:b/>
                <w:sz w:val="22"/>
                <w:szCs w:val="22"/>
              </w:rPr>
              <w:t>Hud og subkutane væv</w:t>
            </w:r>
          </w:p>
        </w:tc>
      </w:tr>
      <w:tr w:rsidR="00850DA8" w:rsidRPr="00685E37" w14:paraId="29DD16DE" w14:textId="77777777" w:rsidTr="0088338A">
        <w:tc>
          <w:tcPr>
            <w:tcW w:w="949" w:type="pct"/>
            <w:shd w:val="clear" w:color="auto" w:fill="auto"/>
          </w:tcPr>
          <w:p w14:paraId="4334EB03" w14:textId="77777777" w:rsidR="00850DA8" w:rsidRPr="00685E37" w:rsidRDefault="00850DA8" w:rsidP="00850DA8">
            <w:pPr>
              <w:rPr>
                <w:rFonts w:eastAsia="SimSun"/>
                <w:sz w:val="22"/>
                <w:szCs w:val="22"/>
                <w:lang w:eastAsia="en-GB"/>
              </w:rPr>
            </w:pPr>
            <w:r w:rsidRPr="00685E37">
              <w:rPr>
                <w:rFonts w:eastAsia="SimSun"/>
                <w:sz w:val="22"/>
                <w:szCs w:val="22"/>
                <w:lang w:eastAsia="en-GB"/>
              </w:rPr>
              <w:t>Meget almindelig</w:t>
            </w:r>
          </w:p>
        </w:tc>
        <w:tc>
          <w:tcPr>
            <w:tcW w:w="1886" w:type="pct"/>
            <w:shd w:val="clear" w:color="auto" w:fill="auto"/>
          </w:tcPr>
          <w:p w14:paraId="6028A7BB" w14:textId="26BE4308" w:rsidR="00850DA8" w:rsidRPr="00685E37" w:rsidRDefault="00850DA8" w:rsidP="00850DA8">
            <w:pPr>
              <w:rPr>
                <w:rFonts w:eastAsia="SimSun"/>
                <w:sz w:val="22"/>
                <w:szCs w:val="22"/>
                <w:lang w:eastAsia="en-GB"/>
              </w:rPr>
            </w:pPr>
            <w:r w:rsidRPr="00685E37">
              <w:rPr>
                <w:sz w:val="22"/>
                <w:szCs w:val="22"/>
              </w:rPr>
              <w:t>Alopeci</w:t>
            </w:r>
            <w:r w:rsidRPr="00685E37">
              <w:rPr>
                <w:sz w:val="22"/>
                <w:szCs w:val="22"/>
                <w:vertAlign w:val="superscript"/>
              </w:rPr>
              <w:t>d</w:t>
            </w:r>
            <w:r w:rsidRPr="00685E37">
              <w:rPr>
                <w:rFonts w:eastAsia="SimSun"/>
                <w:sz w:val="22"/>
                <w:szCs w:val="22"/>
                <w:lang w:eastAsia="en-GB"/>
              </w:rPr>
              <w:t xml:space="preserve">, </w:t>
            </w:r>
            <w:r w:rsidRPr="00685E37">
              <w:rPr>
                <w:sz w:val="22"/>
                <w:szCs w:val="22"/>
              </w:rPr>
              <w:t>udslæt</w:t>
            </w:r>
            <w:r w:rsidR="00DD44D0">
              <w:rPr>
                <w:sz w:val="22"/>
                <w:szCs w:val="22"/>
                <w:vertAlign w:val="superscript"/>
              </w:rPr>
              <w:t>x</w:t>
            </w:r>
            <w:r w:rsidRPr="00685E37">
              <w:rPr>
                <w:rFonts w:eastAsia="SimSun"/>
                <w:sz w:val="22"/>
                <w:szCs w:val="22"/>
                <w:lang w:eastAsia="en-GB"/>
              </w:rPr>
              <w:t>, pruritus</w:t>
            </w:r>
          </w:p>
        </w:tc>
        <w:tc>
          <w:tcPr>
            <w:tcW w:w="2165" w:type="pct"/>
            <w:shd w:val="clear" w:color="auto" w:fill="auto"/>
          </w:tcPr>
          <w:p w14:paraId="12B7A261" w14:textId="60DA614A" w:rsidR="00850DA8" w:rsidRPr="00685E37" w:rsidRDefault="00850DA8" w:rsidP="00850DA8">
            <w:pPr>
              <w:rPr>
                <w:sz w:val="22"/>
                <w:szCs w:val="22"/>
              </w:rPr>
            </w:pPr>
            <w:r w:rsidRPr="00685E37">
              <w:rPr>
                <w:sz w:val="22"/>
                <w:szCs w:val="22"/>
                <w:lang w:val="sv-SE" w:eastAsia="en-GB"/>
              </w:rPr>
              <w:t>Udslæt</w:t>
            </w:r>
            <w:r w:rsidR="00DD44D0">
              <w:rPr>
                <w:sz w:val="22"/>
                <w:szCs w:val="22"/>
                <w:vertAlign w:val="superscript"/>
                <w:lang w:val="sv-SE" w:eastAsia="en-GB"/>
              </w:rPr>
              <w:t>x</w:t>
            </w:r>
            <w:r w:rsidRPr="00685E37">
              <w:rPr>
                <w:sz w:val="22"/>
                <w:szCs w:val="22"/>
                <w:lang w:val="sv-SE" w:eastAsia="en-GB"/>
              </w:rPr>
              <w:t>, pruritus</w:t>
            </w:r>
          </w:p>
        </w:tc>
      </w:tr>
      <w:tr w:rsidR="00850DA8" w:rsidRPr="00685E37" w14:paraId="299929D7" w14:textId="77777777" w:rsidTr="0088338A">
        <w:tc>
          <w:tcPr>
            <w:tcW w:w="949" w:type="pct"/>
            <w:shd w:val="clear" w:color="auto" w:fill="auto"/>
          </w:tcPr>
          <w:p w14:paraId="21C2FBE5" w14:textId="77777777" w:rsidR="00850DA8" w:rsidRPr="00685E37" w:rsidRDefault="00850DA8" w:rsidP="00850DA8">
            <w:pPr>
              <w:rPr>
                <w:rFonts w:eastAsia="SimSun"/>
                <w:sz w:val="22"/>
                <w:szCs w:val="22"/>
                <w:lang w:eastAsia="en-GB"/>
              </w:rPr>
            </w:pPr>
            <w:r w:rsidRPr="00685E37">
              <w:rPr>
                <w:rFonts w:eastAsia="SimSun"/>
                <w:sz w:val="22"/>
                <w:szCs w:val="22"/>
                <w:lang w:eastAsia="en-GB"/>
              </w:rPr>
              <w:t>Almindelig</w:t>
            </w:r>
          </w:p>
        </w:tc>
        <w:tc>
          <w:tcPr>
            <w:tcW w:w="1886" w:type="pct"/>
            <w:shd w:val="clear" w:color="auto" w:fill="auto"/>
          </w:tcPr>
          <w:p w14:paraId="50465157" w14:textId="77777777" w:rsidR="00850DA8" w:rsidRPr="00685E37" w:rsidRDefault="00850DA8" w:rsidP="00850DA8">
            <w:pPr>
              <w:rPr>
                <w:sz w:val="22"/>
                <w:szCs w:val="22"/>
              </w:rPr>
            </w:pPr>
          </w:p>
        </w:tc>
        <w:tc>
          <w:tcPr>
            <w:tcW w:w="2165" w:type="pct"/>
            <w:shd w:val="clear" w:color="auto" w:fill="auto"/>
          </w:tcPr>
          <w:p w14:paraId="34AB4595" w14:textId="5C53E969" w:rsidR="00850DA8" w:rsidRPr="00685E37" w:rsidRDefault="00850DA8" w:rsidP="00850DA8">
            <w:pPr>
              <w:rPr>
                <w:sz w:val="22"/>
                <w:szCs w:val="22"/>
              </w:rPr>
            </w:pPr>
            <w:r w:rsidRPr="00685E37">
              <w:rPr>
                <w:rFonts w:eastAsia="SimSun"/>
                <w:sz w:val="22"/>
                <w:szCs w:val="22"/>
                <w:lang w:eastAsia="en-GB"/>
              </w:rPr>
              <w:t>Dermatitis</w:t>
            </w:r>
            <w:r w:rsidR="00DD44D0">
              <w:rPr>
                <w:rFonts w:eastAsia="SimSun"/>
                <w:sz w:val="22"/>
                <w:szCs w:val="22"/>
                <w:vertAlign w:val="superscript"/>
                <w:lang w:eastAsia="en-GB"/>
              </w:rPr>
              <w:t>y</w:t>
            </w:r>
            <w:r w:rsidRPr="00685E37">
              <w:rPr>
                <w:rFonts w:eastAsia="SimSun"/>
                <w:sz w:val="22"/>
                <w:szCs w:val="22"/>
                <w:lang w:eastAsia="en-GB"/>
              </w:rPr>
              <w:t>, nattesved</w:t>
            </w:r>
          </w:p>
        </w:tc>
      </w:tr>
      <w:tr w:rsidR="00850DA8" w:rsidRPr="00685E37" w14:paraId="0C9C210F" w14:textId="77777777" w:rsidTr="0088338A">
        <w:tc>
          <w:tcPr>
            <w:tcW w:w="949" w:type="pct"/>
            <w:shd w:val="clear" w:color="auto" w:fill="auto"/>
          </w:tcPr>
          <w:p w14:paraId="73E6E63C" w14:textId="77777777" w:rsidR="00850DA8" w:rsidRPr="00685E37" w:rsidRDefault="00850DA8" w:rsidP="00850DA8">
            <w:pPr>
              <w:rPr>
                <w:rFonts w:eastAsia="SimSun"/>
                <w:sz w:val="22"/>
                <w:szCs w:val="22"/>
                <w:lang w:eastAsia="en-GB"/>
              </w:rPr>
            </w:pPr>
            <w:r w:rsidRPr="00685E37">
              <w:rPr>
                <w:rFonts w:eastAsia="SimSun"/>
                <w:sz w:val="22"/>
                <w:szCs w:val="22"/>
                <w:lang w:eastAsia="en-GB"/>
              </w:rPr>
              <w:t>Ikke almindelig</w:t>
            </w:r>
          </w:p>
        </w:tc>
        <w:tc>
          <w:tcPr>
            <w:tcW w:w="1886" w:type="pct"/>
            <w:shd w:val="clear" w:color="auto" w:fill="auto"/>
          </w:tcPr>
          <w:p w14:paraId="7C1B706C" w14:textId="77777777" w:rsidR="00850DA8" w:rsidRPr="00685E37" w:rsidRDefault="00850DA8" w:rsidP="00850DA8">
            <w:pPr>
              <w:rPr>
                <w:rFonts w:eastAsia="SimSun"/>
                <w:sz w:val="22"/>
                <w:szCs w:val="22"/>
                <w:lang w:eastAsia="en-GB"/>
              </w:rPr>
            </w:pPr>
            <w:r w:rsidRPr="00685E37">
              <w:rPr>
                <w:sz w:val="22"/>
                <w:szCs w:val="22"/>
              </w:rPr>
              <w:t>Dermatitis, nattesved, pemfigoid</w:t>
            </w:r>
          </w:p>
        </w:tc>
        <w:tc>
          <w:tcPr>
            <w:tcW w:w="2165" w:type="pct"/>
            <w:shd w:val="clear" w:color="auto" w:fill="auto"/>
          </w:tcPr>
          <w:p w14:paraId="43B4DD57" w14:textId="77777777" w:rsidR="00850DA8" w:rsidRPr="00685E37" w:rsidRDefault="00850DA8" w:rsidP="00850DA8">
            <w:pPr>
              <w:rPr>
                <w:sz w:val="22"/>
                <w:szCs w:val="22"/>
              </w:rPr>
            </w:pPr>
            <w:r w:rsidRPr="00685E37">
              <w:rPr>
                <w:rFonts w:eastAsia="SimSun"/>
                <w:sz w:val="22"/>
                <w:szCs w:val="22"/>
                <w:lang w:eastAsia="en-GB"/>
              </w:rPr>
              <w:t>Pemfigoid</w:t>
            </w:r>
          </w:p>
        </w:tc>
      </w:tr>
      <w:tr w:rsidR="00850DA8" w:rsidRPr="00685E37" w14:paraId="7282BD00" w14:textId="77777777" w:rsidTr="0088338A">
        <w:tc>
          <w:tcPr>
            <w:tcW w:w="5000" w:type="pct"/>
            <w:gridSpan w:val="3"/>
            <w:shd w:val="clear" w:color="auto" w:fill="auto"/>
          </w:tcPr>
          <w:p w14:paraId="5CACF6BE" w14:textId="77777777" w:rsidR="00850DA8" w:rsidRPr="00685E37" w:rsidRDefault="00850DA8" w:rsidP="00850DA8">
            <w:pPr>
              <w:rPr>
                <w:sz w:val="22"/>
                <w:szCs w:val="22"/>
              </w:rPr>
            </w:pPr>
            <w:r w:rsidRPr="00685E37">
              <w:rPr>
                <w:b/>
                <w:sz w:val="22"/>
                <w:szCs w:val="22"/>
              </w:rPr>
              <w:t>Knogler, led, muskler og bindevæv</w:t>
            </w:r>
          </w:p>
        </w:tc>
      </w:tr>
      <w:tr w:rsidR="00850DA8" w:rsidRPr="00685E37" w14:paraId="2617E7E7" w14:textId="77777777" w:rsidTr="0088338A">
        <w:tc>
          <w:tcPr>
            <w:tcW w:w="949" w:type="pct"/>
            <w:shd w:val="clear" w:color="auto" w:fill="auto"/>
          </w:tcPr>
          <w:p w14:paraId="1C998B02" w14:textId="77777777" w:rsidR="00850DA8" w:rsidRPr="00685E37" w:rsidRDefault="00850DA8" w:rsidP="00850DA8">
            <w:pPr>
              <w:rPr>
                <w:b/>
                <w:sz w:val="22"/>
                <w:szCs w:val="22"/>
              </w:rPr>
            </w:pPr>
            <w:r w:rsidRPr="00685E37">
              <w:rPr>
                <w:sz w:val="22"/>
                <w:szCs w:val="22"/>
              </w:rPr>
              <w:t>Meget almindelig</w:t>
            </w:r>
          </w:p>
        </w:tc>
        <w:tc>
          <w:tcPr>
            <w:tcW w:w="1886" w:type="pct"/>
            <w:shd w:val="clear" w:color="auto" w:fill="auto"/>
          </w:tcPr>
          <w:p w14:paraId="497695AE" w14:textId="77777777" w:rsidR="00850DA8" w:rsidRPr="00685E37" w:rsidRDefault="00850DA8" w:rsidP="00850DA8">
            <w:pPr>
              <w:rPr>
                <w:rFonts w:eastAsia="SimSun"/>
                <w:sz w:val="22"/>
                <w:szCs w:val="22"/>
                <w:lang w:eastAsia="en-GB"/>
              </w:rPr>
            </w:pPr>
            <w:r w:rsidRPr="00685E37">
              <w:rPr>
                <w:sz w:val="22"/>
                <w:szCs w:val="22"/>
              </w:rPr>
              <w:t>Artralgi</w:t>
            </w:r>
          </w:p>
        </w:tc>
        <w:tc>
          <w:tcPr>
            <w:tcW w:w="2165" w:type="pct"/>
            <w:shd w:val="clear" w:color="auto" w:fill="auto"/>
          </w:tcPr>
          <w:p w14:paraId="655918C3" w14:textId="77777777" w:rsidR="00850DA8" w:rsidRPr="00685E37" w:rsidRDefault="00850DA8" w:rsidP="00850DA8">
            <w:pPr>
              <w:rPr>
                <w:sz w:val="22"/>
                <w:szCs w:val="22"/>
              </w:rPr>
            </w:pPr>
          </w:p>
        </w:tc>
      </w:tr>
      <w:tr w:rsidR="00850DA8" w:rsidRPr="00685E37" w14:paraId="6217C29B" w14:textId="77777777" w:rsidTr="0088338A">
        <w:tc>
          <w:tcPr>
            <w:tcW w:w="949" w:type="pct"/>
            <w:shd w:val="clear" w:color="auto" w:fill="auto"/>
          </w:tcPr>
          <w:p w14:paraId="7E285471" w14:textId="77777777" w:rsidR="00850DA8" w:rsidRPr="00685E37" w:rsidRDefault="00850DA8" w:rsidP="00850DA8">
            <w:pPr>
              <w:rPr>
                <w:rFonts w:eastAsia="SimSun"/>
                <w:sz w:val="22"/>
                <w:szCs w:val="22"/>
                <w:lang w:eastAsia="en-GB"/>
              </w:rPr>
            </w:pPr>
            <w:r w:rsidRPr="00685E37">
              <w:rPr>
                <w:rFonts w:eastAsia="SimSun"/>
                <w:sz w:val="22"/>
                <w:szCs w:val="22"/>
                <w:lang w:eastAsia="en-GB"/>
              </w:rPr>
              <w:t>Almindelig</w:t>
            </w:r>
          </w:p>
        </w:tc>
        <w:tc>
          <w:tcPr>
            <w:tcW w:w="1886" w:type="pct"/>
            <w:shd w:val="clear" w:color="auto" w:fill="auto"/>
          </w:tcPr>
          <w:p w14:paraId="6C3C76D9" w14:textId="77777777" w:rsidR="00850DA8" w:rsidRPr="00685E37" w:rsidRDefault="00850DA8" w:rsidP="00850DA8">
            <w:pPr>
              <w:rPr>
                <w:rFonts w:eastAsia="SimSun"/>
                <w:sz w:val="22"/>
                <w:szCs w:val="22"/>
                <w:lang w:eastAsia="en-GB"/>
              </w:rPr>
            </w:pPr>
            <w:r w:rsidRPr="00685E37">
              <w:rPr>
                <w:rFonts w:eastAsia="SimSun"/>
                <w:sz w:val="22"/>
                <w:szCs w:val="22"/>
                <w:lang w:eastAsia="en-GB"/>
              </w:rPr>
              <w:t>Myalgi</w:t>
            </w:r>
          </w:p>
        </w:tc>
        <w:tc>
          <w:tcPr>
            <w:tcW w:w="2165" w:type="pct"/>
            <w:shd w:val="clear" w:color="auto" w:fill="auto"/>
          </w:tcPr>
          <w:p w14:paraId="66A85026" w14:textId="77777777" w:rsidR="00850DA8" w:rsidRPr="00685E37" w:rsidRDefault="00850DA8" w:rsidP="00850DA8">
            <w:pPr>
              <w:rPr>
                <w:rFonts w:eastAsia="SimSun"/>
                <w:sz w:val="22"/>
                <w:szCs w:val="22"/>
                <w:lang w:eastAsia="en-GB"/>
              </w:rPr>
            </w:pPr>
            <w:r w:rsidRPr="00685E37">
              <w:rPr>
                <w:rFonts w:eastAsia="SimSun"/>
                <w:sz w:val="22"/>
                <w:szCs w:val="22"/>
                <w:lang w:eastAsia="en-GB"/>
              </w:rPr>
              <w:t>Myalgi</w:t>
            </w:r>
          </w:p>
        </w:tc>
      </w:tr>
      <w:tr w:rsidR="00850DA8" w:rsidRPr="00685E37" w14:paraId="6B0F3B48" w14:textId="77777777" w:rsidTr="0088338A">
        <w:tc>
          <w:tcPr>
            <w:tcW w:w="949" w:type="pct"/>
            <w:shd w:val="clear" w:color="auto" w:fill="auto"/>
          </w:tcPr>
          <w:p w14:paraId="4491975D" w14:textId="77777777" w:rsidR="00850DA8" w:rsidRPr="00685E37" w:rsidRDefault="00850DA8" w:rsidP="00850DA8">
            <w:pPr>
              <w:rPr>
                <w:rFonts w:eastAsia="SimSun"/>
                <w:sz w:val="22"/>
                <w:szCs w:val="22"/>
                <w:lang w:eastAsia="en-GB"/>
              </w:rPr>
            </w:pPr>
            <w:r w:rsidRPr="00685E37">
              <w:rPr>
                <w:rFonts w:eastAsia="SimSun"/>
                <w:sz w:val="22"/>
                <w:szCs w:val="22"/>
                <w:lang w:eastAsia="en-GB"/>
              </w:rPr>
              <w:t>Ikke almindelig</w:t>
            </w:r>
          </w:p>
        </w:tc>
        <w:tc>
          <w:tcPr>
            <w:tcW w:w="1886" w:type="pct"/>
            <w:shd w:val="clear" w:color="auto" w:fill="auto"/>
          </w:tcPr>
          <w:p w14:paraId="2068A992" w14:textId="18C94CA0" w:rsidR="00850DA8" w:rsidRPr="00685E37" w:rsidRDefault="00850DA8" w:rsidP="00850DA8">
            <w:pPr>
              <w:rPr>
                <w:rFonts w:eastAsia="SimSun"/>
                <w:sz w:val="22"/>
                <w:szCs w:val="22"/>
                <w:lang w:eastAsia="en-GB"/>
              </w:rPr>
            </w:pPr>
            <w:r w:rsidRPr="00685E37">
              <w:rPr>
                <w:sz w:val="22"/>
                <w:szCs w:val="22"/>
              </w:rPr>
              <w:t>Myositis</w:t>
            </w:r>
            <w:r w:rsidR="002B01F5">
              <w:rPr>
                <w:sz w:val="22"/>
                <w:szCs w:val="22"/>
                <w:vertAlign w:val="superscript"/>
              </w:rPr>
              <w:t>z</w:t>
            </w:r>
            <w:r w:rsidRPr="00685E37">
              <w:rPr>
                <w:sz w:val="22"/>
                <w:szCs w:val="22"/>
              </w:rPr>
              <w:t>, polymyositis</w:t>
            </w:r>
            <w:r w:rsidR="002B01F5">
              <w:rPr>
                <w:vertAlign w:val="superscript"/>
              </w:rPr>
              <w:t>z</w:t>
            </w:r>
            <w:r>
              <w:rPr>
                <w:sz w:val="22"/>
                <w:szCs w:val="22"/>
              </w:rPr>
              <w:t xml:space="preserve">, </w:t>
            </w:r>
            <w:r w:rsidRPr="00192547">
              <w:rPr>
                <w:sz w:val="22"/>
                <w:szCs w:val="22"/>
              </w:rPr>
              <w:t xml:space="preserve">immunmedieret </w:t>
            </w:r>
            <w:r>
              <w:rPr>
                <w:sz w:val="22"/>
                <w:szCs w:val="22"/>
              </w:rPr>
              <w:t>artritis</w:t>
            </w:r>
            <w:r w:rsidRPr="002C00A7">
              <w:rPr>
                <w:vertAlign w:val="superscript"/>
              </w:rPr>
              <w:t>n</w:t>
            </w:r>
          </w:p>
        </w:tc>
        <w:tc>
          <w:tcPr>
            <w:tcW w:w="2165" w:type="pct"/>
            <w:shd w:val="clear" w:color="auto" w:fill="auto"/>
          </w:tcPr>
          <w:p w14:paraId="6A3E1742" w14:textId="5ADAC33C" w:rsidR="00850DA8" w:rsidRPr="00685E37" w:rsidRDefault="00850DA8" w:rsidP="00850DA8">
            <w:pPr>
              <w:rPr>
                <w:sz w:val="22"/>
                <w:szCs w:val="22"/>
              </w:rPr>
            </w:pPr>
            <w:r w:rsidRPr="00685E37">
              <w:rPr>
                <w:rFonts w:eastAsia="SimSun"/>
                <w:sz w:val="22"/>
                <w:szCs w:val="22"/>
                <w:lang w:eastAsia="en-GB"/>
              </w:rPr>
              <w:t>Myositis</w:t>
            </w:r>
            <w:r w:rsidR="002B01F5">
              <w:rPr>
                <w:vertAlign w:val="superscript"/>
              </w:rPr>
              <w:t>z</w:t>
            </w:r>
            <w:r w:rsidRPr="00685E37">
              <w:rPr>
                <w:rFonts w:eastAsia="SimSun"/>
                <w:sz w:val="22"/>
                <w:szCs w:val="22"/>
                <w:lang w:eastAsia="en-GB"/>
              </w:rPr>
              <w:t>, polymyositis</w:t>
            </w:r>
            <w:r w:rsidR="002B01F5">
              <w:rPr>
                <w:vertAlign w:val="superscript"/>
              </w:rPr>
              <w:t>z</w:t>
            </w:r>
            <w:r>
              <w:rPr>
                <w:rFonts w:eastAsia="SimSun"/>
                <w:sz w:val="22"/>
                <w:szCs w:val="22"/>
                <w:lang w:eastAsia="en-GB"/>
              </w:rPr>
              <w:t xml:space="preserve">, </w:t>
            </w:r>
            <w:r w:rsidRPr="00464E45">
              <w:rPr>
                <w:rStyle w:val="example"/>
                <w:sz w:val="22"/>
                <w:szCs w:val="22"/>
              </w:rPr>
              <w:t xml:space="preserve">immunmedieret </w:t>
            </w:r>
            <w:r>
              <w:rPr>
                <w:rStyle w:val="example"/>
                <w:sz w:val="22"/>
                <w:szCs w:val="22"/>
              </w:rPr>
              <w:t>artritis</w:t>
            </w:r>
            <w:r w:rsidR="002B01F5">
              <w:rPr>
                <w:rStyle w:val="example"/>
                <w:sz w:val="22"/>
                <w:szCs w:val="22"/>
              </w:rPr>
              <w:t>, p</w:t>
            </w:r>
            <w:r w:rsidR="002B01F5" w:rsidRPr="00A0791C">
              <w:rPr>
                <w:sz w:val="22"/>
                <w:szCs w:val="22"/>
              </w:rPr>
              <w:t>olymyalgia rheumatica</w:t>
            </w:r>
          </w:p>
        </w:tc>
      </w:tr>
      <w:tr w:rsidR="00DD44D0" w:rsidRPr="00685E37" w14:paraId="7FA72E3F" w14:textId="77777777" w:rsidTr="00EB7D1A">
        <w:tc>
          <w:tcPr>
            <w:tcW w:w="949" w:type="pct"/>
            <w:shd w:val="clear" w:color="auto" w:fill="auto"/>
          </w:tcPr>
          <w:p w14:paraId="17009592" w14:textId="10BA6175" w:rsidR="00DD44D0" w:rsidRPr="00685E37" w:rsidRDefault="00DD44D0" w:rsidP="00EB7D1A">
            <w:pPr>
              <w:rPr>
                <w:rFonts w:eastAsia="SimSun"/>
                <w:sz w:val="22"/>
                <w:szCs w:val="22"/>
                <w:lang w:eastAsia="en-GB"/>
              </w:rPr>
            </w:pPr>
            <w:r w:rsidRPr="00685E37">
              <w:rPr>
                <w:rFonts w:eastAsia="SimSun"/>
                <w:sz w:val="22"/>
                <w:szCs w:val="22"/>
                <w:lang w:eastAsia="en-GB"/>
              </w:rPr>
              <w:t>Ikke kendt</w:t>
            </w:r>
          </w:p>
        </w:tc>
        <w:tc>
          <w:tcPr>
            <w:tcW w:w="1886" w:type="pct"/>
            <w:shd w:val="clear" w:color="auto" w:fill="auto"/>
          </w:tcPr>
          <w:p w14:paraId="0C76B3A5" w14:textId="33703DB2" w:rsidR="00DD44D0" w:rsidRPr="00685E37" w:rsidRDefault="00DD44D0" w:rsidP="00EB7D1A">
            <w:pPr>
              <w:rPr>
                <w:rFonts w:eastAsia="SimSun"/>
                <w:sz w:val="22"/>
                <w:szCs w:val="22"/>
                <w:lang w:eastAsia="en-GB"/>
              </w:rPr>
            </w:pPr>
            <w:r>
              <w:rPr>
                <w:sz w:val="22"/>
                <w:szCs w:val="22"/>
              </w:rPr>
              <w:t>P</w:t>
            </w:r>
            <w:r w:rsidRPr="00A0791C">
              <w:rPr>
                <w:sz w:val="22"/>
                <w:szCs w:val="22"/>
              </w:rPr>
              <w:t>olymyalgia rheumatica</w:t>
            </w:r>
            <w:r w:rsidRPr="002C00A7">
              <w:rPr>
                <w:vertAlign w:val="superscript"/>
              </w:rPr>
              <w:t>n</w:t>
            </w:r>
          </w:p>
        </w:tc>
        <w:tc>
          <w:tcPr>
            <w:tcW w:w="2165" w:type="pct"/>
            <w:shd w:val="clear" w:color="auto" w:fill="auto"/>
          </w:tcPr>
          <w:p w14:paraId="40D67DDC" w14:textId="0313DD70" w:rsidR="00DD44D0" w:rsidRPr="00685E37" w:rsidRDefault="00DD44D0" w:rsidP="00EB7D1A">
            <w:pPr>
              <w:rPr>
                <w:rFonts w:eastAsia="SimSun"/>
                <w:sz w:val="22"/>
                <w:szCs w:val="22"/>
                <w:lang w:eastAsia="en-GB"/>
              </w:rPr>
            </w:pPr>
          </w:p>
        </w:tc>
      </w:tr>
      <w:tr w:rsidR="00850DA8" w:rsidRPr="00685E37" w14:paraId="49769BD3" w14:textId="77777777" w:rsidTr="0088338A">
        <w:tc>
          <w:tcPr>
            <w:tcW w:w="5000" w:type="pct"/>
            <w:gridSpan w:val="3"/>
            <w:shd w:val="clear" w:color="auto" w:fill="auto"/>
          </w:tcPr>
          <w:p w14:paraId="4262201C" w14:textId="77777777" w:rsidR="00850DA8" w:rsidRPr="00685E37" w:rsidRDefault="00850DA8" w:rsidP="00850DA8">
            <w:pPr>
              <w:rPr>
                <w:rFonts w:eastAsia="SimSun"/>
                <w:sz w:val="22"/>
                <w:szCs w:val="22"/>
                <w:lang w:eastAsia="en-GB"/>
              </w:rPr>
            </w:pPr>
            <w:r w:rsidRPr="00685E37">
              <w:rPr>
                <w:b/>
                <w:sz w:val="22"/>
                <w:szCs w:val="22"/>
              </w:rPr>
              <w:t>Nyrer og urinveje</w:t>
            </w:r>
          </w:p>
        </w:tc>
      </w:tr>
      <w:tr w:rsidR="00850DA8" w:rsidRPr="00685E37" w14:paraId="0B963A73" w14:textId="77777777" w:rsidTr="0088338A">
        <w:tc>
          <w:tcPr>
            <w:tcW w:w="949" w:type="pct"/>
            <w:shd w:val="clear" w:color="auto" w:fill="auto"/>
          </w:tcPr>
          <w:p w14:paraId="6644DCB2" w14:textId="77777777" w:rsidR="00850DA8" w:rsidRPr="00685E37" w:rsidRDefault="00850DA8" w:rsidP="00850DA8">
            <w:pPr>
              <w:rPr>
                <w:rFonts w:eastAsia="SimSun"/>
                <w:sz w:val="22"/>
                <w:szCs w:val="22"/>
                <w:lang w:eastAsia="en-GB"/>
              </w:rPr>
            </w:pPr>
            <w:r w:rsidRPr="00685E37">
              <w:rPr>
                <w:rFonts w:eastAsia="SimSun"/>
                <w:sz w:val="22"/>
                <w:szCs w:val="22"/>
                <w:lang w:eastAsia="en-GB"/>
              </w:rPr>
              <w:t>Almindelig</w:t>
            </w:r>
          </w:p>
        </w:tc>
        <w:tc>
          <w:tcPr>
            <w:tcW w:w="1886" w:type="pct"/>
            <w:shd w:val="clear" w:color="auto" w:fill="auto"/>
          </w:tcPr>
          <w:p w14:paraId="7AD379D8" w14:textId="77777777" w:rsidR="00850DA8" w:rsidRPr="00685E37" w:rsidRDefault="00850DA8" w:rsidP="00850DA8">
            <w:pPr>
              <w:rPr>
                <w:rFonts w:eastAsia="SimSun"/>
                <w:sz w:val="22"/>
                <w:szCs w:val="22"/>
                <w:lang w:eastAsia="en-GB"/>
              </w:rPr>
            </w:pPr>
            <w:r w:rsidRPr="00685E37">
              <w:rPr>
                <w:rFonts w:eastAsia="SimSun"/>
                <w:sz w:val="22"/>
                <w:szCs w:val="22"/>
                <w:lang w:eastAsia="en-GB"/>
              </w:rPr>
              <w:t>Forhøjet kreatinin i blodet, dysuri</w:t>
            </w:r>
          </w:p>
        </w:tc>
        <w:tc>
          <w:tcPr>
            <w:tcW w:w="2165" w:type="pct"/>
            <w:shd w:val="clear" w:color="auto" w:fill="auto"/>
          </w:tcPr>
          <w:p w14:paraId="1DF643DD" w14:textId="77777777" w:rsidR="00850DA8" w:rsidRPr="00685E37" w:rsidRDefault="00850DA8" w:rsidP="00850DA8">
            <w:pPr>
              <w:rPr>
                <w:rFonts w:eastAsia="SimSun"/>
                <w:sz w:val="22"/>
                <w:szCs w:val="22"/>
                <w:lang w:eastAsia="en-GB"/>
              </w:rPr>
            </w:pPr>
            <w:r w:rsidRPr="00685E37">
              <w:rPr>
                <w:rFonts w:eastAsia="SimSun"/>
                <w:sz w:val="22"/>
                <w:szCs w:val="22"/>
                <w:lang w:eastAsia="en-GB"/>
              </w:rPr>
              <w:t>Forhøjet kreatinin i blodet, dysuri</w:t>
            </w:r>
          </w:p>
        </w:tc>
      </w:tr>
      <w:tr w:rsidR="00850DA8" w:rsidRPr="00685E37" w14:paraId="5E7895FA" w14:textId="77777777" w:rsidTr="0088338A">
        <w:tc>
          <w:tcPr>
            <w:tcW w:w="949" w:type="pct"/>
            <w:shd w:val="clear" w:color="auto" w:fill="auto"/>
          </w:tcPr>
          <w:p w14:paraId="1D4CF3FE" w14:textId="77777777" w:rsidR="00850DA8" w:rsidRPr="00685E37" w:rsidRDefault="00850DA8" w:rsidP="00850DA8">
            <w:pPr>
              <w:rPr>
                <w:rFonts w:eastAsia="SimSun"/>
                <w:sz w:val="22"/>
                <w:szCs w:val="22"/>
                <w:lang w:eastAsia="en-GB"/>
              </w:rPr>
            </w:pPr>
            <w:r w:rsidRPr="00685E37">
              <w:rPr>
                <w:rFonts w:eastAsia="SimSun"/>
                <w:sz w:val="22"/>
                <w:szCs w:val="22"/>
                <w:lang w:eastAsia="en-GB"/>
              </w:rPr>
              <w:t>Ikke almindelig</w:t>
            </w:r>
          </w:p>
        </w:tc>
        <w:tc>
          <w:tcPr>
            <w:tcW w:w="1886" w:type="pct"/>
            <w:shd w:val="clear" w:color="auto" w:fill="auto"/>
          </w:tcPr>
          <w:p w14:paraId="2C39232D" w14:textId="77777777" w:rsidR="00850DA8" w:rsidRPr="00685E37" w:rsidRDefault="00850DA8" w:rsidP="00850DA8">
            <w:pPr>
              <w:rPr>
                <w:rFonts w:eastAsia="SimSun"/>
                <w:sz w:val="22"/>
                <w:szCs w:val="22"/>
                <w:lang w:eastAsia="en-GB"/>
              </w:rPr>
            </w:pPr>
            <w:r w:rsidRPr="00685E37">
              <w:rPr>
                <w:rFonts w:eastAsia="SimSun"/>
                <w:sz w:val="22"/>
                <w:szCs w:val="22"/>
                <w:lang w:eastAsia="en-GB"/>
              </w:rPr>
              <w:t>Nefritis, ikke</w:t>
            </w:r>
            <w:r w:rsidRPr="00685E37">
              <w:rPr>
                <w:rFonts w:eastAsia="SimSun"/>
                <w:sz w:val="22"/>
                <w:szCs w:val="22"/>
                <w:lang w:eastAsia="en-GB"/>
              </w:rPr>
              <w:noBreakHyphen/>
              <w:t>infektiøs cystitis</w:t>
            </w:r>
          </w:p>
        </w:tc>
        <w:tc>
          <w:tcPr>
            <w:tcW w:w="2165" w:type="pct"/>
            <w:shd w:val="clear" w:color="auto" w:fill="auto"/>
          </w:tcPr>
          <w:p w14:paraId="27074F43" w14:textId="1580CA83" w:rsidR="00850DA8" w:rsidRPr="00685E37" w:rsidRDefault="00850DA8" w:rsidP="00850DA8">
            <w:pPr>
              <w:rPr>
                <w:rFonts w:eastAsia="SimSun"/>
                <w:sz w:val="22"/>
                <w:szCs w:val="22"/>
                <w:lang w:eastAsia="en-GB"/>
              </w:rPr>
            </w:pPr>
            <w:r w:rsidRPr="00685E37">
              <w:rPr>
                <w:rFonts w:eastAsia="SimSun"/>
                <w:sz w:val="22"/>
                <w:szCs w:val="22"/>
                <w:lang w:eastAsia="en-GB"/>
              </w:rPr>
              <w:t>Nefritis</w:t>
            </w:r>
            <w:r w:rsidR="00DD44D0">
              <w:rPr>
                <w:rFonts w:eastAsia="SimSun"/>
                <w:sz w:val="22"/>
                <w:szCs w:val="22"/>
                <w:vertAlign w:val="superscript"/>
                <w:lang w:eastAsia="en-GB"/>
              </w:rPr>
              <w:t>aa</w:t>
            </w:r>
          </w:p>
        </w:tc>
      </w:tr>
      <w:tr w:rsidR="00850DA8" w:rsidRPr="00685E37" w14:paraId="284DC75A" w14:textId="77777777" w:rsidTr="0088338A">
        <w:tc>
          <w:tcPr>
            <w:tcW w:w="949" w:type="pct"/>
            <w:shd w:val="clear" w:color="auto" w:fill="auto"/>
          </w:tcPr>
          <w:p w14:paraId="531E9373" w14:textId="77777777" w:rsidR="00850DA8" w:rsidRPr="00685E37" w:rsidRDefault="00850DA8" w:rsidP="00850DA8">
            <w:pPr>
              <w:rPr>
                <w:rFonts w:eastAsia="SimSun"/>
                <w:sz w:val="22"/>
                <w:szCs w:val="22"/>
                <w:lang w:eastAsia="en-GB"/>
              </w:rPr>
            </w:pPr>
            <w:r w:rsidRPr="00685E37">
              <w:rPr>
                <w:rFonts w:eastAsia="SimSun"/>
                <w:sz w:val="22"/>
                <w:szCs w:val="22"/>
                <w:lang w:eastAsia="en-GB"/>
              </w:rPr>
              <w:t>Ikke kendt</w:t>
            </w:r>
          </w:p>
        </w:tc>
        <w:tc>
          <w:tcPr>
            <w:tcW w:w="1886" w:type="pct"/>
            <w:shd w:val="clear" w:color="auto" w:fill="auto"/>
          </w:tcPr>
          <w:p w14:paraId="570B97BD" w14:textId="77777777" w:rsidR="00850DA8" w:rsidRPr="00685E37" w:rsidRDefault="00850DA8" w:rsidP="00850DA8">
            <w:pPr>
              <w:rPr>
                <w:rFonts w:eastAsia="SimSun"/>
                <w:sz w:val="22"/>
                <w:szCs w:val="22"/>
                <w:lang w:eastAsia="en-GB"/>
              </w:rPr>
            </w:pPr>
          </w:p>
        </w:tc>
        <w:tc>
          <w:tcPr>
            <w:tcW w:w="2165" w:type="pct"/>
            <w:shd w:val="clear" w:color="auto" w:fill="auto"/>
          </w:tcPr>
          <w:p w14:paraId="72C91C40" w14:textId="77777777" w:rsidR="00850DA8" w:rsidRPr="00685E37" w:rsidRDefault="00850DA8" w:rsidP="00850DA8">
            <w:pPr>
              <w:rPr>
                <w:rFonts w:eastAsia="SimSun"/>
                <w:sz w:val="22"/>
                <w:szCs w:val="22"/>
                <w:lang w:eastAsia="en-GB"/>
              </w:rPr>
            </w:pPr>
            <w:r w:rsidRPr="00685E37">
              <w:rPr>
                <w:rFonts w:eastAsia="SimSun"/>
                <w:sz w:val="22"/>
                <w:szCs w:val="22"/>
                <w:lang w:eastAsia="en-GB"/>
              </w:rPr>
              <w:t>Ikke</w:t>
            </w:r>
            <w:r w:rsidRPr="00685E37">
              <w:rPr>
                <w:rFonts w:eastAsia="SimSun"/>
                <w:sz w:val="22"/>
                <w:szCs w:val="22"/>
                <w:lang w:eastAsia="en-GB"/>
              </w:rPr>
              <w:noBreakHyphen/>
              <w:t>infektiøs cystitis</w:t>
            </w:r>
            <w:r w:rsidRPr="00685E37">
              <w:rPr>
                <w:rFonts w:eastAsia="SimSun"/>
                <w:sz w:val="22"/>
                <w:szCs w:val="22"/>
                <w:vertAlign w:val="superscript"/>
                <w:lang w:eastAsia="en-GB"/>
              </w:rPr>
              <w:t>h</w:t>
            </w:r>
          </w:p>
        </w:tc>
      </w:tr>
      <w:tr w:rsidR="00850DA8" w:rsidRPr="00685E37" w14:paraId="620C0923" w14:textId="77777777" w:rsidTr="0088338A">
        <w:tc>
          <w:tcPr>
            <w:tcW w:w="5000" w:type="pct"/>
            <w:gridSpan w:val="3"/>
            <w:shd w:val="clear" w:color="auto" w:fill="auto"/>
          </w:tcPr>
          <w:p w14:paraId="4AE58429" w14:textId="77777777" w:rsidR="00850DA8" w:rsidRPr="00685E37" w:rsidRDefault="00850DA8" w:rsidP="00850DA8">
            <w:pPr>
              <w:rPr>
                <w:rFonts w:eastAsia="SimSun"/>
                <w:sz w:val="22"/>
                <w:szCs w:val="22"/>
                <w:lang w:eastAsia="en-GB"/>
              </w:rPr>
            </w:pPr>
            <w:r w:rsidRPr="00685E37">
              <w:rPr>
                <w:b/>
                <w:sz w:val="22"/>
                <w:szCs w:val="22"/>
              </w:rPr>
              <w:t>Almene symptomer og reaktioner på administrationsstedet</w:t>
            </w:r>
          </w:p>
        </w:tc>
      </w:tr>
      <w:tr w:rsidR="00850DA8" w:rsidRPr="00685E37" w14:paraId="0E1AC085" w14:textId="77777777" w:rsidTr="0088338A">
        <w:tc>
          <w:tcPr>
            <w:tcW w:w="949" w:type="pct"/>
            <w:shd w:val="clear" w:color="auto" w:fill="auto"/>
          </w:tcPr>
          <w:p w14:paraId="02C7614E" w14:textId="77777777" w:rsidR="00850DA8" w:rsidRPr="00685E37" w:rsidRDefault="00850DA8" w:rsidP="00850DA8">
            <w:pPr>
              <w:rPr>
                <w:rFonts w:eastAsia="SimSun"/>
                <w:sz w:val="22"/>
                <w:szCs w:val="22"/>
                <w:lang w:eastAsia="en-GB"/>
              </w:rPr>
            </w:pPr>
            <w:r w:rsidRPr="00685E37">
              <w:rPr>
                <w:rFonts w:eastAsia="SimSun"/>
                <w:sz w:val="22"/>
                <w:szCs w:val="22"/>
                <w:lang w:eastAsia="en-GB"/>
              </w:rPr>
              <w:t>Meget almindelig</w:t>
            </w:r>
          </w:p>
        </w:tc>
        <w:tc>
          <w:tcPr>
            <w:tcW w:w="1886" w:type="pct"/>
            <w:shd w:val="clear" w:color="auto" w:fill="auto"/>
          </w:tcPr>
          <w:p w14:paraId="35EC9BCB" w14:textId="77777777" w:rsidR="00850DA8" w:rsidRPr="00685E37" w:rsidRDefault="00850DA8" w:rsidP="00850DA8">
            <w:pPr>
              <w:rPr>
                <w:rFonts w:eastAsia="SimSun"/>
                <w:sz w:val="22"/>
                <w:szCs w:val="22"/>
                <w:lang w:eastAsia="en-GB"/>
              </w:rPr>
            </w:pPr>
            <w:r w:rsidRPr="00685E37">
              <w:rPr>
                <w:rFonts w:eastAsia="SimSun"/>
                <w:sz w:val="22"/>
                <w:szCs w:val="22"/>
                <w:lang w:eastAsia="en-GB"/>
              </w:rPr>
              <w:t>Træthed</w:t>
            </w:r>
            <w:r w:rsidRPr="00685E37">
              <w:rPr>
                <w:rFonts w:eastAsia="SimSun"/>
                <w:sz w:val="22"/>
                <w:szCs w:val="22"/>
                <w:vertAlign w:val="superscript"/>
                <w:lang w:eastAsia="en-GB"/>
              </w:rPr>
              <w:t>d</w:t>
            </w:r>
            <w:r w:rsidRPr="00685E37">
              <w:rPr>
                <w:rFonts w:eastAsia="SimSun"/>
                <w:sz w:val="22"/>
                <w:szCs w:val="22"/>
                <w:lang w:eastAsia="en-GB"/>
              </w:rPr>
              <w:t>, pyreksi</w:t>
            </w:r>
          </w:p>
        </w:tc>
        <w:tc>
          <w:tcPr>
            <w:tcW w:w="2165" w:type="pct"/>
            <w:shd w:val="clear" w:color="auto" w:fill="auto"/>
          </w:tcPr>
          <w:p w14:paraId="512185E7" w14:textId="52AA152C" w:rsidR="00850DA8" w:rsidRPr="00685E37" w:rsidRDefault="00850DA8" w:rsidP="00850DA8">
            <w:pPr>
              <w:rPr>
                <w:rFonts w:eastAsia="SimSun"/>
                <w:sz w:val="22"/>
                <w:szCs w:val="22"/>
                <w:lang w:eastAsia="en-GB"/>
              </w:rPr>
            </w:pPr>
            <w:r w:rsidRPr="00685E37">
              <w:rPr>
                <w:rFonts w:eastAsia="SimSun"/>
                <w:sz w:val="22"/>
                <w:szCs w:val="22"/>
                <w:lang w:eastAsia="en-GB"/>
              </w:rPr>
              <w:t>Pyreksi, perifert ødem</w:t>
            </w:r>
            <w:r w:rsidR="00DD44D0">
              <w:rPr>
                <w:sz w:val="22"/>
                <w:szCs w:val="22"/>
                <w:vertAlign w:val="superscript"/>
              </w:rPr>
              <w:t>bb</w:t>
            </w:r>
          </w:p>
        </w:tc>
      </w:tr>
      <w:tr w:rsidR="00850DA8" w:rsidRPr="00685E37" w14:paraId="3B1BB87E" w14:textId="77777777" w:rsidTr="0088338A">
        <w:tc>
          <w:tcPr>
            <w:tcW w:w="949" w:type="pct"/>
            <w:shd w:val="clear" w:color="auto" w:fill="auto"/>
          </w:tcPr>
          <w:p w14:paraId="33585A60" w14:textId="77777777" w:rsidR="00850DA8" w:rsidRPr="00685E37" w:rsidRDefault="00850DA8" w:rsidP="00850DA8">
            <w:pPr>
              <w:rPr>
                <w:rFonts w:eastAsia="SimSun"/>
                <w:sz w:val="22"/>
                <w:szCs w:val="22"/>
                <w:lang w:eastAsia="en-GB"/>
              </w:rPr>
            </w:pPr>
            <w:r w:rsidRPr="00685E37">
              <w:rPr>
                <w:rFonts w:eastAsia="SimSun"/>
                <w:sz w:val="22"/>
                <w:szCs w:val="22"/>
                <w:lang w:eastAsia="en-GB"/>
              </w:rPr>
              <w:t>Almindelig</w:t>
            </w:r>
          </w:p>
        </w:tc>
        <w:tc>
          <w:tcPr>
            <w:tcW w:w="1886" w:type="pct"/>
            <w:shd w:val="clear" w:color="auto" w:fill="auto"/>
          </w:tcPr>
          <w:p w14:paraId="5F8FE738" w14:textId="7BC640B5" w:rsidR="00850DA8" w:rsidRPr="00685E37" w:rsidRDefault="00850DA8" w:rsidP="00850DA8">
            <w:pPr>
              <w:rPr>
                <w:rFonts w:eastAsia="SimSun"/>
                <w:sz w:val="22"/>
                <w:szCs w:val="22"/>
                <w:lang w:eastAsia="en-GB"/>
              </w:rPr>
            </w:pPr>
            <w:r w:rsidRPr="00685E37">
              <w:rPr>
                <w:sz w:val="22"/>
                <w:szCs w:val="22"/>
              </w:rPr>
              <w:t>Perifert ødem</w:t>
            </w:r>
            <w:r w:rsidR="00DD44D0">
              <w:rPr>
                <w:sz w:val="22"/>
                <w:szCs w:val="22"/>
                <w:vertAlign w:val="superscript"/>
              </w:rPr>
              <w:t>bb</w:t>
            </w:r>
          </w:p>
        </w:tc>
        <w:tc>
          <w:tcPr>
            <w:tcW w:w="2165" w:type="pct"/>
            <w:shd w:val="clear" w:color="auto" w:fill="auto"/>
          </w:tcPr>
          <w:p w14:paraId="2EA64116" w14:textId="77777777" w:rsidR="00850DA8" w:rsidRPr="00685E37" w:rsidRDefault="00850DA8" w:rsidP="00850DA8">
            <w:pPr>
              <w:rPr>
                <w:sz w:val="22"/>
                <w:szCs w:val="22"/>
              </w:rPr>
            </w:pPr>
          </w:p>
        </w:tc>
      </w:tr>
      <w:tr w:rsidR="00850DA8" w:rsidRPr="00685E37" w14:paraId="516DB233" w14:textId="77777777" w:rsidTr="0088338A">
        <w:tc>
          <w:tcPr>
            <w:tcW w:w="5000" w:type="pct"/>
            <w:gridSpan w:val="3"/>
            <w:shd w:val="clear" w:color="auto" w:fill="auto"/>
          </w:tcPr>
          <w:p w14:paraId="318188E6" w14:textId="77777777" w:rsidR="00850DA8" w:rsidRPr="00685E37" w:rsidRDefault="00850DA8" w:rsidP="00850DA8">
            <w:pPr>
              <w:keepNext/>
              <w:rPr>
                <w:rFonts w:eastAsia="SimSun"/>
                <w:sz w:val="22"/>
                <w:szCs w:val="22"/>
                <w:lang w:eastAsia="en-GB"/>
              </w:rPr>
            </w:pPr>
            <w:r w:rsidRPr="00685E37">
              <w:rPr>
                <w:b/>
                <w:bCs/>
                <w:sz w:val="22"/>
                <w:szCs w:val="22"/>
              </w:rPr>
              <w:t>Traumer, forgiftninger og behandlingskomplikationer</w:t>
            </w:r>
          </w:p>
        </w:tc>
      </w:tr>
      <w:tr w:rsidR="00850DA8" w:rsidRPr="00685E37" w14:paraId="1B52699B" w14:textId="77777777" w:rsidTr="0088338A">
        <w:tc>
          <w:tcPr>
            <w:tcW w:w="949" w:type="pct"/>
            <w:shd w:val="clear" w:color="auto" w:fill="auto"/>
          </w:tcPr>
          <w:p w14:paraId="785A35C7" w14:textId="77777777" w:rsidR="00850DA8" w:rsidRPr="00685E37" w:rsidRDefault="00850DA8" w:rsidP="00850DA8">
            <w:pPr>
              <w:rPr>
                <w:rFonts w:eastAsia="SimSun"/>
                <w:sz w:val="22"/>
                <w:szCs w:val="22"/>
                <w:lang w:eastAsia="en-GB"/>
              </w:rPr>
            </w:pPr>
            <w:r w:rsidRPr="00685E37">
              <w:rPr>
                <w:rFonts w:eastAsia="SimSun"/>
                <w:sz w:val="22"/>
                <w:szCs w:val="22"/>
                <w:lang w:eastAsia="en-GB"/>
              </w:rPr>
              <w:t>Almindelig</w:t>
            </w:r>
          </w:p>
        </w:tc>
        <w:tc>
          <w:tcPr>
            <w:tcW w:w="1886" w:type="pct"/>
            <w:shd w:val="clear" w:color="auto" w:fill="auto"/>
          </w:tcPr>
          <w:p w14:paraId="37CDF8AC" w14:textId="3A60C45A" w:rsidR="00850DA8" w:rsidRPr="00685E37" w:rsidRDefault="00850DA8" w:rsidP="00850DA8">
            <w:pPr>
              <w:rPr>
                <w:rFonts w:eastAsia="SimSun"/>
                <w:sz w:val="22"/>
                <w:szCs w:val="22"/>
                <w:lang w:eastAsia="en-GB"/>
              </w:rPr>
            </w:pPr>
            <w:r w:rsidRPr="00685E37">
              <w:rPr>
                <w:sz w:val="22"/>
                <w:szCs w:val="22"/>
              </w:rPr>
              <w:t>Infusionsrelateret reaktion</w:t>
            </w:r>
            <w:r w:rsidR="00DD44D0">
              <w:rPr>
                <w:sz w:val="22"/>
                <w:szCs w:val="22"/>
                <w:vertAlign w:val="superscript"/>
              </w:rPr>
              <w:t>cc</w:t>
            </w:r>
          </w:p>
        </w:tc>
        <w:tc>
          <w:tcPr>
            <w:tcW w:w="2165" w:type="pct"/>
            <w:shd w:val="clear" w:color="auto" w:fill="auto"/>
          </w:tcPr>
          <w:p w14:paraId="73C9AF2E" w14:textId="70FA3026" w:rsidR="00850DA8" w:rsidRPr="00685E37" w:rsidRDefault="00850DA8" w:rsidP="00850DA8">
            <w:pPr>
              <w:rPr>
                <w:sz w:val="22"/>
                <w:szCs w:val="22"/>
              </w:rPr>
            </w:pPr>
            <w:r w:rsidRPr="00685E37">
              <w:rPr>
                <w:rFonts w:eastAsia="SimSun"/>
                <w:sz w:val="22"/>
                <w:szCs w:val="22"/>
                <w:lang w:eastAsia="en-GB"/>
              </w:rPr>
              <w:t>Infusionsrelateret reaktion</w:t>
            </w:r>
            <w:r w:rsidR="00DD44D0">
              <w:rPr>
                <w:rFonts w:eastAsia="SimSun"/>
                <w:sz w:val="22"/>
                <w:szCs w:val="22"/>
                <w:vertAlign w:val="superscript"/>
                <w:lang w:eastAsia="en-GB"/>
              </w:rPr>
              <w:t>cc</w:t>
            </w:r>
          </w:p>
        </w:tc>
      </w:tr>
    </w:tbl>
    <w:p w14:paraId="43AA1662" w14:textId="77777777" w:rsidR="00A36A24" w:rsidRPr="00685E37" w:rsidRDefault="00A36A24" w:rsidP="000E3E05">
      <w:pPr>
        <w:ind w:left="227" w:hanging="227"/>
      </w:pPr>
      <w:r w:rsidRPr="00685E37">
        <w:rPr>
          <w:vertAlign w:val="superscript"/>
        </w:rPr>
        <w:t>a</w:t>
      </w:r>
      <w:r w:rsidRPr="00685E37">
        <w:t xml:space="preserve"> Omfatter laryngitis, nasopharyngitis, pharyngitis, rhinitis, sinuitis, tonsillitis, tracheobronchitis og øvre luftvejsinfektion. </w:t>
      </w:r>
    </w:p>
    <w:p w14:paraId="6F29747B" w14:textId="77777777" w:rsidR="00A36A24" w:rsidRPr="00685E37" w:rsidRDefault="00A36A24" w:rsidP="00A36A24">
      <w:r w:rsidRPr="00685E37">
        <w:rPr>
          <w:vertAlign w:val="superscript"/>
        </w:rPr>
        <w:t>b</w:t>
      </w:r>
      <w:r w:rsidRPr="00685E37">
        <w:t xml:space="preserve"> Omfatter pneumocystis </w:t>
      </w:r>
      <w:r w:rsidRPr="00685E37">
        <w:rPr>
          <w:i/>
          <w:iCs/>
        </w:rPr>
        <w:t>jirovecii pneumonia</w:t>
      </w:r>
      <w:r w:rsidRPr="00685E37">
        <w:t>, pneumoni og bakteriel pneumoni.</w:t>
      </w:r>
    </w:p>
    <w:p w14:paraId="24668C72" w14:textId="77777777" w:rsidR="00A36A24" w:rsidRPr="00685E37" w:rsidRDefault="00A36A24" w:rsidP="00A36A24">
      <w:r w:rsidRPr="00685E37">
        <w:rPr>
          <w:vertAlign w:val="superscript"/>
        </w:rPr>
        <w:t>c</w:t>
      </w:r>
      <w:r w:rsidRPr="00685E37">
        <w:t xml:space="preserve"> Omfatter periodontitis, dental pulpitis, tandbyld og tandinfektion. </w:t>
      </w:r>
    </w:p>
    <w:p w14:paraId="0D26AB56" w14:textId="77777777" w:rsidR="00A36A24" w:rsidRPr="00543ECD" w:rsidRDefault="00A36A24" w:rsidP="00A36A24">
      <w:r w:rsidRPr="00685E37">
        <w:rPr>
          <w:vertAlign w:val="superscript"/>
        </w:rPr>
        <w:t>d</w:t>
      </w:r>
      <w:r w:rsidRPr="00685E37">
        <w:t xml:space="preserve"> Bivirkningen gælder kun bivirkninger ved kemoterapi i Poseidon</w:t>
      </w:r>
      <w:r w:rsidRPr="00685E37">
        <w:noBreakHyphen/>
        <w:t>studiet</w:t>
      </w:r>
      <w:r w:rsidRPr="00543ECD">
        <w:t>.</w:t>
      </w:r>
    </w:p>
    <w:p w14:paraId="1F87C561" w14:textId="77777777" w:rsidR="00A36A24" w:rsidRPr="00543ECD" w:rsidRDefault="00A36A24" w:rsidP="00A36A24">
      <w:pPr>
        <w:ind w:left="227" w:hanging="227"/>
      </w:pPr>
      <w:r w:rsidRPr="00543ECD">
        <w:rPr>
          <w:vertAlign w:val="superscript"/>
        </w:rPr>
        <w:t>e</w:t>
      </w:r>
      <w:r w:rsidRPr="00543ECD">
        <w:t xml:space="preserve"> Omfatter neutropeni og nedsat antal neutrofiler.</w:t>
      </w:r>
    </w:p>
    <w:p w14:paraId="36ABEA7D" w14:textId="77777777" w:rsidR="00A36A24" w:rsidRPr="00543ECD" w:rsidRDefault="00A36A24" w:rsidP="00A36A24">
      <w:pPr>
        <w:ind w:left="227" w:hanging="227"/>
      </w:pPr>
      <w:r w:rsidRPr="00543ECD">
        <w:rPr>
          <w:vertAlign w:val="superscript"/>
        </w:rPr>
        <w:t>f</w:t>
      </w:r>
      <w:r w:rsidRPr="00543ECD">
        <w:t xml:space="preserve"> Omfatter nedsat antal blodplader og trombocytopeni.</w:t>
      </w:r>
    </w:p>
    <w:p w14:paraId="7C4F857D" w14:textId="77777777" w:rsidR="00A36A24" w:rsidRPr="00543ECD" w:rsidRDefault="00A36A24" w:rsidP="00A36A24">
      <w:pPr>
        <w:ind w:left="227" w:hanging="227"/>
      </w:pPr>
      <w:r w:rsidRPr="00543ECD">
        <w:rPr>
          <w:vertAlign w:val="superscript"/>
        </w:rPr>
        <w:t>g</w:t>
      </w:r>
      <w:r w:rsidRPr="00543ECD">
        <w:t xml:space="preserve"> Omfatter leukopeni og nedsat antal hvide blodlegemer.</w:t>
      </w:r>
    </w:p>
    <w:p w14:paraId="11C10293" w14:textId="7D65EC15" w:rsidR="00A36A24" w:rsidRPr="00685E37" w:rsidRDefault="00A36A24" w:rsidP="00A36A24">
      <w:pPr>
        <w:ind w:left="227" w:hanging="227"/>
      </w:pPr>
      <w:r w:rsidRPr="00543ECD">
        <w:rPr>
          <w:vertAlign w:val="superscript"/>
        </w:rPr>
        <w:t>h</w:t>
      </w:r>
      <w:r w:rsidRPr="00543ECD">
        <w:t xml:space="preserve"> Bivirkningen blev ikke observeret i HCC</w:t>
      </w:r>
      <w:r w:rsidRPr="00543ECD">
        <w:noBreakHyphen/>
        <w:t>p</w:t>
      </w:r>
      <w:r w:rsidR="0083696E">
        <w:t>uljen</w:t>
      </w:r>
      <w:r w:rsidRPr="00543ECD">
        <w:t>, men blev rapporteret hos patienter behandlet med</w:t>
      </w:r>
      <w:r w:rsidRPr="00685E37">
        <w:t xml:space="preserve"> IMFINZI eller IMFINZI+tremelimumab i kliniske studier sponseret af AstraZeneca.</w:t>
      </w:r>
    </w:p>
    <w:p w14:paraId="348C861D" w14:textId="77777777" w:rsidR="00A36A24" w:rsidRPr="00685E37" w:rsidRDefault="00A36A24" w:rsidP="00A36A24">
      <w:pPr>
        <w:ind w:left="227" w:hanging="227"/>
      </w:pPr>
      <w:r w:rsidRPr="00685E37">
        <w:rPr>
          <w:vertAlign w:val="superscript"/>
        </w:rPr>
        <w:t>i</w:t>
      </w:r>
      <w:r w:rsidRPr="00685E37">
        <w:t xml:space="preserve"> Omfatter forøget thyroideastimulerende hormon i blodet, hypothyroidisme og immunmedieret hypothyroidisme.</w:t>
      </w:r>
    </w:p>
    <w:p w14:paraId="0E01CFAB" w14:textId="77777777" w:rsidR="00A36A24" w:rsidRPr="00685E37" w:rsidRDefault="00A36A24" w:rsidP="00A36A24">
      <w:pPr>
        <w:ind w:left="227" w:hanging="227"/>
      </w:pPr>
      <w:r w:rsidRPr="00685E37">
        <w:rPr>
          <w:vertAlign w:val="superscript"/>
        </w:rPr>
        <w:t xml:space="preserve">j </w:t>
      </w:r>
      <w:r w:rsidRPr="00685E37">
        <w:t>Omfatter nedsat thyroideastimulerende hormon i blodet og hyperthyroidisme.</w:t>
      </w:r>
    </w:p>
    <w:p w14:paraId="76889162" w14:textId="77777777" w:rsidR="00A36A24" w:rsidRPr="00543ECD" w:rsidRDefault="00A36A24" w:rsidP="00A36A24">
      <w:pPr>
        <w:ind w:left="227" w:hanging="227"/>
      </w:pPr>
      <w:r w:rsidRPr="00685E37">
        <w:rPr>
          <w:vertAlign w:val="superscript"/>
        </w:rPr>
        <w:t xml:space="preserve">k </w:t>
      </w:r>
      <w:r w:rsidRPr="00685E37">
        <w:t>Omfatter autoimmun thyroiditis, immunmedieret thyroiditis, thyroiditis og subakut thyroiditis.</w:t>
      </w:r>
    </w:p>
    <w:p w14:paraId="703E5AA1" w14:textId="77777777" w:rsidR="00CB3F5B" w:rsidRPr="00685E37" w:rsidRDefault="00A36A24" w:rsidP="00CB3F5B">
      <w:pPr>
        <w:ind w:left="227" w:hanging="227"/>
      </w:pPr>
      <w:r w:rsidRPr="00685E37">
        <w:rPr>
          <w:vertAlign w:val="superscript"/>
        </w:rPr>
        <w:t>l</w:t>
      </w:r>
      <w:r w:rsidRPr="00685E37">
        <w:t xml:space="preserve"> </w:t>
      </w:r>
      <w:r w:rsidR="00CB3F5B" w:rsidRPr="00685E37">
        <w:t xml:space="preserve">Omfatter </w:t>
      </w:r>
      <w:r w:rsidR="00CB3F5B">
        <w:t>p</w:t>
      </w:r>
      <w:r w:rsidR="00CB3F5B" w:rsidRPr="00CB3F5B">
        <w:t>erifer neuropati</w:t>
      </w:r>
      <w:r w:rsidR="00CB3F5B">
        <w:t xml:space="preserve">, </w:t>
      </w:r>
      <w:r w:rsidR="00CB3F5B" w:rsidRPr="00CB3F5B">
        <w:t>paræstesi og perifer sensorisk neuropati</w:t>
      </w:r>
      <w:r w:rsidR="00CB3F5B" w:rsidRPr="00685E37">
        <w:t xml:space="preserve">. </w:t>
      </w:r>
    </w:p>
    <w:p w14:paraId="2327C069" w14:textId="77777777" w:rsidR="00A36A24" w:rsidRPr="00685E37" w:rsidRDefault="00CB3F5B" w:rsidP="00A36A24">
      <w:pPr>
        <w:ind w:left="227" w:hanging="227"/>
      </w:pPr>
      <w:r>
        <w:rPr>
          <w:vertAlign w:val="superscript"/>
        </w:rPr>
        <w:t>m</w:t>
      </w:r>
      <w:r w:rsidRPr="00685E37">
        <w:t xml:space="preserve"> </w:t>
      </w:r>
      <w:r w:rsidR="00A36A24" w:rsidRPr="00685E37">
        <w:t xml:space="preserve">Omfatter encefalitis og autoimmun encefalitis. </w:t>
      </w:r>
    </w:p>
    <w:p w14:paraId="470D419A" w14:textId="77777777" w:rsidR="00A36A24" w:rsidRPr="00685E37" w:rsidRDefault="00CB3F5B" w:rsidP="000E3E05">
      <w:pPr>
        <w:ind w:left="227" w:hanging="227"/>
      </w:pPr>
      <w:r>
        <w:rPr>
          <w:vertAlign w:val="superscript"/>
        </w:rPr>
        <w:t>n</w:t>
      </w:r>
      <w:r w:rsidR="00A36A24" w:rsidRPr="00685E37">
        <w:t xml:space="preserve"> Bivirkningen blev ikke observeret i POSEIDON</w:t>
      </w:r>
      <w:r w:rsidR="00A36A24" w:rsidRPr="00685E37">
        <w:noBreakHyphen/>
        <w:t>studiet, men blev rapporteret hos patienter behandlet med IMFINZI eller IMFINZI+tremelimumab i kliniske studier uden for POSEIDON</w:t>
      </w:r>
      <w:r w:rsidR="00A36A24" w:rsidRPr="00685E37">
        <w:noBreakHyphen/>
        <w:t>datasættet.</w:t>
      </w:r>
    </w:p>
    <w:p w14:paraId="32068B1E" w14:textId="757CC8DA" w:rsidR="00DD44D0" w:rsidRDefault="00CB3F5B" w:rsidP="00A36A24">
      <w:pPr>
        <w:ind w:left="227" w:hanging="227"/>
      </w:pPr>
      <w:r>
        <w:rPr>
          <w:vertAlign w:val="superscript"/>
        </w:rPr>
        <w:lastRenderedPageBreak/>
        <w:t>o</w:t>
      </w:r>
      <w:r w:rsidR="00A36A24" w:rsidRPr="00685E37">
        <w:t xml:space="preserve"> </w:t>
      </w:r>
      <w:r w:rsidR="00DD44D0" w:rsidRPr="00DD44D0">
        <w:t xml:space="preserve">Rapporteret i </w:t>
      </w:r>
      <w:r w:rsidR="00DD44D0">
        <w:t>studier</w:t>
      </w:r>
      <w:r w:rsidR="00DD44D0" w:rsidRPr="00DD44D0">
        <w:t xml:space="preserve"> uden for POSEIDON-studiet og HCC-puljen.</w:t>
      </w:r>
    </w:p>
    <w:p w14:paraId="629A9965" w14:textId="423246A0" w:rsidR="00A36A24" w:rsidRPr="00543ECD" w:rsidRDefault="00DD44D0" w:rsidP="00A36A24">
      <w:pPr>
        <w:ind w:left="227" w:hanging="227"/>
      </w:pPr>
      <w:r>
        <w:rPr>
          <w:vertAlign w:val="superscript"/>
        </w:rPr>
        <w:t>p</w:t>
      </w:r>
      <w:r w:rsidRPr="00685E37">
        <w:t xml:space="preserve"> </w:t>
      </w:r>
      <w:r w:rsidR="00A36A24" w:rsidRPr="00543ECD">
        <w:t>Omfatter autoimmun myokarditis.</w:t>
      </w:r>
    </w:p>
    <w:p w14:paraId="5FFB9979" w14:textId="4A768321" w:rsidR="00A36A24" w:rsidRPr="00685E37" w:rsidRDefault="00DD44D0" w:rsidP="00A36A24">
      <w:r>
        <w:rPr>
          <w:vertAlign w:val="superscript"/>
        </w:rPr>
        <w:t>q</w:t>
      </w:r>
      <w:r w:rsidR="00A36A24" w:rsidRPr="00685E37">
        <w:t xml:space="preserve"> Omfatter immunmedieret pneumonitis og pneumonitis.</w:t>
      </w:r>
    </w:p>
    <w:p w14:paraId="523B925E" w14:textId="1798E9FC" w:rsidR="00A36A24" w:rsidRPr="00463B85" w:rsidRDefault="00DD44D0" w:rsidP="00B569B5">
      <w:pPr>
        <w:rPr>
          <w:vertAlign w:val="superscript"/>
          <w:lang w:val="nb-NO"/>
        </w:rPr>
      </w:pPr>
      <w:r w:rsidRPr="00463B85">
        <w:rPr>
          <w:vertAlign w:val="superscript"/>
          <w:lang w:val="nb-NO"/>
        </w:rPr>
        <w:t>r</w:t>
      </w:r>
      <w:r w:rsidR="00A36A24" w:rsidRPr="00463B85">
        <w:rPr>
          <w:vertAlign w:val="superscript"/>
          <w:lang w:val="nb-NO"/>
        </w:rPr>
        <w:t xml:space="preserve"> </w:t>
      </w:r>
      <w:r w:rsidR="00A36A24" w:rsidRPr="00463B85">
        <w:rPr>
          <w:lang w:val="nb-NO"/>
        </w:rPr>
        <w:t>Omfatter abdominalsmerter, nedre abdominalsmerter, øvre abdominalsmerter og lændesmerter.</w:t>
      </w:r>
    </w:p>
    <w:p w14:paraId="526B1111" w14:textId="2778781E" w:rsidR="00A36A24" w:rsidRPr="00463B85" w:rsidRDefault="00DD44D0" w:rsidP="00A36A24">
      <w:pPr>
        <w:rPr>
          <w:lang w:val="nb-NO"/>
        </w:rPr>
      </w:pPr>
      <w:r w:rsidRPr="00463B85">
        <w:rPr>
          <w:vertAlign w:val="superscript"/>
          <w:lang w:val="nb-NO"/>
        </w:rPr>
        <w:t>s</w:t>
      </w:r>
      <w:r w:rsidR="00A36A24" w:rsidRPr="00463B85">
        <w:rPr>
          <w:lang w:val="nb-NO"/>
        </w:rPr>
        <w:t xml:space="preserve"> Omfatter slimhindeinflammation og stomatitis.</w:t>
      </w:r>
    </w:p>
    <w:p w14:paraId="707A88BF" w14:textId="3EEAEC9A" w:rsidR="00A36A24" w:rsidRPr="00463B85" w:rsidRDefault="00DD44D0" w:rsidP="00B569B5">
      <w:pPr>
        <w:rPr>
          <w:vertAlign w:val="superscript"/>
          <w:lang w:val="nb-NO"/>
        </w:rPr>
      </w:pPr>
      <w:r w:rsidRPr="00463B85">
        <w:rPr>
          <w:vertAlign w:val="superscript"/>
          <w:lang w:val="nb-NO"/>
        </w:rPr>
        <w:t>t</w:t>
      </w:r>
      <w:r w:rsidR="00A36A24" w:rsidRPr="00463B85">
        <w:rPr>
          <w:vertAlign w:val="superscript"/>
          <w:lang w:val="nb-NO"/>
        </w:rPr>
        <w:t xml:space="preserve"> </w:t>
      </w:r>
      <w:r w:rsidR="00A36A24" w:rsidRPr="00463B85">
        <w:rPr>
          <w:lang w:val="nb-NO"/>
        </w:rPr>
        <w:t>Omfatter colitis, enteritis og enterocolitis.</w:t>
      </w:r>
    </w:p>
    <w:p w14:paraId="27DD03D8" w14:textId="40403E78" w:rsidR="00A36A24" w:rsidRPr="00463B85" w:rsidRDefault="00DD44D0" w:rsidP="00A36A24">
      <w:pPr>
        <w:ind w:left="227" w:hanging="227"/>
        <w:rPr>
          <w:lang w:val="nb-NO"/>
        </w:rPr>
      </w:pPr>
      <w:r w:rsidRPr="00463B85">
        <w:rPr>
          <w:vertAlign w:val="superscript"/>
          <w:lang w:val="nb-NO"/>
        </w:rPr>
        <w:t>u</w:t>
      </w:r>
      <w:r w:rsidR="00A36A24" w:rsidRPr="00463B85">
        <w:rPr>
          <w:vertAlign w:val="superscript"/>
          <w:lang w:val="nb-NO"/>
        </w:rPr>
        <w:t xml:space="preserve"> </w:t>
      </w:r>
      <w:r w:rsidR="00A36A24" w:rsidRPr="00463B85">
        <w:rPr>
          <w:lang w:val="nb-NO"/>
        </w:rPr>
        <w:t>Omfatter autoimmun pankreatitis, pankreatitis og akut pankreatitis.</w:t>
      </w:r>
    </w:p>
    <w:p w14:paraId="64E94411" w14:textId="2CD38497" w:rsidR="00A36A24" w:rsidRPr="00463B85" w:rsidRDefault="00DD44D0" w:rsidP="000E3E05">
      <w:pPr>
        <w:ind w:left="227" w:hanging="227"/>
        <w:rPr>
          <w:lang w:val="nb-NO"/>
        </w:rPr>
      </w:pPr>
      <w:r w:rsidRPr="00463B85">
        <w:rPr>
          <w:vertAlign w:val="superscript"/>
          <w:lang w:val="nb-NO"/>
        </w:rPr>
        <w:t>v</w:t>
      </w:r>
      <w:r w:rsidR="00A36A24" w:rsidRPr="00463B85">
        <w:rPr>
          <w:lang w:val="nb-NO"/>
        </w:rPr>
        <w:t xml:space="preserve"> Omfatter forhøjet alaninaminotransferase, forhøjet aspartataminotransferase, forhøjede leverenzymer og forhøjede transaminaser.</w:t>
      </w:r>
    </w:p>
    <w:p w14:paraId="63E52EC5" w14:textId="57301853" w:rsidR="00A36A24" w:rsidRPr="00463B85" w:rsidRDefault="00DD44D0" w:rsidP="000E3E05">
      <w:pPr>
        <w:ind w:left="227" w:hanging="227"/>
        <w:rPr>
          <w:lang w:val="nb-NO"/>
        </w:rPr>
      </w:pPr>
      <w:r w:rsidRPr="00463B85">
        <w:rPr>
          <w:vertAlign w:val="superscript"/>
          <w:lang w:val="nb-NO"/>
        </w:rPr>
        <w:t>w</w:t>
      </w:r>
      <w:r w:rsidR="00A36A24" w:rsidRPr="00463B85">
        <w:rPr>
          <w:lang w:val="nb-NO"/>
        </w:rPr>
        <w:t xml:space="preserve"> Omfatter autoimmun hepatitis, hepatitis, hepatocellulær skade, hepatotoksicitet, akut hepatitis og immunmedieret hepatitis.</w:t>
      </w:r>
    </w:p>
    <w:p w14:paraId="6A40194D" w14:textId="1A57E96E" w:rsidR="00A36A24" w:rsidRPr="00B569B5" w:rsidRDefault="00DD44D0" w:rsidP="000E3E05">
      <w:pPr>
        <w:ind w:left="227" w:hanging="227"/>
        <w:rPr>
          <w:vertAlign w:val="superscript"/>
        </w:rPr>
      </w:pPr>
      <w:r>
        <w:rPr>
          <w:vertAlign w:val="superscript"/>
        </w:rPr>
        <w:t>x</w:t>
      </w:r>
      <w:r w:rsidR="00A36A24" w:rsidRPr="00B569B5">
        <w:rPr>
          <w:vertAlign w:val="superscript"/>
        </w:rPr>
        <w:t xml:space="preserve"> </w:t>
      </w:r>
      <w:r w:rsidR="00A36A24" w:rsidRPr="003C6FEC">
        <w:t>Omfatter eksem</w:t>
      </w:r>
      <w:r w:rsidR="00A36A24" w:rsidRPr="00B569B5">
        <w:t>, erytem, udslæt, makuløst udslæt, makulopapuløst udslæt, papul</w:t>
      </w:r>
      <w:r w:rsidR="0083696E">
        <w:t>øs</w:t>
      </w:r>
      <w:r w:rsidR="00A36A24" w:rsidRPr="00B569B5">
        <w:t>t udslæt, pruritisk udslæt og pustuløst udslæt.</w:t>
      </w:r>
    </w:p>
    <w:p w14:paraId="381781BB" w14:textId="0C89B8C4" w:rsidR="00A36A24" w:rsidRDefault="00DD44D0" w:rsidP="00B569B5">
      <w:r>
        <w:rPr>
          <w:vertAlign w:val="superscript"/>
        </w:rPr>
        <w:t>y</w:t>
      </w:r>
      <w:r w:rsidR="00A36A24" w:rsidRPr="00543ECD">
        <w:rPr>
          <w:vertAlign w:val="superscript"/>
        </w:rPr>
        <w:t xml:space="preserve"> </w:t>
      </w:r>
      <w:r w:rsidR="00A36A24" w:rsidRPr="003C6FEC">
        <w:t xml:space="preserve">Omfatter </w:t>
      </w:r>
      <w:r w:rsidR="00A36A24" w:rsidRPr="00B569B5">
        <w:t>dermatitis og immunmedieret dermatitis.</w:t>
      </w:r>
    </w:p>
    <w:p w14:paraId="3A2A60C7" w14:textId="3578FCF1" w:rsidR="004B2D86" w:rsidRPr="009511F1" w:rsidRDefault="00DD44D0" w:rsidP="00B569B5">
      <w:r>
        <w:rPr>
          <w:vertAlign w:val="superscript"/>
        </w:rPr>
        <w:t>z</w:t>
      </w:r>
      <w:r w:rsidR="004B2D86" w:rsidRPr="004B2D86">
        <w:t xml:space="preserve"> </w:t>
      </w:r>
      <w:r w:rsidR="004B2D86">
        <w:t>O</w:t>
      </w:r>
      <w:r w:rsidR="004B2D86" w:rsidRPr="009511F1">
        <w:t>mfatter rabdomyolyse, myositis og polymyositis</w:t>
      </w:r>
      <w:r w:rsidR="004B2D86">
        <w:t>.</w:t>
      </w:r>
    </w:p>
    <w:p w14:paraId="78D8A5D7" w14:textId="5F2EC237" w:rsidR="00A36A24" w:rsidRPr="00B569B5" w:rsidRDefault="00DD44D0" w:rsidP="00B569B5">
      <w:pPr>
        <w:rPr>
          <w:vertAlign w:val="superscript"/>
        </w:rPr>
      </w:pPr>
      <w:r>
        <w:rPr>
          <w:vertAlign w:val="superscript"/>
        </w:rPr>
        <w:t>aa</w:t>
      </w:r>
      <w:r w:rsidR="00A36A24" w:rsidRPr="00B569B5">
        <w:rPr>
          <w:vertAlign w:val="superscript"/>
        </w:rPr>
        <w:t xml:space="preserve"> </w:t>
      </w:r>
      <w:r w:rsidR="00A36A24" w:rsidRPr="003C6FEC">
        <w:t>Omfatter</w:t>
      </w:r>
      <w:r w:rsidR="00A36A24" w:rsidRPr="00B569B5">
        <w:t xml:space="preserve"> autoimmun nefritis og immunmedieret nefritis.</w:t>
      </w:r>
    </w:p>
    <w:p w14:paraId="2A5F312D" w14:textId="0308D931" w:rsidR="00A36A24" w:rsidRPr="00B569B5" w:rsidRDefault="00DD44D0" w:rsidP="00B569B5">
      <w:pPr>
        <w:rPr>
          <w:vertAlign w:val="superscript"/>
        </w:rPr>
      </w:pPr>
      <w:r>
        <w:rPr>
          <w:vertAlign w:val="superscript"/>
        </w:rPr>
        <w:t>bb</w:t>
      </w:r>
      <w:r w:rsidR="00A36A24" w:rsidRPr="00543ECD">
        <w:rPr>
          <w:vertAlign w:val="superscript"/>
        </w:rPr>
        <w:t xml:space="preserve"> </w:t>
      </w:r>
      <w:r w:rsidR="00A36A24" w:rsidRPr="00B569B5">
        <w:t>Omfatter perifert ødem og perifer hævelse.</w:t>
      </w:r>
      <w:r w:rsidR="00A36A24" w:rsidRPr="00B569B5">
        <w:rPr>
          <w:vertAlign w:val="superscript"/>
        </w:rPr>
        <w:t xml:space="preserve"> </w:t>
      </w:r>
    </w:p>
    <w:p w14:paraId="20EE5FCB" w14:textId="7426AE01" w:rsidR="00A36A24" w:rsidRDefault="00DD44D0" w:rsidP="00A36A24">
      <w:pPr>
        <w:rPr>
          <w:sz w:val="22"/>
          <w:szCs w:val="22"/>
        </w:rPr>
      </w:pPr>
      <w:r>
        <w:rPr>
          <w:vertAlign w:val="superscript"/>
        </w:rPr>
        <w:t>cc</w:t>
      </w:r>
      <w:r w:rsidR="00A36A24" w:rsidRPr="00685E37">
        <w:rPr>
          <w:vertAlign w:val="superscript"/>
        </w:rPr>
        <w:t xml:space="preserve"> </w:t>
      </w:r>
      <w:r w:rsidR="00A36A24" w:rsidRPr="00685E37">
        <w:t>Omfatter infusionsrelateret reaktion og urticaria.</w:t>
      </w:r>
    </w:p>
    <w:p w14:paraId="73DDBD6B" w14:textId="77777777" w:rsidR="00A36A24" w:rsidRPr="00DB1AE1" w:rsidRDefault="00A36A24" w:rsidP="008F61A7">
      <w:pPr>
        <w:rPr>
          <w:sz w:val="22"/>
          <w:szCs w:val="22"/>
        </w:rPr>
      </w:pPr>
    </w:p>
    <w:p w14:paraId="1CB8A770" w14:textId="77777777" w:rsidR="008F61A7" w:rsidRPr="00B511A9" w:rsidRDefault="008F61A7" w:rsidP="00CB021A">
      <w:pPr>
        <w:keepNext/>
        <w:rPr>
          <w:noProof/>
          <w:sz w:val="22"/>
          <w:szCs w:val="22"/>
        </w:rPr>
      </w:pPr>
      <w:r w:rsidRPr="00B511A9">
        <w:rPr>
          <w:noProof/>
          <w:sz w:val="22"/>
          <w:szCs w:val="22"/>
          <w:u w:val="single"/>
        </w:rPr>
        <w:t>Beskrivelse af udvalgte bivirkninger</w:t>
      </w:r>
    </w:p>
    <w:p w14:paraId="72FC2703" w14:textId="3DE589A9" w:rsidR="008F61A7" w:rsidRDefault="00AF7629" w:rsidP="00CB021A">
      <w:pPr>
        <w:keepNext/>
        <w:tabs>
          <w:tab w:val="left" w:pos="567"/>
        </w:tabs>
        <w:autoSpaceDE w:val="0"/>
        <w:autoSpaceDN w:val="0"/>
        <w:adjustRightInd w:val="0"/>
        <w:rPr>
          <w:noProof/>
          <w:sz w:val="22"/>
          <w:szCs w:val="22"/>
        </w:rPr>
      </w:pPr>
      <w:r w:rsidRPr="00B511A9">
        <w:rPr>
          <w:sz w:val="22"/>
          <w:szCs w:val="22"/>
        </w:rPr>
        <w:t xml:space="preserve">IMFINZI er associeret med immunmedierede bivirkninger. De fleste af disse, herunder alvorlige reaktioner, forsvandt efter påbegyndelse af passende medicinsk behandling </w:t>
      </w:r>
      <w:r w:rsidR="00355A4B">
        <w:rPr>
          <w:sz w:val="22"/>
          <w:szCs w:val="22"/>
        </w:rPr>
        <w:t>og/</w:t>
      </w:r>
      <w:r w:rsidRPr="00B511A9">
        <w:rPr>
          <w:sz w:val="22"/>
          <w:szCs w:val="22"/>
        </w:rPr>
        <w:t xml:space="preserve">eller </w:t>
      </w:r>
      <w:r w:rsidR="00355A4B">
        <w:rPr>
          <w:sz w:val="22"/>
          <w:szCs w:val="22"/>
        </w:rPr>
        <w:t>modifikationer af behandlingen</w:t>
      </w:r>
      <w:r w:rsidRPr="00B511A9">
        <w:rPr>
          <w:sz w:val="22"/>
          <w:szCs w:val="22"/>
        </w:rPr>
        <w:t xml:space="preserve">. </w:t>
      </w:r>
      <w:r w:rsidR="008F61A7" w:rsidRPr="00B511A9">
        <w:rPr>
          <w:noProof/>
          <w:sz w:val="22"/>
          <w:szCs w:val="22"/>
        </w:rPr>
        <w:t xml:space="preserve">Data for følgende immunmedierede bivirkninger afspejler den samlede </w:t>
      </w:r>
      <w:r w:rsidR="00182E1F">
        <w:rPr>
          <w:noProof/>
          <w:sz w:val="22"/>
          <w:szCs w:val="22"/>
        </w:rPr>
        <w:t>IMFINZI</w:t>
      </w:r>
      <w:r w:rsidR="00182E1F">
        <w:rPr>
          <w:noProof/>
          <w:sz w:val="22"/>
          <w:szCs w:val="22"/>
        </w:rPr>
        <w:noBreakHyphen/>
        <w:t>monoterapi-</w:t>
      </w:r>
      <w:r w:rsidR="008F61A7" w:rsidRPr="00B511A9">
        <w:rPr>
          <w:noProof/>
          <w:sz w:val="22"/>
          <w:szCs w:val="22"/>
        </w:rPr>
        <w:t xml:space="preserve">sikkerhedsdatabase for </w:t>
      </w:r>
      <w:r w:rsidR="008D186D" w:rsidRPr="008D186D">
        <w:rPr>
          <w:noProof/>
          <w:sz w:val="22"/>
          <w:szCs w:val="22"/>
        </w:rPr>
        <w:t>4</w:t>
      </w:r>
      <w:r w:rsidR="00B66EC5">
        <w:rPr>
          <w:noProof/>
          <w:sz w:val="22"/>
          <w:szCs w:val="22"/>
        </w:rPr>
        <w:t>.</w:t>
      </w:r>
      <w:r w:rsidR="00D35D9C">
        <w:rPr>
          <w:noProof/>
          <w:sz w:val="22"/>
          <w:szCs w:val="22"/>
        </w:rPr>
        <w:t>642</w:t>
      </w:r>
      <w:r w:rsidR="00406FDC" w:rsidRPr="00B511A9">
        <w:rPr>
          <w:noProof/>
          <w:sz w:val="22"/>
          <w:szCs w:val="22"/>
        </w:rPr>
        <w:t> </w:t>
      </w:r>
      <w:r w:rsidR="008F61A7" w:rsidRPr="00B511A9">
        <w:rPr>
          <w:noProof/>
          <w:sz w:val="22"/>
          <w:szCs w:val="22"/>
        </w:rPr>
        <w:t>patienter</w:t>
      </w:r>
      <w:r w:rsidRPr="00B511A9">
        <w:rPr>
          <w:noProof/>
          <w:sz w:val="22"/>
          <w:szCs w:val="22"/>
        </w:rPr>
        <w:t>, der omfatter</w:t>
      </w:r>
      <w:r w:rsidR="008F61A7" w:rsidRPr="00B511A9">
        <w:rPr>
          <w:noProof/>
          <w:sz w:val="22"/>
          <w:szCs w:val="22"/>
        </w:rPr>
        <w:t xml:space="preserve"> PACIFIC-</w:t>
      </w:r>
      <w:r w:rsidR="005740E8">
        <w:rPr>
          <w:noProof/>
          <w:sz w:val="22"/>
          <w:szCs w:val="22"/>
        </w:rPr>
        <w:t>,</w:t>
      </w:r>
      <w:r w:rsidR="00D35D9C" w:rsidRPr="00D35D9C">
        <w:t xml:space="preserve"> </w:t>
      </w:r>
      <w:r w:rsidR="00D35D9C" w:rsidRPr="00D35D9C">
        <w:rPr>
          <w:noProof/>
          <w:sz w:val="22"/>
          <w:szCs w:val="22"/>
        </w:rPr>
        <w:t>HIMALAYA</w:t>
      </w:r>
      <w:r w:rsidR="00346E15" w:rsidRPr="00B77B9D">
        <w:rPr>
          <w:noProof/>
          <w:sz w:val="22"/>
          <w:szCs w:val="22"/>
        </w:rPr>
        <w:noBreakHyphen/>
      </w:r>
      <w:r w:rsidR="00D35D9C" w:rsidRPr="00D35D9C">
        <w:rPr>
          <w:noProof/>
          <w:sz w:val="22"/>
          <w:szCs w:val="22"/>
        </w:rPr>
        <w:t xml:space="preserve"> </w:t>
      </w:r>
      <w:r w:rsidR="00D35D9C">
        <w:rPr>
          <w:noProof/>
          <w:sz w:val="22"/>
          <w:szCs w:val="22"/>
        </w:rPr>
        <w:t>og</w:t>
      </w:r>
      <w:r w:rsidR="00D35D9C" w:rsidRPr="00D35D9C">
        <w:rPr>
          <w:noProof/>
          <w:sz w:val="22"/>
          <w:szCs w:val="22"/>
        </w:rPr>
        <w:t xml:space="preserve"> ADRIATIC</w:t>
      </w:r>
      <w:r w:rsidR="00346E15">
        <w:rPr>
          <w:noProof/>
          <w:sz w:val="22"/>
          <w:szCs w:val="22"/>
        </w:rPr>
        <w:noBreakHyphen/>
      </w:r>
      <w:r w:rsidR="008F61A7" w:rsidRPr="00B511A9">
        <w:rPr>
          <w:noProof/>
          <w:sz w:val="22"/>
          <w:szCs w:val="22"/>
        </w:rPr>
        <w:t>studie</w:t>
      </w:r>
      <w:r w:rsidR="00D35D9C">
        <w:rPr>
          <w:noProof/>
          <w:sz w:val="22"/>
          <w:szCs w:val="22"/>
        </w:rPr>
        <w:t>rne</w:t>
      </w:r>
      <w:r w:rsidR="008F61A7" w:rsidRPr="00B511A9">
        <w:rPr>
          <w:noProof/>
          <w:sz w:val="22"/>
          <w:szCs w:val="22"/>
        </w:rPr>
        <w:t xml:space="preserve"> og </w:t>
      </w:r>
      <w:r w:rsidR="00406FDC">
        <w:rPr>
          <w:noProof/>
          <w:sz w:val="22"/>
          <w:szCs w:val="22"/>
        </w:rPr>
        <w:t xml:space="preserve">yderligere studier med patienter med diverse solide tumorer ved indikationer, hvortil durvalumab ikke er godkendt. </w:t>
      </w:r>
      <w:r w:rsidR="008F61A7" w:rsidRPr="00B511A9">
        <w:rPr>
          <w:noProof/>
          <w:sz w:val="22"/>
          <w:szCs w:val="22"/>
        </w:rPr>
        <w:t>I alle studier blev IMFINZI administreret med en dosis på 10 mg/kg hver anden uge</w:t>
      </w:r>
      <w:r w:rsidR="00406FDC">
        <w:rPr>
          <w:noProof/>
          <w:sz w:val="22"/>
          <w:szCs w:val="22"/>
        </w:rPr>
        <w:t>, 20 mg/kg hver 4. uge eller 1</w:t>
      </w:r>
      <w:r w:rsidR="00B66EC5">
        <w:rPr>
          <w:noProof/>
          <w:sz w:val="22"/>
          <w:szCs w:val="22"/>
        </w:rPr>
        <w:t>.</w:t>
      </w:r>
      <w:r w:rsidR="00406FDC">
        <w:rPr>
          <w:noProof/>
          <w:sz w:val="22"/>
          <w:szCs w:val="22"/>
        </w:rPr>
        <w:t>500 mg hver 3. eller 4. uge</w:t>
      </w:r>
      <w:r w:rsidR="008F61A7" w:rsidRPr="00B511A9">
        <w:rPr>
          <w:noProof/>
          <w:sz w:val="22"/>
          <w:szCs w:val="22"/>
        </w:rPr>
        <w:t xml:space="preserve">. </w:t>
      </w:r>
      <w:r w:rsidR="00406FDC">
        <w:rPr>
          <w:noProof/>
          <w:sz w:val="22"/>
          <w:szCs w:val="22"/>
        </w:rPr>
        <w:t xml:space="preserve">Detaljer om de </w:t>
      </w:r>
      <w:r w:rsidR="0083696E">
        <w:rPr>
          <w:noProof/>
          <w:sz w:val="22"/>
          <w:szCs w:val="22"/>
        </w:rPr>
        <w:t>signifikante</w:t>
      </w:r>
      <w:r w:rsidR="001A5123">
        <w:rPr>
          <w:noProof/>
          <w:sz w:val="22"/>
          <w:szCs w:val="22"/>
        </w:rPr>
        <w:t xml:space="preserve"> bivirkninger</w:t>
      </w:r>
      <w:r w:rsidR="001D5754">
        <w:rPr>
          <w:noProof/>
          <w:sz w:val="22"/>
          <w:szCs w:val="22"/>
        </w:rPr>
        <w:t xml:space="preserve"> for IMFINZI givet i kombination med kemoterapi er præsenteret, hvis der blev bemærket klinisk relevante forskelle i sammenligning med IMFINZI monoterapi. </w:t>
      </w:r>
    </w:p>
    <w:p w14:paraId="4E718830" w14:textId="77777777" w:rsidR="00182E1F" w:rsidRDefault="00182E1F" w:rsidP="00C005CE">
      <w:pPr>
        <w:tabs>
          <w:tab w:val="left" w:pos="567"/>
        </w:tabs>
        <w:autoSpaceDE w:val="0"/>
        <w:autoSpaceDN w:val="0"/>
        <w:adjustRightInd w:val="0"/>
        <w:rPr>
          <w:noProof/>
          <w:sz w:val="22"/>
          <w:szCs w:val="22"/>
        </w:rPr>
      </w:pPr>
    </w:p>
    <w:p w14:paraId="74827B11" w14:textId="31003C86" w:rsidR="00182E1F" w:rsidRPr="00685E37" w:rsidRDefault="00182E1F" w:rsidP="00182E1F">
      <w:pPr>
        <w:keepNext/>
        <w:tabs>
          <w:tab w:val="left" w:pos="567"/>
        </w:tabs>
        <w:autoSpaceDE w:val="0"/>
        <w:autoSpaceDN w:val="0"/>
        <w:adjustRightInd w:val="0"/>
        <w:rPr>
          <w:noProof/>
          <w:sz w:val="22"/>
          <w:szCs w:val="22"/>
        </w:rPr>
      </w:pPr>
      <w:r w:rsidRPr="002F2662">
        <w:rPr>
          <w:noProof/>
          <w:sz w:val="22"/>
          <w:szCs w:val="22"/>
        </w:rPr>
        <w:t>Data for følgende immunmedierede bivirkninger er også baseret på 2</w:t>
      </w:r>
      <w:r w:rsidR="00B66EC5">
        <w:rPr>
          <w:noProof/>
          <w:sz w:val="22"/>
          <w:szCs w:val="22"/>
        </w:rPr>
        <w:t>.</w:t>
      </w:r>
      <w:r w:rsidRPr="002F2662">
        <w:rPr>
          <w:noProof/>
          <w:sz w:val="22"/>
          <w:szCs w:val="22"/>
        </w:rPr>
        <w:t>280</w:t>
      </w:r>
      <w:r>
        <w:rPr>
          <w:noProof/>
          <w:sz w:val="22"/>
          <w:szCs w:val="22"/>
        </w:rPr>
        <w:t> </w:t>
      </w:r>
      <w:r w:rsidRPr="002F2662">
        <w:rPr>
          <w:noProof/>
          <w:sz w:val="22"/>
          <w:szCs w:val="22"/>
        </w:rPr>
        <w:t>patienter, der fik IMFINZI 20</w:t>
      </w:r>
      <w:r>
        <w:rPr>
          <w:noProof/>
          <w:sz w:val="22"/>
          <w:szCs w:val="22"/>
        </w:rPr>
        <w:t> </w:t>
      </w:r>
      <w:r w:rsidRPr="002F2662">
        <w:rPr>
          <w:noProof/>
          <w:sz w:val="22"/>
          <w:szCs w:val="22"/>
        </w:rPr>
        <w:t>mg/kg hver 4.</w:t>
      </w:r>
      <w:r>
        <w:rPr>
          <w:noProof/>
          <w:sz w:val="22"/>
          <w:szCs w:val="22"/>
        </w:rPr>
        <w:t> </w:t>
      </w:r>
      <w:r w:rsidRPr="002F2662">
        <w:rPr>
          <w:noProof/>
          <w:sz w:val="22"/>
          <w:szCs w:val="22"/>
        </w:rPr>
        <w:t>uge i kombination med tremelimumab 1</w:t>
      </w:r>
      <w:r>
        <w:rPr>
          <w:noProof/>
          <w:sz w:val="22"/>
          <w:szCs w:val="22"/>
        </w:rPr>
        <w:t> </w:t>
      </w:r>
      <w:r w:rsidRPr="002F2662">
        <w:rPr>
          <w:noProof/>
          <w:sz w:val="22"/>
          <w:szCs w:val="22"/>
        </w:rPr>
        <w:t>mg/kg eller IMFINZI 1</w:t>
      </w:r>
      <w:r w:rsidR="00B66EC5">
        <w:rPr>
          <w:noProof/>
          <w:sz w:val="22"/>
          <w:szCs w:val="22"/>
        </w:rPr>
        <w:t>.</w:t>
      </w:r>
      <w:r w:rsidRPr="002F2662">
        <w:rPr>
          <w:noProof/>
          <w:sz w:val="22"/>
          <w:szCs w:val="22"/>
        </w:rPr>
        <w:t>500</w:t>
      </w:r>
      <w:r>
        <w:rPr>
          <w:noProof/>
          <w:sz w:val="22"/>
          <w:szCs w:val="22"/>
        </w:rPr>
        <w:t> </w:t>
      </w:r>
      <w:r w:rsidRPr="002F2662">
        <w:rPr>
          <w:noProof/>
          <w:sz w:val="22"/>
          <w:szCs w:val="22"/>
        </w:rPr>
        <w:t>mg i kombination med tremelimumab 75</w:t>
      </w:r>
      <w:r>
        <w:rPr>
          <w:noProof/>
          <w:sz w:val="22"/>
          <w:szCs w:val="22"/>
        </w:rPr>
        <w:t> </w:t>
      </w:r>
      <w:r w:rsidRPr="002F2662">
        <w:rPr>
          <w:noProof/>
          <w:sz w:val="22"/>
          <w:szCs w:val="22"/>
        </w:rPr>
        <w:t>mg hver 4.</w:t>
      </w:r>
      <w:r>
        <w:rPr>
          <w:noProof/>
          <w:sz w:val="22"/>
          <w:szCs w:val="22"/>
        </w:rPr>
        <w:t> </w:t>
      </w:r>
      <w:r w:rsidRPr="002F2662">
        <w:rPr>
          <w:noProof/>
          <w:sz w:val="22"/>
          <w:szCs w:val="22"/>
        </w:rPr>
        <w:t xml:space="preserve">uge. Detaljer for de signifikante bivirkninger for IMFINZI, når det gives i kombination med tremelimumab og platinbaseret kemoterapi, er præsenteret, </w:t>
      </w:r>
      <w:r w:rsidRPr="00685E37">
        <w:rPr>
          <w:noProof/>
          <w:sz w:val="22"/>
          <w:szCs w:val="22"/>
        </w:rPr>
        <w:t xml:space="preserve">hvis der blev observeret klinisk relevante forskelle sammenlignet med IMFINZI i kombination med tremelimumab. </w:t>
      </w:r>
    </w:p>
    <w:p w14:paraId="4CB82F04" w14:textId="77777777" w:rsidR="00182E1F" w:rsidRPr="00685E37" w:rsidRDefault="00182E1F" w:rsidP="00182E1F">
      <w:pPr>
        <w:tabs>
          <w:tab w:val="left" w:pos="567"/>
        </w:tabs>
        <w:autoSpaceDE w:val="0"/>
        <w:autoSpaceDN w:val="0"/>
        <w:adjustRightInd w:val="0"/>
        <w:rPr>
          <w:noProof/>
          <w:sz w:val="22"/>
          <w:szCs w:val="22"/>
        </w:rPr>
      </w:pPr>
    </w:p>
    <w:p w14:paraId="50F07F66" w14:textId="39FB20DE" w:rsidR="00182E1F" w:rsidRPr="00685E37" w:rsidRDefault="00182E1F" w:rsidP="00182E1F">
      <w:pPr>
        <w:tabs>
          <w:tab w:val="left" w:pos="567"/>
        </w:tabs>
        <w:autoSpaceDE w:val="0"/>
        <w:autoSpaceDN w:val="0"/>
        <w:adjustRightInd w:val="0"/>
        <w:rPr>
          <w:noProof/>
          <w:sz w:val="22"/>
          <w:szCs w:val="22"/>
        </w:rPr>
      </w:pPr>
      <w:r w:rsidRPr="00685E37">
        <w:rPr>
          <w:noProof/>
          <w:sz w:val="22"/>
          <w:szCs w:val="22"/>
        </w:rPr>
        <w:t xml:space="preserve">Data for følgende immunmedierede bivirkninger reflekterer også IMFINZI i kombination med tremelimumab 300 mg i den kombinerede sikkerhedsdatabase </w:t>
      </w:r>
      <w:r w:rsidRPr="00543ECD">
        <w:rPr>
          <w:noProof/>
          <w:sz w:val="22"/>
          <w:szCs w:val="22"/>
        </w:rPr>
        <w:t>med 462 patienter med HCC (HCC</w:t>
      </w:r>
      <w:r w:rsidRPr="00543ECD">
        <w:rPr>
          <w:noProof/>
          <w:sz w:val="22"/>
          <w:szCs w:val="22"/>
        </w:rPr>
        <w:noBreakHyphen/>
        <w:t>p</w:t>
      </w:r>
      <w:r w:rsidR="0083696E">
        <w:rPr>
          <w:noProof/>
          <w:sz w:val="22"/>
          <w:szCs w:val="22"/>
        </w:rPr>
        <w:t>uljen</w:t>
      </w:r>
      <w:r w:rsidRPr="00543ECD">
        <w:rPr>
          <w:noProof/>
          <w:sz w:val="22"/>
          <w:szCs w:val="22"/>
        </w:rPr>
        <w:t xml:space="preserve">). I disse to studier blev IMFINZI administreret </w:t>
      </w:r>
      <w:r w:rsidRPr="00685E37">
        <w:rPr>
          <w:noProof/>
          <w:sz w:val="22"/>
          <w:szCs w:val="22"/>
        </w:rPr>
        <w:t>med en dosis på 1</w:t>
      </w:r>
      <w:r w:rsidR="00B66EC5">
        <w:rPr>
          <w:noProof/>
          <w:sz w:val="22"/>
          <w:szCs w:val="22"/>
        </w:rPr>
        <w:t>.</w:t>
      </w:r>
      <w:r w:rsidRPr="00685E37">
        <w:rPr>
          <w:noProof/>
          <w:sz w:val="22"/>
          <w:szCs w:val="22"/>
        </w:rPr>
        <w:t>500 mg i kombination med tremelimumab 300 mg hver 4. uge.</w:t>
      </w:r>
    </w:p>
    <w:p w14:paraId="355448D1" w14:textId="77777777" w:rsidR="00182E1F" w:rsidRPr="00B511A9" w:rsidRDefault="00182E1F" w:rsidP="00CB021A">
      <w:pPr>
        <w:keepNext/>
        <w:tabs>
          <w:tab w:val="left" w:pos="567"/>
        </w:tabs>
        <w:autoSpaceDE w:val="0"/>
        <w:autoSpaceDN w:val="0"/>
        <w:adjustRightInd w:val="0"/>
        <w:rPr>
          <w:noProof/>
          <w:sz w:val="22"/>
          <w:szCs w:val="22"/>
        </w:rPr>
      </w:pPr>
    </w:p>
    <w:p w14:paraId="7D7A4ED1" w14:textId="77777777" w:rsidR="008F61A7" w:rsidRDefault="00182E1F" w:rsidP="008F61A7">
      <w:pPr>
        <w:tabs>
          <w:tab w:val="left" w:pos="567"/>
        </w:tabs>
        <w:autoSpaceDE w:val="0"/>
        <w:autoSpaceDN w:val="0"/>
        <w:adjustRightInd w:val="0"/>
        <w:rPr>
          <w:noProof/>
          <w:sz w:val="22"/>
          <w:szCs w:val="22"/>
        </w:rPr>
      </w:pPr>
      <w:r w:rsidRPr="00B511A9">
        <w:rPr>
          <w:noProof/>
          <w:sz w:val="22"/>
          <w:szCs w:val="22"/>
        </w:rPr>
        <w:t>Retningslinjerne for behandling af disse bivirkninger er beskrevet i pkt. </w:t>
      </w:r>
      <w:r>
        <w:rPr>
          <w:noProof/>
          <w:sz w:val="22"/>
          <w:szCs w:val="22"/>
        </w:rPr>
        <w:t xml:space="preserve">4.2 og </w:t>
      </w:r>
      <w:r w:rsidRPr="00B511A9">
        <w:rPr>
          <w:noProof/>
          <w:sz w:val="22"/>
          <w:szCs w:val="22"/>
        </w:rPr>
        <w:t>4.4.</w:t>
      </w:r>
    </w:p>
    <w:p w14:paraId="582EA069" w14:textId="77777777" w:rsidR="00182E1F" w:rsidRPr="00B511A9" w:rsidRDefault="00182E1F" w:rsidP="008F61A7">
      <w:pPr>
        <w:tabs>
          <w:tab w:val="left" w:pos="567"/>
        </w:tabs>
        <w:autoSpaceDE w:val="0"/>
        <w:autoSpaceDN w:val="0"/>
        <w:adjustRightInd w:val="0"/>
        <w:rPr>
          <w:noProof/>
          <w:sz w:val="22"/>
          <w:szCs w:val="22"/>
        </w:rPr>
      </w:pPr>
    </w:p>
    <w:p w14:paraId="0FCCB8FC" w14:textId="77777777" w:rsidR="008F61A7" w:rsidRPr="00B511A9" w:rsidRDefault="008F61A7" w:rsidP="008F61A7">
      <w:pPr>
        <w:tabs>
          <w:tab w:val="left" w:pos="567"/>
        </w:tabs>
        <w:autoSpaceDE w:val="0"/>
        <w:autoSpaceDN w:val="0"/>
        <w:adjustRightInd w:val="0"/>
        <w:rPr>
          <w:i/>
          <w:noProof/>
          <w:sz w:val="22"/>
          <w:szCs w:val="22"/>
          <w:u w:val="single"/>
        </w:rPr>
      </w:pPr>
      <w:r w:rsidRPr="00B511A9">
        <w:rPr>
          <w:i/>
          <w:noProof/>
          <w:sz w:val="22"/>
          <w:szCs w:val="22"/>
          <w:u w:val="single"/>
        </w:rPr>
        <w:t>Immunmedieret pneumonitis</w:t>
      </w:r>
    </w:p>
    <w:p w14:paraId="3BE1510C" w14:textId="21308018" w:rsidR="00AD01C8" w:rsidRPr="00B511A9" w:rsidRDefault="00AD01C8" w:rsidP="008F61A7">
      <w:pPr>
        <w:tabs>
          <w:tab w:val="left" w:pos="567"/>
        </w:tabs>
        <w:autoSpaceDE w:val="0"/>
        <w:autoSpaceDN w:val="0"/>
        <w:adjustRightInd w:val="0"/>
        <w:rPr>
          <w:noProof/>
          <w:sz w:val="22"/>
          <w:szCs w:val="22"/>
        </w:rPr>
      </w:pPr>
      <w:r w:rsidRPr="00B511A9">
        <w:rPr>
          <w:noProof/>
          <w:sz w:val="22"/>
          <w:szCs w:val="22"/>
        </w:rPr>
        <w:t>I den kombinerede sikkerhedsdatabase med IMFINZI</w:t>
      </w:r>
      <w:r w:rsidRPr="00B511A9">
        <w:rPr>
          <w:noProof/>
          <w:sz w:val="22"/>
          <w:szCs w:val="22"/>
        </w:rPr>
        <w:noBreakHyphen/>
        <w:t>monoterapi (n=</w:t>
      </w:r>
      <w:r w:rsidR="001D2048" w:rsidRPr="001D2048">
        <w:rPr>
          <w:noProof/>
          <w:sz w:val="22"/>
          <w:szCs w:val="22"/>
        </w:rPr>
        <w:t>4</w:t>
      </w:r>
      <w:r w:rsidR="00B66EC5">
        <w:rPr>
          <w:noProof/>
          <w:sz w:val="22"/>
          <w:szCs w:val="22"/>
        </w:rPr>
        <w:t>.</w:t>
      </w:r>
      <w:r w:rsidR="00D35D9C">
        <w:rPr>
          <w:noProof/>
          <w:sz w:val="22"/>
          <w:szCs w:val="22"/>
        </w:rPr>
        <w:t>642</w:t>
      </w:r>
      <w:r w:rsidR="00346E15">
        <w:rPr>
          <w:noProof/>
          <w:sz w:val="22"/>
          <w:szCs w:val="22"/>
        </w:rPr>
        <w:t> </w:t>
      </w:r>
      <w:r w:rsidRPr="00B511A9">
        <w:rPr>
          <w:noProof/>
          <w:sz w:val="22"/>
          <w:szCs w:val="22"/>
        </w:rPr>
        <w:t xml:space="preserve">multiple tumortyper) forekom der immunmedieret pneumonitis hos </w:t>
      </w:r>
      <w:r w:rsidR="005C1350" w:rsidRPr="005C1350">
        <w:rPr>
          <w:noProof/>
          <w:sz w:val="22"/>
          <w:szCs w:val="22"/>
        </w:rPr>
        <w:t>1</w:t>
      </w:r>
      <w:r w:rsidR="00D35D9C">
        <w:rPr>
          <w:noProof/>
          <w:sz w:val="22"/>
          <w:szCs w:val="22"/>
        </w:rPr>
        <w:t>47</w:t>
      </w:r>
      <w:r w:rsidR="00355A4B" w:rsidRPr="00B511A9">
        <w:rPr>
          <w:noProof/>
          <w:sz w:val="22"/>
          <w:szCs w:val="22"/>
        </w:rPr>
        <w:t xml:space="preserve"> </w:t>
      </w:r>
      <w:r w:rsidRPr="00B511A9">
        <w:rPr>
          <w:noProof/>
          <w:sz w:val="22"/>
          <w:szCs w:val="22"/>
        </w:rPr>
        <w:t>(</w:t>
      </w:r>
      <w:r w:rsidR="00D35D9C">
        <w:rPr>
          <w:noProof/>
          <w:sz w:val="22"/>
          <w:szCs w:val="22"/>
        </w:rPr>
        <w:t>3,2</w:t>
      </w:r>
      <w:r w:rsidRPr="00B511A9">
        <w:rPr>
          <w:noProof/>
          <w:sz w:val="22"/>
          <w:szCs w:val="22"/>
        </w:rPr>
        <w:t xml:space="preserve"> %) patienter, herunder Grad 3 hos </w:t>
      </w:r>
      <w:r w:rsidR="00D35D9C">
        <w:rPr>
          <w:noProof/>
          <w:sz w:val="22"/>
          <w:szCs w:val="22"/>
        </w:rPr>
        <w:t>3</w:t>
      </w:r>
      <w:r w:rsidR="005C1350">
        <w:rPr>
          <w:noProof/>
          <w:sz w:val="22"/>
          <w:szCs w:val="22"/>
        </w:rPr>
        <w:t>7</w:t>
      </w:r>
      <w:r w:rsidRPr="00B511A9">
        <w:rPr>
          <w:noProof/>
          <w:sz w:val="22"/>
          <w:szCs w:val="22"/>
        </w:rPr>
        <w:t xml:space="preserve"> (0,</w:t>
      </w:r>
      <w:r w:rsidR="00D35D9C">
        <w:rPr>
          <w:noProof/>
          <w:sz w:val="22"/>
          <w:szCs w:val="22"/>
        </w:rPr>
        <w:t>8</w:t>
      </w:r>
      <w:r w:rsidRPr="00B511A9">
        <w:rPr>
          <w:noProof/>
          <w:sz w:val="22"/>
          <w:szCs w:val="22"/>
        </w:rPr>
        <w:t xml:space="preserve"> %) patienter. Grad 4 hos </w:t>
      </w:r>
      <w:r w:rsidR="004B5134">
        <w:rPr>
          <w:noProof/>
          <w:sz w:val="22"/>
          <w:szCs w:val="22"/>
        </w:rPr>
        <w:t>2</w:t>
      </w:r>
      <w:r w:rsidRPr="00B511A9">
        <w:rPr>
          <w:noProof/>
          <w:sz w:val="22"/>
          <w:szCs w:val="22"/>
        </w:rPr>
        <w:t xml:space="preserve"> </w:t>
      </w:r>
      <w:r w:rsidRPr="00B511A9">
        <w:rPr>
          <w:sz w:val="22"/>
          <w:szCs w:val="22"/>
        </w:rPr>
        <w:t>(&lt;</w:t>
      </w:r>
      <w:r w:rsidR="00220CB9">
        <w:rPr>
          <w:sz w:val="22"/>
          <w:szCs w:val="22"/>
        </w:rPr>
        <w:t> </w:t>
      </w:r>
      <w:r w:rsidRPr="00B511A9">
        <w:rPr>
          <w:sz w:val="22"/>
          <w:szCs w:val="22"/>
        </w:rPr>
        <w:t>0,1 %) patient</w:t>
      </w:r>
      <w:r w:rsidR="004B5134">
        <w:rPr>
          <w:sz w:val="22"/>
          <w:szCs w:val="22"/>
        </w:rPr>
        <w:t>er</w:t>
      </w:r>
      <w:r w:rsidRPr="00B511A9">
        <w:rPr>
          <w:sz w:val="22"/>
          <w:szCs w:val="22"/>
        </w:rPr>
        <w:t xml:space="preserve">, og Grad 5 hos </w:t>
      </w:r>
      <w:r w:rsidR="00D35D9C">
        <w:rPr>
          <w:sz w:val="22"/>
          <w:szCs w:val="22"/>
        </w:rPr>
        <w:t>10</w:t>
      </w:r>
      <w:r w:rsidRPr="00B511A9">
        <w:rPr>
          <w:sz w:val="22"/>
          <w:szCs w:val="22"/>
        </w:rPr>
        <w:t xml:space="preserve"> (0,</w:t>
      </w:r>
      <w:r w:rsidR="004B5134">
        <w:rPr>
          <w:sz w:val="22"/>
          <w:szCs w:val="22"/>
        </w:rPr>
        <w:t>2</w:t>
      </w:r>
      <w:r w:rsidRPr="00B511A9">
        <w:rPr>
          <w:sz w:val="22"/>
          <w:szCs w:val="22"/>
        </w:rPr>
        <w:t> %) patienter.</w:t>
      </w:r>
      <w:r w:rsidRPr="00B511A9">
        <w:rPr>
          <w:noProof/>
          <w:sz w:val="22"/>
          <w:szCs w:val="22"/>
        </w:rPr>
        <w:t xml:space="preserve"> Mediantiden til debut var 5</w:t>
      </w:r>
      <w:r w:rsidR="00447593">
        <w:rPr>
          <w:noProof/>
          <w:sz w:val="22"/>
          <w:szCs w:val="22"/>
        </w:rPr>
        <w:t>6</w:t>
      </w:r>
      <w:r w:rsidRPr="00B511A9">
        <w:rPr>
          <w:noProof/>
          <w:sz w:val="22"/>
          <w:szCs w:val="22"/>
        </w:rPr>
        <w:t> dage (</w:t>
      </w:r>
      <w:r w:rsidR="004737C0" w:rsidRPr="00B511A9">
        <w:rPr>
          <w:noProof/>
          <w:sz w:val="22"/>
          <w:szCs w:val="22"/>
        </w:rPr>
        <w:t>interval</w:t>
      </w:r>
      <w:r w:rsidRPr="00B511A9">
        <w:rPr>
          <w:noProof/>
          <w:sz w:val="22"/>
          <w:szCs w:val="22"/>
        </w:rPr>
        <w:t xml:space="preserve">: </w:t>
      </w:r>
      <w:r w:rsidR="00D35D9C">
        <w:rPr>
          <w:noProof/>
          <w:sz w:val="22"/>
          <w:szCs w:val="22"/>
        </w:rPr>
        <w:t>1</w:t>
      </w:r>
      <w:r w:rsidR="004B5134">
        <w:rPr>
          <w:noProof/>
          <w:sz w:val="22"/>
          <w:szCs w:val="22"/>
        </w:rPr>
        <w:noBreakHyphen/>
      </w:r>
      <w:r w:rsidR="00D35D9C">
        <w:rPr>
          <w:noProof/>
          <w:sz w:val="22"/>
          <w:szCs w:val="22"/>
        </w:rPr>
        <w:t>1.308</w:t>
      </w:r>
      <w:r w:rsidRPr="00B511A9">
        <w:rPr>
          <w:noProof/>
          <w:sz w:val="22"/>
          <w:szCs w:val="22"/>
        </w:rPr>
        <w:t xml:space="preserve"> dage). </w:t>
      </w:r>
      <w:r w:rsidR="00D35D9C">
        <w:rPr>
          <w:noProof/>
          <w:sz w:val="22"/>
          <w:szCs w:val="22"/>
        </w:rPr>
        <w:t>114</w:t>
      </w:r>
      <w:r w:rsidR="00447593" w:rsidRPr="00B511A9">
        <w:rPr>
          <w:noProof/>
          <w:sz w:val="22"/>
          <w:szCs w:val="22"/>
        </w:rPr>
        <w:t xml:space="preserve"> </w:t>
      </w:r>
      <w:r w:rsidRPr="00B511A9">
        <w:rPr>
          <w:noProof/>
          <w:sz w:val="22"/>
          <w:szCs w:val="22"/>
        </w:rPr>
        <w:t xml:space="preserve">ud af </w:t>
      </w:r>
      <w:r w:rsidR="004B5134">
        <w:rPr>
          <w:noProof/>
          <w:sz w:val="22"/>
          <w:szCs w:val="22"/>
        </w:rPr>
        <w:t xml:space="preserve">de </w:t>
      </w:r>
      <w:r w:rsidR="00447593">
        <w:rPr>
          <w:noProof/>
          <w:sz w:val="22"/>
          <w:szCs w:val="22"/>
        </w:rPr>
        <w:t>1</w:t>
      </w:r>
      <w:r w:rsidR="00D35D9C">
        <w:rPr>
          <w:noProof/>
          <w:sz w:val="22"/>
          <w:szCs w:val="22"/>
        </w:rPr>
        <w:t>47</w:t>
      </w:r>
      <w:r w:rsidR="00355A4B" w:rsidRPr="00B511A9">
        <w:rPr>
          <w:noProof/>
          <w:sz w:val="22"/>
          <w:szCs w:val="22"/>
        </w:rPr>
        <w:t> </w:t>
      </w:r>
      <w:r w:rsidRPr="00B511A9">
        <w:rPr>
          <w:noProof/>
          <w:sz w:val="22"/>
          <w:szCs w:val="22"/>
        </w:rPr>
        <w:t>patienter fik højdosis</w:t>
      </w:r>
      <w:r w:rsidRPr="00B511A9">
        <w:rPr>
          <w:noProof/>
          <w:sz w:val="22"/>
          <w:szCs w:val="22"/>
        </w:rPr>
        <w:noBreakHyphen/>
        <w:t>kortikosteroidbehandling (mindst 40 mg prednison</w:t>
      </w:r>
      <w:r w:rsidRPr="00B511A9">
        <w:rPr>
          <w:sz w:val="22"/>
          <w:szCs w:val="22"/>
        </w:rPr>
        <w:t xml:space="preserve"> eller tilsvarende per dag)</w:t>
      </w:r>
      <w:r w:rsidR="004B5134">
        <w:rPr>
          <w:sz w:val="22"/>
          <w:szCs w:val="22"/>
        </w:rPr>
        <w:t>,</w:t>
      </w:r>
      <w:r w:rsidRPr="00B511A9">
        <w:rPr>
          <w:sz w:val="22"/>
          <w:szCs w:val="22"/>
        </w:rPr>
        <w:t xml:space="preserve"> </w:t>
      </w:r>
      <w:r w:rsidR="00346E15">
        <w:rPr>
          <w:sz w:val="22"/>
          <w:szCs w:val="22"/>
        </w:rPr>
        <w:t xml:space="preserve">og </w:t>
      </w:r>
      <w:r w:rsidR="00B322A7">
        <w:rPr>
          <w:sz w:val="22"/>
          <w:szCs w:val="22"/>
        </w:rPr>
        <w:t>4</w:t>
      </w:r>
      <w:r w:rsidRPr="00B511A9">
        <w:rPr>
          <w:sz w:val="22"/>
          <w:szCs w:val="22"/>
        </w:rPr>
        <w:t xml:space="preserve"> patienter fik også </w:t>
      </w:r>
      <w:r w:rsidR="00B322A7">
        <w:rPr>
          <w:sz w:val="22"/>
          <w:szCs w:val="22"/>
        </w:rPr>
        <w:t xml:space="preserve">andre </w:t>
      </w:r>
      <w:r w:rsidR="00B322A7" w:rsidRPr="00B322A7">
        <w:rPr>
          <w:sz w:val="22"/>
          <w:szCs w:val="22"/>
        </w:rPr>
        <w:t>immunsuppressiva</w:t>
      </w:r>
      <w:r w:rsidR="00B322A7">
        <w:rPr>
          <w:sz w:val="22"/>
          <w:szCs w:val="22"/>
        </w:rPr>
        <w:t xml:space="preserve">, herunder </w:t>
      </w:r>
      <w:r w:rsidRPr="00B511A9">
        <w:rPr>
          <w:sz w:val="22"/>
          <w:szCs w:val="22"/>
        </w:rPr>
        <w:t>infliximab</w:t>
      </w:r>
      <w:r w:rsidR="004B5134">
        <w:rPr>
          <w:sz w:val="22"/>
          <w:szCs w:val="22"/>
        </w:rPr>
        <w:t xml:space="preserve"> og ciclosporin</w:t>
      </w:r>
      <w:r w:rsidRPr="00B511A9">
        <w:rPr>
          <w:sz w:val="22"/>
          <w:szCs w:val="22"/>
        </w:rPr>
        <w:t xml:space="preserve">. IMFINZI blev seponeret hos </w:t>
      </w:r>
      <w:r w:rsidR="00B322A7">
        <w:rPr>
          <w:sz w:val="22"/>
          <w:szCs w:val="22"/>
        </w:rPr>
        <w:t>6</w:t>
      </w:r>
      <w:r w:rsidR="00E021AD">
        <w:rPr>
          <w:sz w:val="22"/>
          <w:szCs w:val="22"/>
        </w:rPr>
        <w:t>0</w:t>
      </w:r>
      <w:r w:rsidRPr="00B511A9">
        <w:rPr>
          <w:sz w:val="22"/>
          <w:szCs w:val="22"/>
        </w:rPr>
        <w:t xml:space="preserve"> patienter. Resolution forekom hos </w:t>
      </w:r>
      <w:r w:rsidR="00B322A7">
        <w:rPr>
          <w:sz w:val="22"/>
          <w:szCs w:val="22"/>
        </w:rPr>
        <w:t>85</w:t>
      </w:r>
      <w:r w:rsidRPr="00B511A9">
        <w:rPr>
          <w:sz w:val="22"/>
          <w:szCs w:val="22"/>
        </w:rPr>
        <w:t> patienter.</w:t>
      </w:r>
    </w:p>
    <w:p w14:paraId="4DEF075C" w14:textId="77777777" w:rsidR="00AD01C8" w:rsidRPr="00B511A9" w:rsidRDefault="00AD01C8" w:rsidP="008F61A7">
      <w:pPr>
        <w:tabs>
          <w:tab w:val="left" w:pos="567"/>
        </w:tabs>
        <w:autoSpaceDE w:val="0"/>
        <w:autoSpaceDN w:val="0"/>
        <w:adjustRightInd w:val="0"/>
        <w:rPr>
          <w:noProof/>
          <w:sz w:val="22"/>
          <w:szCs w:val="22"/>
        </w:rPr>
      </w:pPr>
    </w:p>
    <w:p w14:paraId="65FA31A1" w14:textId="5CAEED3D" w:rsidR="008F61A7" w:rsidRPr="00B511A9" w:rsidRDefault="008F61A7" w:rsidP="008F61A7">
      <w:pPr>
        <w:tabs>
          <w:tab w:val="left" w:pos="567"/>
        </w:tabs>
        <w:autoSpaceDE w:val="0"/>
        <w:autoSpaceDN w:val="0"/>
        <w:adjustRightInd w:val="0"/>
        <w:rPr>
          <w:noProof/>
          <w:sz w:val="22"/>
          <w:szCs w:val="22"/>
        </w:rPr>
      </w:pPr>
      <w:r w:rsidRPr="00B511A9">
        <w:rPr>
          <w:noProof/>
          <w:sz w:val="22"/>
          <w:szCs w:val="22"/>
        </w:rPr>
        <w:t>Immunmedieret pneumonitis forekom oftere hos patienter i PACIFIC</w:t>
      </w:r>
      <w:r w:rsidRPr="00B511A9">
        <w:rPr>
          <w:noProof/>
          <w:sz w:val="22"/>
          <w:szCs w:val="22"/>
        </w:rPr>
        <w:noBreakHyphen/>
        <w:t xml:space="preserve">studiet, som også havde gennemført samtidig </w:t>
      </w:r>
      <w:r w:rsidR="00F87BF7">
        <w:rPr>
          <w:noProof/>
          <w:sz w:val="22"/>
          <w:szCs w:val="22"/>
        </w:rPr>
        <w:t>kemo-strålebehandling</w:t>
      </w:r>
      <w:r w:rsidRPr="00B511A9">
        <w:rPr>
          <w:noProof/>
          <w:sz w:val="22"/>
          <w:szCs w:val="22"/>
        </w:rPr>
        <w:t xml:space="preserve"> indenfor 1 til 42</w:t>
      </w:r>
      <w:r w:rsidR="005508B5" w:rsidRPr="00B511A9">
        <w:rPr>
          <w:noProof/>
          <w:sz w:val="22"/>
          <w:szCs w:val="22"/>
        </w:rPr>
        <w:t> </w:t>
      </w:r>
      <w:r w:rsidRPr="00B511A9">
        <w:rPr>
          <w:noProof/>
          <w:sz w:val="22"/>
          <w:szCs w:val="22"/>
        </w:rPr>
        <w:t xml:space="preserve">dage før </w:t>
      </w:r>
      <w:r w:rsidR="00B322A7">
        <w:rPr>
          <w:noProof/>
          <w:sz w:val="22"/>
          <w:szCs w:val="22"/>
        </w:rPr>
        <w:t xml:space="preserve">initiering af </w:t>
      </w:r>
      <w:r w:rsidRPr="00B511A9">
        <w:rPr>
          <w:noProof/>
          <w:sz w:val="22"/>
          <w:szCs w:val="22"/>
        </w:rPr>
        <w:t>studie</w:t>
      </w:r>
      <w:r w:rsidR="00B322A7">
        <w:rPr>
          <w:noProof/>
          <w:sz w:val="22"/>
          <w:szCs w:val="22"/>
        </w:rPr>
        <w:t>behandling</w:t>
      </w:r>
      <w:r w:rsidRPr="00B511A9">
        <w:rPr>
          <w:noProof/>
          <w:sz w:val="22"/>
          <w:szCs w:val="22"/>
        </w:rPr>
        <w:t xml:space="preserve"> (</w:t>
      </w:r>
      <w:r w:rsidR="00874D5F">
        <w:rPr>
          <w:noProof/>
          <w:sz w:val="22"/>
          <w:szCs w:val="22"/>
        </w:rPr>
        <w:t>10,7</w:t>
      </w:r>
      <w:r w:rsidRPr="00B511A9">
        <w:rPr>
          <w:noProof/>
          <w:sz w:val="22"/>
          <w:szCs w:val="22"/>
        </w:rPr>
        <w:t xml:space="preserve"> %) end hos </w:t>
      </w:r>
      <w:r w:rsidR="00997AB6" w:rsidRPr="00B511A9">
        <w:rPr>
          <w:noProof/>
          <w:sz w:val="22"/>
          <w:szCs w:val="22"/>
        </w:rPr>
        <w:t xml:space="preserve">de </w:t>
      </w:r>
      <w:r w:rsidRPr="00B511A9">
        <w:rPr>
          <w:noProof/>
          <w:sz w:val="22"/>
          <w:szCs w:val="22"/>
        </w:rPr>
        <w:t>andre patienter i den samlede sikkerhedsdatabase (</w:t>
      </w:r>
      <w:r w:rsidR="00874D5F">
        <w:rPr>
          <w:noProof/>
          <w:sz w:val="22"/>
          <w:szCs w:val="22"/>
        </w:rPr>
        <w:t>1,0</w:t>
      </w:r>
      <w:r w:rsidRPr="00B511A9">
        <w:rPr>
          <w:noProof/>
          <w:sz w:val="22"/>
          <w:szCs w:val="22"/>
        </w:rPr>
        <w:t> %).</w:t>
      </w:r>
    </w:p>
    <w:p w14:paraId="4A4EEC31" w14:textId="77777777" w:rsidR="008F61A7" w:rsidRPr="00B511A9" w:rsidRDefault="008F61A7" w:rsidP="008F61A7">
      <w:pPr>
        <w:tabs>
          <w:tab w:val="left" w:pos="567"/>
        </w:tabs>
        <w:autoSpaceDE w:val="0"/>
        <w:autoSpaceDN w:val="0"/>
        <w:adjustRightInd w:val="0"/>
        <w:rPr>
          <w:noProof/>
          <w:sz w:val="22"/>
          <w:szCs w:val="22"/>
        </w:rPr>
      </w:pPr>
    </w:p>
    <w:p w14:paraId="50C7F38F" w14:textId="3DD012CE" w:rsidR="008F61A7" w:rsidRPr="00B511A9" w:rsidRDefault="008F61A7" w:rsidP="008F61A7">
      <w:pPr>
        <w:tabs>
          <w:tab w:val="left" w:pos="567"/>
        </w:tabs>
        <w:autoSpaceDE w:val="0"/>
        <w:autoSpaceDN w:val="0"/>
        <w:adjustRightInd w:val="0"/>
        <w:rPr>
          <w:noProof/>
          <w:sz w:val="22"/>
          <w:szCs w:val="22"/>
        </w:rPr>
      </w:pPr>
      <w:r w:rsidRPr="00B511A9">
        <w:rPr>
          <w:noProof/>
          <w:sz w:val="22"/>
          <w:szCs w:val="22"/>
        </w:rPr>
        <w:lastRenderedPageBreak/>
        <w:t>I PACIFIC-studiet (n=475 i IMFINZI</w:t>
      </w:r>
      <w:r w:rsidRPr="00B511A9">
        <w:rPr>
          <w:noProof/>
          <w:sz w:val="22"/>
          <w:szCs w:val="22"/>
        </w:rPr>
        <w:noBreakHyphen/>
        <w:t xml:space="preserve">armen og n=234 i placeboarmen) forekom immunmedieret pneumonitis hos </w:t>
      </w:r>
      <w:r w:rsidR="00355A4B">
        <w:rPr>
          <w:noProof/>
          <w:sz w:val="22"/>
          <w:szCs w:val="22"/>
        </w:rPr>
        <w:t>47</w:t>
      </w:r>
      <w:r w:rsidRPr="00B511A9">
        <w:rPr>
          <w:noProof/>
          <w:sz w:val="22"/>
          <w:szCs w:val="22"/>
        </w:rPr>
        <w:t xml:space="preserve"> (</w:t>
      </w:r>
      <w:r w:rsidR="00355A4B">
        <w:rPr>
          <w:noProof/>
          <w:sz w:val="22"/>
          <w:szCs w:val="22"/>
        </w:rPr>
        <w:t>9,9</w:t>
      </w:r>
      <w:r w:rsidRPr="00B511A9">
        <w:rPr>
          <w:noProof/>
          <w:sz w:val="22"/>
          <w:szCs w:val="22"/>
        </w:rPr>
        <w:t> %) patienter i gruppen</w:t>
      </w:r>
      <w:r w:rsidR="004960C8" w:rsidRPr="00B511A9">
        <w:rPr>
          <w:noProof/>
          <w:sz w:val="22"/>
          <w:szCs w:val="22"/>
        </w:rPr>
        <w:t>,</w:t>
      </w:r>
      <w:r w:rsidRPr="00B511A9">
        <w:rPr>
          <w:noProof/>
          <w:sz w:val="22"/>
          <w:szCs w:val="22"/>
        </w:rPr>
        <w:t xml:space="preserve"> der fik IMFINZI</w:t>
      </w:r>
      <w:r w:rsidR="004960C8" w:rsidRPr="00B511A9">
        <w:rPr>
          <w:noProof/>
          <w:sz w:val="22"/>
          <w:szCs w:val="22"/>
        </w:rPr>
        <w:t>,</w:t>
      </w:r>
      <w:r w:rsidRPr="00B511A9">
        <w:rPr>
          <w:noProof/>
          <w:sz w:val="22"/>
          <w:szCs w:val="22"/>
        </w:rPr>
        <w:t xml:space="preserve"> og </w:t>
      </w:r>
      <w:r w:rsidR="004737C0" w:rsidRPr="00B511A9">
        <w:rPr>
          <w:noProof/>
          <w:sz w:val="22"/>
          <w:szCs w:val="22"/>
        </w:rPr>
        <w:t xml:space="preserve">hos </w:t>
      </w:r>
      <w:r w:rsidR="00355A4B">
        <w:rPr>
          <w:noProof/>
          <w:sz w:val="22"/>
          <w:szCs w:val="22"/>
        </w:rPr>
        <w:t>14</w:t>
      </w:r>
      <w:r w:rsidRPr="00B511A9">
        <w:rPr>
          <w:noProof/>
          <w:sz w:val="22"/>
          <w:szCs w:val="22"/>
        </w:rPr>
        <w:t xml:space="preserve"> (6,</w:t>
      </w:r>
      <w:r w:rsidR="00355A4B">
        <w:rPr>
          <w:noProof/>
          <w:sz w:val="22"/>
          <w:szCs w:val="22"/>
        </w:rPr>
        <w:t>0</w:t>
      </w:r>
      <w:r w:rsidRPr="00B511A9">
        <w:rPr>
          <w:noProof/>
          <w:sz w:val="22"/>
          <w:szCs w:val="22"/>
        </w:rPr>
        <w:t> %) patienter i placebogruppen, inklusiv</w:t>
      </w:r>
      <w:r w:rsidR="00D42B57" w:rsidRPr="00B511A9">
        <w:rPr>
          <w:noProof/>
          <w:sz w:val="22"/>
          <w:szCs w:val="22"/>
        </w:rPr>
        <w:t>e</w:t>
      </w:r>
      <w:r w:rsidRPr="00B511A9">
        <w:rPr>
          <w:noProof/>
          <w:sz w:val="22"/>
          <w:szCs w:val="22"/>
        </w:rPr>
        <w:t xml:space="preserve"> Grad</w:t>
      </w:r>
      <w:r w:rsidR="005508B5" w:rsidRPr="00B511A9">
        <w:rPr>
          <w:noProof/>
          <w:sz w:val="22"/>
          <w:szCs w:val="22"/>
        </w:rPr>
        <w:t> </w:t>
      </w:r>
      <w:r w:rsidRPr="00B511A9">
        <w:rPr>
          <w:noProof/>
          <w:sz w:val="22"/>
          <w:szCs w:val="22"/>
        </w:rPr>
        <w:t xml:space="preserve">3 hos </w:t>
      </w:r>
      <w:r w:rsidR="00355A4B">
        <w:rPr>
          <w:noProof/>
          <w:sz w:val="22"/>
          <w:szCs w:val="22"/>
        </w:rPr>
        <w:t>9</w:t>
      </w:r>
      <w:r w:rsidRPr="00B511A9">
        <w:rPr>
          <w:noProof/>
          <w:sz w:val="22"/>
          <w:szCs w:val="22"/>
        </w:rPr>
        <w:t xml:space="preserve"> (1,</w:t>
      </w:r>
      <w:r w:rsidR="00355A4B">
        <w:rPr>
          <w:noProof/>
          <w:sz w:val="22"/>
          <w:szCs w:val="22"/>
        </w:rPr>
        <w:t>9</w:t>
      </w:r>
      <w:r w:rsidRPr="00B511A9">
        <w:rPr>
          <w:noProof/>
          <w:sz w:val="22"/>
          <w:szCs w:val="22"/>
        </w:rPr>
        <w:t> %) patienter</w:t>
      </w:r>
      <w:r w:rsidR="004960C8" w:rsidRPr="00B511A9">
        <w:rPr>
          <w:noProof/>
          <w:sz w:val="22"/>
          <w:szCs w:val="22"/>
        </w:rPr>
        <w:t>,</w:t>
      </w:r>
      <w:r w:rsidRPr="00B511A9">
        <w:rPr>
          <w:noProof/>
          <w:sz w:val="22"/>
          <w:szCs w:val="22"/>
        </w:rPr>
        <w:t xml:space="preserve"> der fik IMFINZI</w:t>
      </w:r>
      <w:r w:rsidR="004960C8" w:rsidRPr="00B511A9">
        <w:rPr>
          <w:noProof/>
          <w:sz w:val="22"/>
          <w:szCs w:val="22"/>
        </w:rPr>
        <w:t>,</w:t>
      </w:r>
      <w:r w:rsidRPr="00B511A9">
        <w:rPr>
          <w:noProof/>
          <w:sz w:val="22"/>
          <w:szCs w:val="22"/>
        </w:rPr>
        <w:t xml:space="preserve"> versus 6 (2,6 %) patienter, der fik placebo</w:t>
      </w:r>
      <w:r w:rsidR="004960C8" w:rsidRPr="00B511A9">
        <w:rPr>
          <w:noProof/>
          <w:sz w:val="22"/>
          <w:szCs w:val="22"/>
        </w:rPr>
        <w:t>,</w:t>
      </w:r>
      <w:r w:rsidRPr="00B511A9">
        <w:rPr>
          <w:noProof/>
          <w:sz w:val="22"/>
          <w:szCs w:val="22"/>
        </w:rPr>
        <w:t xml:space="preserve"> og Grad</w:t>
      </w:r>
      <w:r w:rsidR="005508B5" w:rsidRPr="00B511A9">
        <w:rPr>
          <w:noProof/>
          <w:sz w:val="22"/>
          <w:szCs w:val="22"/>
        </w:rPr>
        <w:t> </w:t>
      </w:r>
      <w:r w:rsidRPr="00B511A9">
        <w:rPr>
          <w:noProof/>
          <w:sz w:val="22"/>
          <w:szCs w:val="22"/>
        </w:rPr>
        <w:t>5 (</w:t>
      </w:r>
      <w:r w:rsidR="00235C8E">
        <w:rPr>
          <w:noProof/>
          <w:sz w:val="22"/>
          <w:szCs w:val="22"/>
        </w:rPr>
        <w:t>dødelig</w:t>
      </w:r>
      <w:r w:rsidRPr="00B511A9">
        <w:rPr>
          <w:noProof/>
          <w:sz w:val="22"/>
          <w:szCs w:val="22"/>
        </w:rPr>
        <w:t>) hos 4 (0,8 %) patienter</w:t>
      </w:r>
      <w:r w:rsidR="004960C8" w:rsidRPr="00B511A9">
        <w:rPr>
          <w:noProof/>
          <w:sz w:val="22"/>
          <w:szCs w:val="22"/>
        </w:rPr>
        <w:t>,</w:t>
      </w:r>
      <w:r w:rsidRPr="00B511A9">
        <w:rPr>
          <w:noProof/>
          <w:sz w:val="22"/>
          <w:szCs w:val="22"/>
        </w:rPr>
        <w:t xml:space="preserve"> der fik IMFINZI versus 3 (1,3 %) patienter, der fik placebo. Mediantiden til debut i IMFINZI</w:t>
      </w:r>
      <w:r w:rsidRPr="00B511A9">
        <w:rPr>
          <w:noProof/>
          <w:sz w:val="22"/>
          <w:szCs w:val="22"/>
        </w:rPr>
        <w:noBreakHyphen/>
        <w:t xml:space="preserve">gruppen var </w:t>
      </w:r>
      <w:r w:rsidR="00355A4B">
        <w:rPr>
          <w:noProof/>
          <w:sz w:val="22"/>
          <w:szCs w:val="22"/>
        </w:rPr>
        <w:t>46</w:t>
      </w:r>
      <w:r w:rsidR="005508B5" w:rsidRPr="00B511A9">
        <w:rPr>
          <w:noProof/>
          <w:sz w:val="22"/>
          <w:szCs w:val="22"/>
        </w:rPr>
        <w:t> </w:t>
      </w:r>
      <w:r w:rsidRPr="00B511A9">
        <w:rPr>
          <w:noProof/>
          <w:sz w:val="22"/>
          <w:szCs w:val="22"/>
        </w:rPr>
        <w:t>dage (</w:t>
      </w:r>
      <w:r w:rsidR="004737C0" w:rsidRPr="00B511A9">
        <w:rPr>
          <w:noProof/>
          <w:sz w:val="22"/>
          <w:szCs w:val="22"/>
        </w:rPr>
        <w:t>interval</w:t>
      </w:r>
      <w:r w:rsidRPr="00B511A9">
        <w:rPr>
          <w:noProof/>
          <w:sz w:val="22"/>
          <w:szCs w:val="22"/>
        </w:rPr>
        <w:t xml:space="preserve">: </w:t>
      </w:r>
      <w:r w:rsidR="00355A4B">
        <w:rPr>
          <w:noProof/>
          <w:sz w:val="22"/>
          <w:szCs w:val="22"/>
        </w:rPr>
        <w:t>2</w:t>
      </w:r>
      <w:r w:rsidR="00355A4B">
        <w:rPr>
          <w:noProof/>
          <w:sz w:val="22"/>
          <w:szCs w:val="22"/>
        </w:rPr>
        <w:noBreakHyphen/>
        <w:t>342</w:t>
      </w:r>
      <w:r w:rsidR="005508B5" w:rsidRPr="00B511A9">
        <w:rPr>
          <w:noProof/>
          <w:sz w:val="22"/>
          <w:szCs w:val="22"/>
        </w:rPr>
        <w:t> </w:t>
      </w:r>
      <w:r w:rsidRPr="00B511A9">
        <w:rPr>
          <w:noProof/>
          <w:sz w:val="22"/>
          <w:szCs w:val="22"/>
        </w:rPr>
        <w:t xml:space="preserve">dage) versus </w:t>
      </w:r>
      <w:r w:rsidR="00355A4B">
        <w:rPr>
          <w:noProof/>
          <w:sz w:val="22"/>
          <w:szCs w:val="22"/>
        </w:rPr>
        <w:t>57</w:t>
      </w:r>
      <w:r w:rsidR="005508B5" w:rsidRPr="00B511A9">
        <w:rPr>
          <w:noProof/>
          <w:sz w:val="22"/>
          <w:szCs w:val="22"/>
        </w:rPr>
        <w:t> </w:t>
      </w:r>
      <w:r w:rsidRPr="00B511A9">
        <w:rPr>
          <w:noProof/>
          <w:sz w:val="22"/>
          <w:szCs w:val="22"/>
        </w:rPr>
        <w:t>dage (</w:t>
      </w:r>
      <w:r w:rsidR="004737C0" w:rsidRPr="00B511A9">
        <w:rPr>
          <w:noProof/>
          <w:sz w:val="22"/>
          <w:szCs w:val="22"/>
        </w:rPr>
        <w:t>interval</w:t>
      </w:r>
      <w:r w:rsidRPr="00B511A9">
        <w:rPr>
          <w:noProof/>
          <w:sz w:val="22"/>
          <w:szCs w:val="22"/>
        </w:rPr>
        <w:t xml:space="preserve">: </w:t>
      </w:r>
      <w:r w:rsidR="00355A4B">
        <w:rPr>
          <w:noProof/>
          <w:sz w:val="22"/>
          <w:szCs w:val="22"/>
        </w:rPr>
        <w:t>26</w:t>
      </w:r>
      <w:r w:rsidR="00355A4B">
        <w:rPr>
          <w:noProof/>
          <w:sz w:val="22"/>
          <w:szCs w:val="22"/>
        </w:rPr>
        <w:noBreakHyphen/>
        <w:t>253</w:t>
      </w:r>
      <w:r w:rsidR="005508B5" w:rsidRPr="00B511A9">
        <w:rPr>
          <w:noProof/>
          <w:sz w:val="22"/>
          <w:szCs w:val="22"/>
        </w:rPr>
        <w:t> </w:t>
      </w:r>
      <w:r w:rsidRPr="00B511A9">
        <w:rPr>
          <w:noProof/>
          <w:sz w:val="22"/>
          <w:szCs w:val="22"/>
        </w:rPr>
        <w:t>dage) i placebogruppen. I gruppen</w:t>
      </w:r>
      <w:r w:rsidR="004960C8" w:rsidRPr="00B511A9">
        <w:rPr>
          <w:noProof/>
          <w:sz w:val="22"/>
          <w:szCs w:val="22"/>
        </w:rPr>
        <w:t>,</w:t>
      </w:r>
      <w:r w:rsidRPr="00B511A9">
        <w:rPr>
          <w:noProof/>
          <w:sz w:val="22"/>
          <w:szCs w:val="22"/>
        </w:rPr>
        <w:t xml:space="preserve"> der fik IMFINZI, fik </w:t>
      </w:r>
      <w:r w:rsidR="00C43568">
        <w:rPr>
          <w:noProof/>
          <w:sz w:val="22"/>
          <w:szCs w:val="22"/>
        </w:rPr>
        <w:t xml:space="preserve">alle </w:t>
      </w:r>
      <w:r w:rsidRPr="00B511A9">
        <w:rPr>
          <w:noProof/>
          <w:sz w:val="22"/>
          <w:szCs w:val="22"/>
        </w:rPr>
        <w:t>patienter systemisk</w:t>
      </w:r>
      <w:r w:rsidR="004960C8" w:rsidRPr="00B511A9">
        <w:rPr>
          <w:noProof/>
          <w:sz w:val="22"/>
          <w:szCs w:val="22"/>
        </w:rPr>
        <w:t>e</w:t>
      </w:r>
      <w:r w:rsidRPr="00B511A9">
        <w:rPr>
          <w:noProof/>
          <w:sz w:val="22"/>
          <w:szCs w:val="22"/>
        </w:rPr>
        <w:t xml:space="preserve"> kortikosteroider, inklusiv</w:t>
      </w:r>
      <w:r w:rsidR="00D42B57" w:rsidRPr="00B511A9">
        <w:rPr>
          <w:noProof/>
          <w:sz w:val="22"/>
          <w:szCs w:val="22"/>
        </w:rPr>
        <w:t>e</w:t>
      </w:r>
      <w:r w:rsidRPr="00B511A9">
        <w:rPr>
          <w:noProof/>
          <w:sz w:val="22"/>
          <w:szCs w:val="22"/>
        </w:rPr>
        <w:t xml:space="preserve"> </w:t>
      </w:r>
      <w:r w:rsidR="00C43568">
        <w:rPr>
          <w:noProof/>
          <w:sz w:val="22"/>
          <w:szCs w:val="22"/>
        </w:rPr>
        <w:t>30</w:t>
      </w:r>
      <w:r w:rsidR="005508B5" w:rsidRPr="00B511A9">
        <w:rPr>
          <w:noProof/>
          <w:sz w:val="22"/>
          <w:szCs w:val="22"/>
        </w:rPr>
        <w:t> </w:t>
      </w:r>
      <w:r w:rsidRPr="00B511A9">
        <w:rPr>
          <w:noProof/>
          <w:sz w:val="22"/>
          <w:szCs w:val="22"/>
        </w:rPr>
        <w:t>patienter, der fik højdosis</w:t>
      </w:r>
      <w:r w:rsidR="004960C8" w:rsidRPr="00B511A9">
        <w:rPr>
          <w:noProof/>
          <w:sz w:val="22"/>
          <w:szCs w:val="22"/>
        </w:rPr>
        <w:noBreakHyphen/>
      </w:r>
      <w:r w:rsidRPr="00B511A9">
        <w:rPr>
          <w:noProof/>
          <w:sz w:val="22"/>
          <w:szCs w:val="22"/>
        </w:rPr>
        <w:t>kortikosteroid</w:t>
      </w:r>
      <w:r w:rsidR="005A6458">
        <w:rPr>
          <w:noProof/>
          <w:sz w:val="22"/>
          <w:szCs w:val="22"/>
        </w:rPr>
        <w:softHyphen/>
      </w:r>
      <w:r w:rsidRPr="00B511A9">
        <w:rPr>
          <w:noProof/>
          <w:sz w:val="22"/>
          <w:szCs w:val="22"/>
        </w:rPr>
        <w:t>behandling (mindst 40 mg prednison eller tilsvarende per dag) og 2</w:t>
      </w:r>
      <w:r w:rsidR="005508B5" w:rsidRPr="00B511A9">
        <w:rPr>
          <w:noProof/>
          <w:sz w:val="22"/>
          <w:szCs w:val="22"/>
        </w:rPr>
        <w:t> </w:t>
      </w:r>
      <w:r w:rsidRPr="00B511A9">
        <w:rPr>
          <w:noProof/>
          <w:sz w:val="22"/>
          <w:szCs w:val="22"/>
        </w:rPr>
        <w:t xml:space="preserve">patienter fik også infliximab. I placebogruppen fik </w:t>
      </w:r>
      <w:r w:rsidR="00C43568">
        <w:rPr>
          <w:noProof/>
          <w:sz w:val="22"/>
          <w:szCs w:val="22"/>
        </w:rPr>
        <w:t xml:space="preserve">alle </w:t>
      </w:r>
      <w:r w:rsidRPr="00B511A9">
        <w:rPr>
          <w:noProof/>
          <w:sz w:val="22"/>
          <w:szCs w:val="22"/>
        </w:rPr>
        <w:t>patienter systemisk</w:t>
      </w:r>
      <w:r w:rsidR="005F7987" w:rsidRPr="00B511A9">
        <w:rPr>
          <w:noProof/>
          <w:sz w:val="22"/>
          <w:szCs w:val="22"/>
        </w:rPr>
        <w:t>e</w:t>
      </w:r>
      <w:r w:rsidRPr="00B511A9">
        <w:rPr>
          <w:noProof/>
          <w:sz w:val="22"/>
          <w:szCs w:val="22"/>
        </w:rPr>
        <w:t xml:space="preserve"> kortikosteroider, inklusiv</w:t>
      </w:r>
      <w:r w:rsidR="00D42B57" w:rsidRPr="00B511A9">
        <w:rPr>
          <w:noProof/>
          <w:sz w:val="22"/>
          <w:szCs w:val="22"/>
        </w:rPr>
        <w:t>e</w:t>
      </w:r>
      <w:r w:rsidRPr="00B511A9">
        <w:rPr>
          <w:noProof/>
          <w:sz w:val="22"/>
          <w:szCs w:val="22"/>
        </w:rPr>
        <w:t xml:space="preserve"> </w:t>
      </w:r>
      <w:r w:rsidR="00C43568">
        <w:rPr>
          <w:noProof/>
          <w:sz w:val="22"/>
          <w:szCs w:val="22"/>
        </w:rPr>
        <w:t>12</w:t>
      </w:r>
      <w:r w:rsidR="005508B5" w:rsidRPr="00B511A9">
        <w:rPr>
          <w:noProof/>
          <w:sz w:val="22"/>
          <w:szCs w:val="22"/>
        </w:rPr>
        <w:t> </w:t>
      </w:r>
      <w:r w:rsidRPr="00B511A9">
        <w:rPr>
          <w:noProof/>
          <w:sz w:val="22"/>
          <w:szCs w:val="22"/>
        </w:rPr>
        <w:t>patienter, der fik højdosis</w:t>
      </w:r>
      <w:r w:rsidR="004960C8" w:rsidRPr="00B511A9">
        <w:rPr>
          <w:noProof/>
          <w:sz w:val="22"/>
          <w:szCs w:val="22"/>
        </w:rPr>
        <w:noBreakHyphen/>
      </w:r>
      <w:r w:rsidRPr="00B511A9">
        <w:rPr>
          <w:noProof/>
          <w:sz w:val="22"/>
          <w:szCs w:val="22"/>
        </w:rPr>
        <w:t>kortikosteroidbehandling</w:t>
      </w:r>
      <w:r w:rsidR="00C43568">
        <w:rPr>
          <w:noProof/>
          <w:sz w:val="22"/>
          <w:szCs w:val="22"/>
        </w:rPr>
        <w:t>, og 1 patient fik o</w:t>
      </w:r>
      <w:r w:rsidR="0098358E">
        <w:rPr>
          <w:noProof/>
          <w:sz w:val="22"/>
          <w:szCs w:val="22"/>
        </w:rPr>
        <w:t>g</w:t>
      </w:r>
      <w:r w:rsidR="00C43568">
        <w:rPr>
          <w:noProof/>
          <w:sz w:val="22"/>
          <w:szCs w:val="22"/>
        </w:rPr>
        <w:t>så ciclofosfamid og tacrolimus</w:t>
      </w:r>
      <w:r w:rsidRPr="00B511A9">
        <w:rPr>
          <w:noProof/>
          <w:sz w:val="22"/>
          <w:szCs w:val="22"/>
        </w:rPr>
        <w:t xml:space="preserve">. Resolution forekom hos </w:t>
      </w:r>
      <w:r w:rsidR="00C43568">
        <w:rPr>
          <w:noProof/>
          <w:sz w:val="22"/>
          <w:szCs w:val="22"/>
        </w:rPr>
        <w:t>29</w:t>
      </w:r>
      <w:r w:rsidR="00C43568" w:rsidRPr="00B511A9">
        <w:rPr>
          <w:noProof/>
          <w:sz w:val="22"/>
          <w:szCs w:val="22"/>
        </w:rPr>
        <w:t> </w:t>
      </w:r>
      <w:r w:rsidRPr="00B511A9">
        <w:rPr>
          <w:noProof/>
          <w:sz w:val="22"/>
          <w:szCs w:val="22"/>
        </w:rPr>
        <w:t xml:space="preserve">patienter </w:t>
      </w:r>
      <w:r w:rsidR="005F7987" w:rsidRPr="00B511A9">
        <w:rPr>
          <w:noProof/>
          <w:sz w:val="22"/>
          <w:szCs w:val="22"/>
        </w:rPr>
        <w:t xml:space="preserve">i </w:t>
      </w:r>
      <w:r w:rsidRPr="00B511A9">
        <w:rPr>
          <w:noProof/>
          <w:sz w:val="22"/>
          <w:szCs w:val="22"/>
        </w:rPr>
        <w:t>gruppen</w:t>
      </w:r>
      <w:r w:rsidR="005F7987" w:rsidRPr="00B511A9">
        <w:rPr>
          <w:noProof/>
          <w:sz w:val="22"/>
          <w:szCs w:val="22"/>
        </w:rPr>
        <w:t>,</w:t>
      </w:r>
      <w:r w:rsidRPr="00B511A9">
        <w:rPr>
          <w:noProof/>
          <w:sz w:val="22"/>
          <w:szCs w:val="22"/>
        </w:rPr>
        <w:t xml:space="preserve"> der fik IMFINZI</w:t>
      </w:r>
      <w:r w:rsidR="005F7987" w:rsidRPr="00B511A9">
        <w:rPr>
          <w:noProof/>
          <w:sz w:val="22"/>
          <w:szCs w:val="22"/>
        </w:rPr>
        <w:t>,</w:t>
      </w:r>
      <w:r w:rsidRPr="00B511A9">
        <w:rPr>
          <w:noProof/>
          <w:sz w:val="22"/>
          <w:szCs w:val="22"/>
        </w:rPr>
        <w:t xml:space="preserve"> versus 6</w:t>
      </w:r>
      <w:r w:rsidR="005031B3">
        <w:rPr>
          <w:noProof/>
          <w:sz w:val="22"/>
          <w:szCs w:val="22"/>
        </w:rPr>
        <w:t> </w:t>
      </w:r>
      <w:r w:rsidRPr="00B511A9">
        <w:rPr>
          <w:noProof/>
          <w:sz w:val="22"/>
          <w:szCs w:val="22"/>
        </w:rPr>
        <w:t>i placebogruppen.</w:t>
      </w:r>
    </w:p>
    <w:p w14:paraId="21D79409" w14:textId="77777777" w:rsidR="00003E29" w:rsidRDefault="00003E29" w:rsidP="008F61A7">
      <w:pPr>
        <w:tabs>
          <w:tab w:val="left" w:pos="567"/>
        </w:tabs>
        <w:autoSpaceDE w:val="0"/>
        <w:autoSpaceDN w:val="0"/>
        <w:adjustRightInd w:val="0"/>
        <w:rPr>
          <w:noProof/>
          <w:sz w:val="22"/>
          <w:szCs w:val="22"/>
        </w:rPr>
      </w:pPr>
    </w:p>
    <w:p w14:paraId="0CE3B736" w14:textId="46DC928C" w:rsidR="00B322A7" w:rsidRDefault="00B322A7" w:rsidP="008F61A7">
      <w:pPr>
        <w:tabs>
          <w:tab w:val="left" w:pos="567"/>
        </w:tabs>
        <w:autoSpaceDE w:val="0"/>
        <w:autoSpaceDN w:val="0"/>
        <w:adjustRightInd w:val="0"/>
        <w:rPr>
          <w:noProof/>
          <w:sz w:val="22"/>
          <w:szCs w:val="22"/>
        </w:rPr>
      </w:pPr>
      <w:r w:rsidRPr="00B322A7">
        <w:rPr>
          <w:noProof/>
          <w:sz w:val="22"/>
          <w:szCs w:val="22"/>
        </w:rPr>
        <w:t>I ADRIATIC</w:t>
      </w:r>
      <w:r w:rsidR="00436AF6">
        <w:rPr>
          <w:noProof/>
          <w:sz w:val="22"/>
          <w:szCs w:val="22"/>
        </w:rPr>
        <w:noBreakHyphen/>
      </w:r>
      <w:r w:rsidR="00573FDE">
        <w:rPr>
          <w:noProof/>
          <w:sz w:val="22"/>
          <w:szCs w:val="22"/>
        </w:rPr>
        <w:t>studiet</w:t>
      </w:r>
      <w:r w:rsidRPr="00B322A7">
        <w:rPr>
          <w:noProof/>
          <w:sz w:val="22"/>
          <w:szCs w:val="22"/>
        </w:rPr>
        <w:t xml:space="preserve"> </w:t>
      </w:r>
      <w:r w:rsidR="00656383">
        <w:rPr>
          <w:noProof/>
          <w:sz w:val="22"/>
          <w:szCs w:val="22"/>
        </w:rPr>
        <w:t xml:space="preserve">med </w:t>
      </w:r>
      <w:r w:rsidRPr="00B322A7">
        <w:rPr>
          <w:noProof/>
          <w:sz w:val="22"/>
          <w:szCs w:val="22"/>
        </w:rPr>
        <w:t xml:space="preserve">patienter med LS-SCLC (n=262 i IMFINZI-armen og n=265 i placebo-armen) </w:t>
      </w:r>
      <w:r w:rsidR="00656383" w:rsidRPr="00B322A7">
        <w:rPr>
          <w:noProof/>
          <w:sz w:val="22"/>
          <w:szCs w:val="22"/>
        </w:rPr>
        <w:t xml:space="preserve">forekom immunmedieret pneumonitis </w:t>
      </w:r>
      <w:r w:rsidRPr="00B322A7">
        <w:rPr>
          <w:noProof/>
          <w:sz w:val="22"/>
          <w:szCs w:val="22"/>
        </w:rPr>
        <w:t>hos 31 (11,8</w:t>
      </w:r>
      <w:r w:rsidR="00656383">
        <w:rPr>
          <w:noProof/>
          <w:sz w:val="22"/>
          <w:szCs w:val="22"/>
        </w:rPr>
        <w:t> </w:t>
      </w:r>
      <w:r w:rsidRPr="00B322A7">
        <w:rPr>
          <w:noProof/>
          <w:sz w:val="22"/>
          <w:szCs w:val="22"/>
        </w:rPr>
        <w:t xml:space="preserve">%) patienter </w:t>
      </w:r>
      <w:r w:rsidR="00DE27D9">
        <w:rPr>
          <w:noProof/>
          <w:sz w:val="22"/>
          <w:szCs w:val="22"/>
        </w:rPr>
        <w:t>i</w:t>
      </w:r>
      <w:r w:rsidR="00DE27D9" w:rsidRPr="00B511A9">
        <w:rPr>
          <w:noProof/>
          <w:sz w:val="22"/>
          <w:szCs w:val="22"/>
        </w:rPr>
        <w:t xml:space="preserve"> gruppen, der fik IMFINZI</w:t>
      </w:r>
      <w:r w:rsidR="00DE27D9">
        <w:rPr>
          <w:noProof/>
          <w:sz w:val="22"/>
          <w:szCs w:val="22"/>
        </w:rPr>
        <w:t>,</w:t>
      </w:r>
      <w:r w:rsidRPr="00B322A7">
        <w:rPr>
          <w:noProof/>
          <w:sz w:val="22"/>
          <w:szCs w:val="22"/>
        </w:rPr>
        <w:t xml:space="preserve"> og 8 (3,0</w:t>
      </w:r>
      <w:r w:rsidR="00573FDE">
        <w:rPr>
          <w:noProof/>
          <w:sz w:val="22"/>
          <w:szCs w:val="22"/>
        </w:rPr>
        <w:t> </w:t>
      </w:r>
      <w:r w:rsidRPr="00B322A7">
        <w:rPr>
          <w:noProof/>
          <w:sz w:val="22"/>
          <w:szCs w:val="22"/>
        </w:rPr>
        <w:t xml:space="preserve">%) patienter i placebogruppen, </w:t>
      </w:r>
      <w:r w:rsidR="00573FDE">
        <w:rPr>
          <w:noProof/>
          <w:sz w:val="22"/>
          <w:szCs w:val="22"/>
        </w:rPr>
        <w:t>herunder</w:t>
      </w:r>
      <w:r w:rsidRPr="00B322A7">
        <w:rPr>
          <w:noProof/>
          <w:sz w:val="22"/>
          <w:szCs w:val="22"/>
        </w:rPr>
        <w:t xml:space="preserve"> </w:t>
      </w:r>
      <w:r w:rsidR="00573FDE">
        <w:rPr>
          <w:noProof/>
          <w:sz w:val="22"/>
          <w:szCs w:val="22"/>
        </w:rPr>
        <w:t>G</w:t>
      </w:r>
      <w:r w:rsidRPr="00B322A7">
        <w:rPr>
          <w:noProof/>
          <w:sz w:val="22"/>
          <w:szCs w:val="22"/>
        </w:rPr>
        <w:t>rad</w:t>
      </w:r>
      <w:r w:rsidR="00573FDE">
        <w:rPr>
          <w:noProof/>
          <w:sz w:val="22"/>
          <w:szCs w:val="22"/>
        </w:rPr>
        <w:t> </w:t>
      </w:r>
      <w:r w:rsidRPr="00B322A7">
        <w:rPr>
          <w:noProof/>
          <w:sz w:val="22"/>
          <w:szCs w:val="22"/>
        </w:rPr>
        <w:t xml:space="preserve">3 </w:t>
      </w:r>
      <w:r w:rsidR="004741C1">
        <w:rPr>
          <w:noProof/>
          <w:sz w:val="22"/>
          <w:szCs w:val="22"/>
        </w:rPr>
        <w:t>hos</w:t>
      </w:r>
      <w:r w:rsidRPr="00B322A7">
        <w:rPr>
          <w:noProof/>
          <w:sz w:val="22"/>
          <w:szCs w:val="22"/>
        </w:rPr>
        <w:t xml:space="preserve"> 5 (1,9</w:t>
      </w:r>
      <w:r w:rsidR="00573FDE">
        <w:rPr>
          <w:noProof/>
          <w:sz w:val="22"/>
          <w:szCs w:val="22"/>
        </w:rPr>
        <w:t> </w:t>
      </w:r>
      <w:r w:rsidRPr="00B322A7">
        <w:rPr>
          <w:noProof/>
          <w:sz w:val="22"/>
          <w:szCs w:val="22"/>
        </w:rPr>
        <w:t xml:space="preserve">%) patienter </w:t>
      </w:r>
      <w:r w:rsidR="00DE27D9">
        <w:rPr>
          <w:noProof/>
          <w:sz w:val="22"/>
          <w:szCs w:val="22"/>
        </w:rPr>
        <w:t>i</w:t>
      </w:r>
      <w:r w:rsidR="00DE27D9" w:rsidRPr="00B511A9">
        <w:rPr>
          <w:noProof/>
          <w:sz w:val="22"/>
          <w:szCs w:val="22"/>
        </w:rPr>
        <w:t xml:space="preserve"> gruppen, der fik IMFINZI</w:t>
      </w:r>
      <w:r w:rsidR="00DE27D9">
        <w:rPr>
          <w:noProof/>
          <w:sz w:val="22"/>
          <w:szCs w:val="22"/>
        </w:rPr>
        <w:t>,</w:t>
      </w:r>
      <w:r w:rsidRPr="00B322A7">
        <w:rPr>
          <w:noProof/>
          <w:sz w:val="22"/>
          <w:szCs w:val="22"/>
        </w:rPr>
        <w:t xml:space="preserve"> </w:t>
      </w:r>
      <w:r w:rsidR="004E5AD6">
        <w:rPr>
          <w:i/>
          <w:iCs/>
          <w:noProof/>
          <w:sz w:val="22"/>
          <w:szCs w:val="22"/>
        </w:rPr>
        <w:t>vs.</w:t>
      </w:r>
      <w:r w:rsidRPr="00B322A7">
        <w:rPr>
          <w:noProof/>
          <w:sz w:val="22"/>
          <w:szCs w:val="22"/>
        </w:rPr>
        <w:t xml:space="preserve"> 1 (0,4</w:t>
      </w:r>
      <w:r w:rsidR="00573FDE">
        <w:rPr>
          <w:noProof/>
          <w:sz w:val="22"/>
          <w:szCs w:val="22"/>
        </w:rPr>
        <w:t> </w:t>
      </w:r>
      <w:r w:rsidRPr="00B322A7">
        <w:rPr>
          <w:noProof/>
          <w:sz w:val="22"/>
          <w:szCs w:val="22"/>
        </w:rPr>
        <w:t xml:space="preserve">%) patient på placebo og </w:t>
      </w:r>
      <w:r w:rsidR="00573FDE">
        <w:rPr>
          <w:noProof/>
          <w:sz w:val="22"/>
          <w:szCs w:val="22"/>
        </w:rPr>
        <w:t>G</w:t>
      </w:r>
      <w:r w:rsidRPr="00B322A7">
        <w:rPr>
          <w:noProof/>
          <w:sz w:val="22"/>
          <w:szCs w:val="22"/>
        </w:rPr>
        <w:t>rad</w:t>
      </w:r>
      <w:r w:rsidR="00573FDE">
        <w:rPr>
          <w:noProof/>
          <w:sz w:val="22"/>
          <w:szCs w:val="22"/>
        </w:rPr>
        <w:t> </w:t>
      </w:r>
      <w:r w:rsidRPr="00B322A7">
        <w:rPr>
          <w:noProof/>
          <w:sz w:val="22"/>
          <w:szCs w:val="22"/>
        </w:rPr>
        <w:t>5 (</w:t>
      </w:r>
      <w:r w:rsidR="00751091">
        <w:rPr>
          <w:noProof/>
          <w:sz w:val="22"/>
          <w:szCs w:val="22"/>
        </w:rPr>
        <w:t>dødelig</w:t>
      </w:r>
      <w:r w:rsidRPr="00B322A7">
        <w:rPr>
          <w:noProof/>
          <w:sz w:val="22"/>
          <w:szCs w:val="22"/>
        </w:rPr>
        <w:t xml:space="preserve">) </w:t>
      </w:r>
      <w:r w:rsidR="00436AF6">
        <w:rPr>
          <w:noProof/>
          <w:sz w:val="22"/>
          <w:szCs w:val="22"/>
        </w:rPr>
        <w:t>hos</w:t>
      </w:r>
      <w:r w:rsidRPr="00B322A7">
        <w:rPr>
          <w:noProof/>
          <w:sz w:val="22"/>
          <w:szCs w:val="22"/>
        </w:rPr>
        <w:t xml:space="preserve"> 1 (0,4</w:t>
      </w:r>
      <w:r w:rsidR="00573FDE">
        <w:rPr>
          <w:noProof/>
          <w:sz w:val="22"/>
          <w:szCs w:val="22"/>
        </w:rPr>
        <w:t> </w:t>
      </w:r>
      <w:r w:rsidRPr="00B322A7">
        <w:rPr>
          <w:noProof/>
          <w:sz w:val="22"/>
          <w:szCs w:val="22"/>
        </w:rPr>
        <w:t xml:space="preserve">%) patient </w:t>
      </w:r>
      <w:r w:rsidR="00DE27D9">
        <w:rPr>
          <w:noProof/>
          <w:sz w:val="22"/>
          <w:szCs w:val="22"/>
        </w:rPr>
        <w:t>i</w:t>
      </w:r>
      <w:r w:rsidR="00DE27D9" w:rsidRPr="00B511A9">
        <w:rPr>
          <w:noProof/>
          <w:sz w:val="22"/>
          <w:szCs w:val="22"/>
        </w:rPr>
        <w:t xml:space="preserve"> gruppen, der fik IMFINZI</w:t>
      </w:r>
      <w:r w:rsidRPr="00B322A7">
        <w:rPr>
          <w:noProof/>
          <w:sz w:val="22"/>
          <w:szCs w:val="22"/>
        </w:rPr>
        <w:t xml:space="preserve">. Mediantiden til debut </w:t>
      </w:r>
      <w:r w:rsidR="00DE27D9">
        <w:rPr>
          <w:noProof/>
          <w:sz w:val="22"/>
          <w:szCs w:val="22"/>
        </w:rPr>
        <w:t>i</w:t>
      </w:r>
      <w:r w:rsidR="00DE27D9" w:rsidRPr="00B511A9">
        <w:rPr>
          <w:noProof/>
          <w:sz w:val="22"/>
          <w:szCs w:val="22"/>
        </w:rPr>
        <w:t xml:space="preserve"> gruppen, der fik IMFINZI</w:t>
      </w:r>
      <w:r w:rsidR="00DE27D9">
        <w:rPr>
          <w:noProof/>
          <w:sz w:val="22"/>
          <w:szCs w:val="22"/>
        </w:rPr>
        <w:t>,</w:t>
      </w:r>
      <w:r w:rsidR="00DE27D9" w:rsidRPr="00B322A7">
        <w:rPr>
          <w:noProof/>
          <w:sz w:val="22"/>
          <w:szCs w:val="22"/>
        </w:rPr>
        <w:t xml:space="preserve"> </w:t>
      </w:r>
      <w:r w:rsidRPr="00B322A7">
        <w:rPr>
          <w:noProof/>
          <w:sz w:val="22"/>
          <w:szCs w:val="22"/>
        </w:rPr>
        <w:t>var 55</w:t>
      </w:r>
      <w:r w:rsidR="00573FDE">
        <w:rPr>
          <w:noProof/>
          <w:sz w:val="22"/>
          <w:szCs w:val="22"/>
        </w:rPr>
        <w:t> </w:t>
      </w:r>
      <w:r w:rsidRPr="00B322A7">
        <w:rPr>
          <w:noProof/>
          <w:sz w:val="22"/>
          <w:szCs w:val="22"/>
        </w:rPr>
        <w:t>dage (interval: 1-375</w:t>
      </w:r>
      <w:r w:rsidR="00573FDE">
        <w:rPr>
          <w:noProof/>
          <w:sz w:val="22"/>
          <w:szCs w:val="22"/>
        </w:rPr>
        <w:t> </w:t>
      </w:r>
      <w:r w:rsidRPr="00B322A7">
        <w:rPr>
          <w:noProof/>
          <w:sz w:val="22"/>
          <w:szCs w:val="22"/>
        </w:rPr>
        <w:t xml:space="preserve">dage) </w:t>
      </w:r>
      <w:r w:rsidR="004E5AD6">
        <w:rPr>
          <w:i/>
          <w:iCs/>
          <w:noProof/>
          <w:sz w:val="22"/>
          <w:szCs w:val="22"/>
        </w:rPr>
        <w:t xml:space="preserve">vs. </w:t>
      </w:r>
      <w:r w:rsidRPr="00B322A7">
        <w:rPr>
          <w:noProof/>
          <w:sz w:val="22"/>
          <w:szCs w:val="22"/>
        </w:rPr>
        <w:t>65,5</w:t>
      </w:r>
      <w:r w:rsidR="00573FDE">
        <w:rPr>
          <w:noProof/>
          <w:sz w:val="22"/>
          <w:szCs w:val="22"/>
        </w:rPr>
        <w:t> </w:t>
      </w:r>
      <w:r w:rsidRPr="00B322A7">
        <w:rPr>
          <w:noProof/>
          <w:sz w:val="22"/>
          <w:szCs w:val="22"/>
        </w:rPr>
        <w:t>dage (interval: 24-124</w:t>
      </w:r>
      <w:r w:rsidR="00573FDE">
        <w:rPr>
          <w:noProof/>
          <w:sz w:val="22"/>
          <w:szCs w:val="22"/>
        </w:rPr>
        <w:t> </w:t>
      </w:r>
      <w:r w:rsidRPr="00B322A7">
        <w:rPr>
          <w:noProof/>
          <w:sz w:val="22"/>
          <w:szCs w:val="22"/>
        </w:rPr>
        <w:t xml:space="preserve">dage) i placebogruppen. </w:t>
      </w:r>
      <w:r w:rsidR="00DE27D9" w:rsidRPr="00B511A9">
        <w:rPr>
          <w:noProof/>
          <w:sz w:val="22"/>
          <w:szCs w:val="22"/>
        </w:rPr>
        <w:t xml:space="preserve">I gruppen, der fik IMFINZI, </w:t>
      </w:r>
      <w:r w:rsidRPr="00B322A7">
        <w:rPr>
          <w:noProof/>
          <w:sz w:val="22"/>
          <w:szCs w:val="22"/>
        </w:rPr>
        <w:t xml:space="preserve">fik alle patienter systemiske kortikosteroider, </w:t>
      </w:r>
      <w:r w:rsidR="00DE27D9">
        <w:rPr>
          <w:noProof/>
          <w:sz w:val="22"/>
          <w:szCs w:val="22"/>
        </w:rPr>
        <w:t>herunder</w:t>
      </w:r>
      <w:r w:rsidRPr="00B322A7">
        <w:rPr>
          <w:noProof/>
          <w:sz w:val="22"/>
          <w:szCs w:val="22"/>
        </w:rPr>
        <w:t xml:space="preserve"> 25</w:t>
      </w:r>
      <w:r w:rsidR="00DE27D9">
        <w:rPr>
          <w:noProof/>
          <w:sz w:val="22"/>
          <w:szCs w:val="22"/>
        </w:rPr>
        <w:t> </w:t>
      </w:r>
      <w:r w:rsidRPr="00B322A7">
        <w:rPr>
          <w:noProof/>
          <w:sz w:val="22"/>
          <w:szCs w:val="22"/>
        </w:rPr>
        <w:t>patienter, som fik højdosis</w:t>
      </w:r>
      <w:r w:rsidR="009A5016">
        <w:rPr>
          <w:noProof/>
          <w:sz w:val="22"/>
          <w:szCs w:val="22"/>
        </w:rPr>
        <w:noBreakHyphen/>
      </w:r>
      <w:r w:rsidRPr="00B322A7">
        <w:rPr>
          <w:noProof/>
          <w:sz w:val="22"/>
          <w:szCs w:val="22"/>
        </w:rPr>
        <w:t>kortikosteroidbehandling (mindst 40</w:t>
      </w:r>
      <w:r w:rsidR="00DE27D9">
        <w:rPr>
          <w:noProof/>
          <w:sz w:val="22"/>
          <w:szCs w:val="22"/>
        </w:rPr>
        <w:t> </w:t>
      </w:r>
      <w:r w:rsidRPr="00B322A7">
        <w:rPr>
          <w:noProof/>
          <w:sz w:val="22"/>
          <w:szCs w:val="22"/>
        </w:rPr>
        <w:t>mg prednison eller tilsvarende pr. dag), og 1</w:t>
      </w:r>
      <w:r w:rsidR="00DE27D9">
        <w:rPr>
          <w:noProof/>
          <w:sz w:val="22"/>
          <w:szCs w:val="22"/>
        </w:rPr>
        <w:t> </w:t>
      </w:r>
      <w:r w:rsidRPr="00B322A7">
        <w:rPr>
          <w:noProof/>
          <w:sz w:val="22"/>
          <w:szCs w:val="22"/>
        </w:rPr>
        <w:t xml:space="preserve">patient fik også infliximab. I placebogruppen fik alle patienter systemiske kortikosteroider, </w:t>
      </w:r>
      <w:r w:rsidR="00DE27D9">
        <w:rPr>
          <w:noProof/>
          <w:sz w:val="22"/>
          <w:szCs w:val="22"/>
        </w:rPr>
        <w:t>herunder</w:t>
      </w:r>
      <w:r w:rsidRPr="00B322A7">
        <w:rPr>
          <w:noProof/>
          <w:sz w:val="22"/>
          <w:szCs w:val="22"/>
        </w:rPr>
        <w:t xml:space="preserve"> 7</w:t>
      </w:r>
      <w:r w:rsidR="00DE27D9">
        <w:rPr>
          <w:noProof/>
          <w:sz w:val="22"/>
          <w:szCs w:val="22"/>
        </w:rPr>
        <w:t> </w:t>
      </w:r>
      <w:r w:rsidRPr="00B322A7">
        <w:rPr>
          <w:noProof/>
          <w:sz w:val="22"/>
          <w:szCs w:val="22"/>
        </w:rPr>
        <w:t>patienter, som fik højdosis</w:t>
      </w:r>
      <w:r w:rsidR="009A5016">
        <w:rPr>
          <w:noProof/>
          <w:sz w:val="22"/>
          <w:szCs w:val="22"/>
        </w:rPr>
        <w:noBreakHyphen/>
      </w:r>
      <w:r w:rsidRPr="00B322A7">
        <w:rPr>
          <w:noProof/>
          <w:sz w:val="22"/>
          <w:szCs w:val="22"/>
        </w:rPr>
        <w:t xml:space="preserve">kortikosteroidbehandling. Resolution forekom </w:t>
      </w:r>
      <w:r w:rsidR="00DE27D9">
        <w:rPr>
          <w:noProof/>
          <w:sz w:val="22"/>
          <w:szCs w:val="22"/>
        </w:rPr>
        <w:t>hos</w:t>
      </w:r>
      <w:r w:rsidRPr="00B322A7">
        <w:rPr>
          <w:noProof/>
          <w:sz w:val="22"/>
          <w:szCs w:val="22"/>
        </w:rPr>
        <w:t xml:space="preserve"> 18</w:t>
      </w:r>
      <w:r w:rsidR="00DE27D9">
        <w:rPr>
          <w:noProof/>
          <w:sz w:val="22"/>
          <w:szCs w:val="22"/>
        </w:rPr>
        <w:t> </w:t>
      </w:r>
      <w:r w:rsidRPr="00B322A7">
        <w:rPr>
          <w:noProof/>
          <w:sz w:val="22"/>
          <w:szCs w:val="22"/>
        </w:rPr>
        <w:t>patienter</w:t>
      </w:r>
      <w:r w:rsidR="00DE27D9" w:rsidRPr="00DE27D9">
        <w:rPr>
          <w:noProof/>
          <w:sz w:val="22"/>
          <w:szCs w:val="22"/>
        </w:rPr>
        <w:t xml:space="preserve"> </w:t>
      </w:r>
      <w:r w:rsidR="00DE27D9">
        <w:rPr>
          <w:noProof/>
          <w:sz w:val="22"/>
          <w:szCs w:val="22"/>
        </w:rPr>
        <w:t>i</w:t>
      </w:r>
      <w:r w:rsidR="00DE27D9" w:rsidRPr="00B511A9">
        <w:rPr>
          <w:noProof/>
          <w:sz w:val="22"/>
          <w:szCs w:val="22"/>
        </w:rPr>
        <w:t xml:space="preserve"> gruppen, der fik IMFINZI, </w:t>
      </w:r>
      <w:r w:rsidR="004E5AD6">
        <w:rPr>
          <w:i/>
          <w:iCs/>
          <w:noProof/>
          <w:sz w:val="22"/>
          <w:szCs w:val="22"/>
        </w:rPr>
        <w:t xml:space="preserve">vs. </w:t>
      </w:r>
      <w:r w:rsidRPr="00B322A7">
        <w:rPr>
          <w:noProof/>
          <w:sz w:val="22"/>
          <w:szCs w:val="22"/>
        </w:rPr>
        <w:t>3 i placebo.</w:t>
      </w:r>
    </w:p>
    <w:p w14:paraId="1AFF0D62" w14:textId="77777777" w:rsidR="00B322A7" w:rsidRDefault="00B322A7" w:rsidP="008F61A7">
      <w:pPr>
        <w:tabs>
          <w:tab w:val="left" w:pos="567"/>
        </w:tabs>
        <w:autoSpaceDE w:val="0"/>
        <w:autoSpaceDN w:val="0"/>
        <w:adjustRightInd w:val="0"/>
        <w:rPr>
          <w:noProof/>
          <w:sz w:val="22"/>
          <w:szCs w:val="22"/>
        </w:rPr>
      </w:pPr>
    </w:p>
    <w:p w14:paraId="6656E400" w14:textId="15882F03" w:rsidR="00DB2485" w:rsidRPr="00685E37" w:rsidRDefault="00DB2485" w:rsidP="00DB2485">
      <w:pPr>
        <w:tabs>
          <w:tab w:val="left" w:pos="567"/>
        </w:tabs>
        <w:autoSpaceDE w:val="0"/>
        <w:autoSpaceDN w:val="0"/>
        <w:adjustRightInd w:val="0"/>
        <w:rPr>
          <w:noProof/>
          <w:sz w:val="22"/>
          <w:szCs w:val="22"/>
        </w:rPr>
      </w:pPr>
      <w:r w:rsidRPr="00856137">
        <w:rPr>
          <w:noProof/>
          <w:sz w:val="22"/>
          <w:szCs w:val="22"/>
        </w:rPr>
        <w:t xml:space="preserve">I den kombinerede sikkerhedsdatabase med </w:t>
      </w:r>
      <w:r w:rsidRPr="00B511A9">
        <w:rPr>
          <w:noProof/>
          <w:sz w:val="22"/>
          <w:szCs w:val="22"/>
        </w:rPr>
        <w:t>IMFINZI</w:t>
      </w:r>
      <w:r w:rsidRPr="00856137">
        <w:rPr>
          <w:noProof/>
          <w:sz w:val="22"/>
          <w:szCs w:val="22"/>
        </w:rPr>
        <w:t xml:space="preserve"> i kombination med </w:t>
      </w:r>
      <w:r w:rsidRPr="002F2662">
        <w:rPr>
          <w:noProof/>
          <w:sz w:val="22"/>
          <w:szCs w:val="22"/>
        </w:rPr>
        <w:t xml:space="preserve">tremelimumab </w:t>
      </w:r>
      <w:r>
        <w:rPr>
          <w:noProof/>
          <w:sz w:val="22"/>
          <w:szCs w:val="22"/>
        </w:rPr>
        <w:t>(n=2</w:t>
      </w:r>
      <w:r w:rsidR="00B66EC5">
        <w:rPr>
          <w:noProof/>
          <w:sz w:val="22"/>
          <w:szCs w:val="22"/>
        </w:rPr>
        <w:t>.</w:t>
      </w:r>
      <w:r>
        <w:rPr>
          <w:noProof/>
          <w:sz w:val="22"/>
          <w:szCs w:val="22"/>
        </w:rPr>
        <w:t xml:space="preserve">280) </w:t>
      </w:r>
      <w:r w:rsidRPr="00856137">
        <w:rPr>
          <w:noProof/>
          <w:sz w:val="22"/>
          <w:szCs w:val="22"/>
        </w:rPr>
        <w:t xml:space="preserve">forekom immunmedieret pneumonitis hos </w:t>
      </w:r>
      <w:r>
        <w:rPr>
          <w:noProof/>
          <w:sz w:val="22"/>
          <w:szCs w:val="22"/>
        </w:rPr>
        <w:t>86</w:t>
      </w:r>
      <w:r w:rsidRPr="00856137">
        <w:rPr>
          <w:noProof/>
          <w:sz w:val="22"/>
          <w:szCs w:val="22"/>
        </w:rPr>
        <w:t xml:space="preserve"> (</w:t>
      </w:r>
      <w:r>
        <w:rPr>
          <w:noProof/>
          <w:sz w:val="22"/>
          <w:szCs w:val="22"/>
        </w:rPr>
        <w:t>3,8 </w:t>
      </w:r>
      <w:r w:rsidRPr="00856137">
        <w:rPr>
          <w:noProof/>
          <w:sz w:val="22"/>
          <w:szCs w:val="22"/>
        </w:rPr>
        <w:t>%) patienter, herunder Grad</w:t>
      </w:r>
      <w:r>
        <w:rPr>
          <w:noProof/>
          <w:sz w:val="22"/>
          <w:szCs w:val="22"/>
        </w:rPr>
        <w:t> </w:t>
      </w:r>
      <w:r w:rsidRPr="00856137">
        <w:rPr>
          <w:noProof/>
          <w:sz w:val="22"/>
          <w:szCs w:val="22"/>
        </w:rPr>
        <w:t xml:space="preserve">3 hos </w:t>
      </w:r>
      <w:r>
        <w:rPr>
          <w:noProof/>
          <w:sz w:val="22"/>
          <w:szCs w:val="22"/>
        </w:rPr>
        <w:t>30</w:t>
      </w:r>
      <w:r w:rsidRPr="00856137">
        <w:rPr>
          <w:noProof/>
          <w:sz w:val="22"/>
          <w:szCs w:val="22"/>
        </w:rPr>
        <w:t xml:space="preserve"> (1,3</w:t>
      </w:r>
      <w:r>
        <w:rPr>
          <w:noProof/>
          <w:sz w:val="22"/>
          <w:szCs w:val="22"/>
        </w:rPr>
        <w:t> </w:t>
      </w:r>
      <w:r w:rsidRPr="00856137">
        <w:rPr>
          <w:noProof/>
          <w:sz w:val="22"/>
          <w:szCs w:val="22"/>
        </w:rPr>
        <w:t>%) patienter, Grad</w:t>
      </w:r>
      <w:r>
        <w:rPr>
          <w:noProof/>
          <w:sz w:val="22"/>
          <w:szCs w:val="22"/>
        </w:rPr>
        <w:t> </w:t>
      </w:r>
      <w:r w:rsidRPr="00856137">
        <w:rPr>
          <w:noProof/>
          <w:sz w:val="22"/>
          <w:szCs w:val="22"/>
        </w:rPr>
        <w:t>4 hos 1 (&lt;</w:t>
      </w:r>
      <w:r>
        <w:rPr>
          <w:noProof/>
          <w:sz w:val="22"/>
          <w:szCs w:val="22"/>
        </w:rPr>
        <w:t> </w:t>
      </w:r>
      <w:r w:rsidRPr="00856137">
        <w:rPr>
          <w:noProof/>
          <w:sz w:val="22"/>
          <w:szCs w:val="22"/>
        </w:rPr>
        <w:t>0,1</w:t>
      </w:r>
      <w:r>
        <w:rPr>
          <w:noProof/>
          <w:sz w:val="22"/>
          <w:szCs w:val="22"/>
        </w:rPr>
        <w:t> </w:t>
      </w:r>
      <w:r w:rsidRPr="00856137">
        <w:rPr>
          <w:noProof/>
          <w:sz w:val="22"/>
          <w:szCs w:val="22"/>
        </w:rPr>
        <w:t>%) patient og Grad</w:t>
      </w:r>
      <w:r>
        <w:rPr>
          <w:noProof/>
          <w:sz w:val="22"/>
          <w:szCs w:val="22"/>
        </w:rPr>
        <w:t> </w:t>
      </w:r>
      <w:r w:rsidRPr="00856137">
        <w:rPr>
          <w:noProof/>
          <w:sz w:val="22"/>
          <w:szCs w:val="22"/>
        </w:rPr>
        <w:t>5 (dødelig) hos 7 (0,3</w:t>
      </w:r>
      <w:r>
        <w:rPr>
          <w:noProof/>
          <w:sz w:val="22"/>
          <w:szCs w:val="22"/>
        </w:rPr>
        <w:t> </w:t>
      </w:r>
      <w:r w:rsidRPr="00856137">
        <w:rPr>
          <w:noProof/>
          <w:sz w:val="22"/>
          <w:szCs w:val="22"/>
        </w:rPr>
        <w:t>%) patienter. Mediantiden til debut var 5</w:t>
      </w:r>
      <w:r>
        <w:rPr>
          <w:noProof/>
          <w:sz w:val="22"/>
          <w:szCs w:val="22"/>
        </w:rPr>
        <w:t>7 </w:t>
      </w:r>
      <w:r w:rsidRPr="00856137">
        <w:rPr>
          <w:noProof/>
          <w:sz w:val="22"/>
          <w:szCs w:val="22"/>
        </w:rPr>
        <w:t xml:space="preserve">dage (interval: </w:t>
      </w:r>
      <w:r>
        <w:rPr>
          <w:noProof/>
          <w:sz w:val="22"/>
          <w:szCs w:val="22"/>
        </w:rPr>
        <w:t>8</w:t>
      </w:r>
      <w:r>
        <w:rPr>
          <w:noProof/>
          <w:sz w:val="22"/>
          <w:szCs w:val="22"/>
        </w:rPr>
        <w:noBreakHyphen/>
      </w:r>
      <w:r w:rsidRPr="00856137">
        <w:rPr>
          <w:noProof/>
          <w:sz w:val="22"/>
          <w:szCs w:val="22"/>
        </w:rPr>
        <w:t>912</w:t>
      </w:r>
      <w:r>
        <w:rPr>
          <w:noProof/>
          <w:sz w:val="22"/>
          <w:szCs w:val="22"/>
        </w:rPr>
        <w:t> </w:t>
      </w:r>
      <w:r w:rsidRPr="00856137">
        <w:rPr>
          <w:noProof/>
          <w:sz w:val="22"/>
          <w:szCs w:val="22"/>
        </w:rPr>
        <w:t xml:space="preserve">dage). </w:t>
      </w:r>
      <w:r>
        <w:rPr>
          <w:noProof/>
          <w:sz w:val="22"/>
          <w:szCs w:val="22"/>
        </w:rPr>
        <w:t>Alle </w:t>
      </w:r>
      <w:r w:rsidRPr="00856137">
        <w:rPr>
          <w:noProof/>
          <w:sz w:val="22"/>
          <w:szCs w:val="22"/>
        </w:rPr>
        <w:t>patienter fik systemiske kortikosteroider, og 7</w:t>
      </w:r>
      <w:r>
        <w:rPr>
          <w:noProof/>
          <w:sz w:val="22"/>
          <w:szCs w:val="22"/>
        </w:rPr>
        <w:t>9</w:t>
      </w:r>
      <w:r w:rsidRPr="00856137">
        <w:rPr>
          <w:noProof/>
          <w:sz w:val="22"/>
          <w:szCs w:val="22"/>
        </w:rPr>
        <w:t xml:space="preserve"> af de 8</w:t>
      </w:r>
      <w:r>
        <w:rPr>
          <w:noProof/>
          <w:sz w:val="22"/>
          <w:szCs w:val="22"/>
        </w:rPr>
        <w:t>6 </w:t>
      </w:r>
      <w:r w:rsidRPr="00856137">
        <w:rPr>
          <w:noProof/>
          <w:sz w:val="22"/>
          <w:szCs w:val="22"/>
        </w:rPr>
        <w:t>patienter fik højdosis</w:t>
      </w:r>
      <w:r>
        <w:rPr>
          <w:noProof/>
          <w:sz w:val="22"/>
          <w:szCs w:val="22"/>
        </w:rPr>
        <w:noBreakHyphen/>
      </w:r>
      <w:r w:rsidRPr="00856137">
        <w:rPr>
          <w:noProof/>
          <w:sz w:val="22"/>
          <w:szCs w:val="22"/>
        </w:rPr>
        <w:t>kortikosteroidbehandling (mindst 40</w:t>
      </w:r>
      <w:r>
        <w:rPr>
          <w:noProof/>
          <w:sz w:val="22"/>
          <w:szCs w:val="22"/>
        </w:rPr>
        <w:t> </w:t>
      </w:r>
      <w:r w:rsidRPr="00856137">
        <w:rPr>
          <w:noProof/>
          <w:sz w:val="22"/>
          <w:szCs w:val="22"/>
        </w:rPr>
        <w:t xml:space="preserve">mg prednison eller tilsvarende pr. dag). </w:t>
      </w:r>
      <w:r>
        <w:rPr>
          <w:noProof/>
          <w:sz w:val="22"/>
          <w:szCs w:val="22"/>
        </w:rPr>
        <w:t>Syv</w:t>
      </w:r>
      <w:r w:rsidRPr="00856137">
        <w:rPr>
          <w:noProof/>
          <w:sz w:val="22"/>
          <w:szCs w:val="22"/>
        </w:rPr>
        <w:t xml:space="preserve"> patienter fik også andre immunsuppressiva. Behandlingen blev seponeret hos </w:t>
      </w:r>
      <w:r>
        <w:rPr>
          <w:noProof/>
          <w:sz w:val="22"/>
          <w:szCs w:val="22"/>
        </w:rPr>
        <w:t>39 </w:t>
      </w:r>
      <w:r w:rsidRPr="00856137">
        <w:rPr>
          <w:noProof/>
          <w:sz w:val="22"/>
          <w:szCs w:val="22"/>
        </w:rPr>
        <w:t xml:space="preserve">patienter. </w:t>
      </w:r>
      <w:r w:rsidRPr="00685E37">
        <w:rPr>
          <w:noProof/>
          <w:sz w:val="22"/>
          <w:szCs w:val="22"/>
        </w:rPr>
        <w:t>Bivirkningerne forsvandt hos 51 patienter.</w:t>
      </w:r>
    </w:p>
    <w:p w14:paraId="2E75BFD3" w14:textId="77777777" w:rsidR="00DB2485" w:rsidRPr="00685E37" w:rsidRDefault="00DB2485" w:rsidP="00DB2485">
      <w:pPr>
        <w:tabs>
          <w:tab w:val="left" w:pos="567"/>
        </w:tabs>
        <w:autoSpaceDE w:val="0"/>
        <w:autoSpaceDN w:val="0"/>
        <w:adjustRightInd w:val="0"/>
        <w:rPr>
          <w:noProof/>
          <w:sz w:val="22"/>
          <w:szCs w:val="22"/>
        </w:rPr>
      </w:pPr>
    </w:p>
    <w:p w14:paraId="764CC3BC" w14:textId="77777777" w:rsidR="00DB2485" w:rsidRDefault="00DB2485" w:rsidP="00DB2485">
      <w:pPr>
        <w:tabs>
          <w:tab w:val="left" w:pos="567"/>
        </w:tabs>
        <w:autoSpaceDE w:val="0"/>
        <w:autoSpaceDN w:val="0"/>
        <w:adjustRightInd w:val="0"/>
        <w:rPr>
          <w:noProof/>
          <w:sz w:val="22"/>
          <w:szCs w:val="22"/>
        </w:rPr>
      </w:pPr>
      <w:r w:rsidRPr="00685E37">
        <w:rPr>
          <w:noProof/>
          <w:sz w:val="22"/>
          <w:szCs w:val="22"/>
        </w:rPr>
        <w:t>I HCC</w:t>
      </w:r>
      <w:r w:rsidRPr="00685E37">
        <w:rPr>
          <w:noProof/>
          <w:sz w:val="22"/>
          <w:szCs w:val="22"/>
        </w:rPr>
        <w:noBreakHyphen/>
        <w:t>puljen (n=462) forekom immunmedieret pneumonitis hos 6 (1,3 %) patienter, herunder Grad 3 hos 1 (0,2 %) patient og Grad 5 (dødelig) hos 1 (0,2 %) patient. Mediantiden til debut var 29 dage (interval: 5</w:t>
      </w:r>
      <w:r w:rsidRPr="00685E37">
        <w:rPr>
          <w:noProof/>
          <w:sz w:val="22"/>
          <w:szCs w:val="22"/>
        </w:rPr>
        <w:noBreakHyphen/>
        <w:t>774 dage). Seks patienter fik systemiske kortikosteroider, og 5 af de 6 patienter fik højdosis</w:t>
      </w:r>
      <w:r w:rsidRPr="00685E37">
        <w:rPr>
          <w:noProof/>
          <w:sz w:val="22"/>
          <w:szCs w:val="22"/>
        </w:rPr>
        <w:noBreakHyphen/>
        <w:t>kortikosteroidbehandling (mindst 40 mg prednison eller tilsvarende pr. dag). Én patient fik også andre immunsuppressiva. Behandlingen blev seponeret hos 2 patienter. Bivirkningerne forsvandt hos 3 patienter.</w:t>
      </w:r>
    </w:p>
    <w:p w14:paraId="60174CF7" w14:textId="77777777" w:rsidR="00863212" w:rsidRDefault="00863212" w:rsidP="00DB2485">
      <w:pPr>
        <w:tabs>
          <w:tab w:val="left" w:pos="567"/>
        </w:tabs>
        <w:autoSpaceDE w:val="0"/>
        <w:autoSpaceDN w:val="0"/>
        <w:adjustRightInd w:val="0"/>
        <w:rPr>
          <w:noProof/>
          <w:sz w:val="22"/>
          <w:szCs w:val="22"/>
        </w:rPr>
      </w:pPr>
    </w:p>
    <w:p w14:paraId="57385245" w14:textId="08CA7200" w:rsidR="00863212" w:rsidRPr="00685E37" w:rsidRDefault="00EB0DB8" w:rsidP="00DB2485">
      <w:pPr>
        <w:tabs>
          <w:tab w:val="left" w:pos="567"/>
        </w:tabs>
        <w:autoSpaceDE w:val="0"/>
        <w:autoSpaceDN w:val="0"/>
        <w:adjustRightInd w:val="0"/>
        <w:rPr>
          <w:noProof/>
          <w:sz w:val="22"/>
          <w:szCs w:val="22"/>
        </w:rPr>
      </w:pPr>
      <w:r>
        <w:rPr>
          <w:noProof/>
          <w:sz w:val="22"/>
          <w:szCs w:val="22"/>
        </w:rPr>
        <w:t>Ud af 238 patienter i</w:t>
      </w:r>
      <w:r w:rsidR="00ED40EE">
        <w:rPr>
          <w:noProof/>
          <w:sz w:val="22"/>
          <w:szCs w:val="22"/>
        </w:rPr>
        <w:t xml:space="preserve"> DUO</w:t>
      </w:r>
      <w:r w:rsidR="00ED40EE">
        <w:rPr>
          <w:noProof/>
          <w:sz w:val="22"/>
          <w:szCs w:val="22"/>
        </w:rPr>
        <w:noBreakHyphen/>
        <w:t>E</w:t>
      </w:r>
      <w:r w:rsidR="00ED40EE">
        <w:rPr>
          <w:noProof/>
          <w:sz w:val="22"/>
          <w:szCs w:val="22"/>
        </w:rPr>
        <w:noBreakHyphen/>
        <w:t>studiet</w:t>
      </w:r>
      <w:r w:rsidR="00FE37E8">
        <w:rPr>
          <w:noProof/>
          <w:sz w:val="22"/>
          <w:szCs w:val="22"/>
        </w:rPr>
        <w:t xml:space="preserve"> </w:t>
      </w:r>
      <w:r>
        <w:rPr>
          <w:noProof/>
          <w:sz w:val="22"/>
          <w:szCs w:val="22"/>
        </w:rPr>
        <w:t>behandlet med platinbaseret kemoterapi i kombination med IMFINZI, efterfulgt af IMFINZI i kombination med olaparib (</w:t>
      </w:r>
      <w:r w:rsidR="00802B98">
        <w:rPr>
          <w:noProof/>
          <w:sz w:val="22"/>
          <w:szCs w:val="22"/>
        </w:rPr>
        <w:t xml:space="preserve">armen med </w:t>
      </w:r>
      <w:r>
        <w:rPr>
          <w:noProof/>
          <w:sz w:val="22"/>
          <w:szCs w:val="22"/>
        </w:rPr>
        <w:t>platinbaseret kemoterapi + IMFINZI + olaparib</w:t>
      </w:r>
      <w:r w:rsidR="00802B98">
        <w:rPr>
          <w:noProof/>
          <w:sz w:val="22"/>
          <w:szCs w:val="22"/>
        </w:rPr>
        <w:t xml:space="preserve">) </w:t>
      </w:r>
      <w:r w:rsidR="00FE37E8">
        <w:rPr>
          <w:noProof/>
          <w:sz w:val="22"/>
          <w:szCs w:val="22"/>
        </w:rPr>
        <w:t>forekom</w:t>
      </w:r>
      <w:r w:rsidR="00ED4BF3">
        <w:rPr>
          <w:noProof/>
          <w:sz w:val="22"/>
          <w:szCs w:val="22"/>
        </w:rPr>
        <w:t xml:space="preserve"> immunmedieret pneumonitis hos 5 (2,1 %) patienter</w:t>
      </w:r>
      <w:r w:rsidR="00177748">
        <w:rPr>
          <w:noProof/>
          <w:sz w:val="22"/>
          <w:szCs w:val="22"/>
        </w:rPr>
        <w:t xml:space="preserve">, herunder Grad 3 hos </w:t>
      </w:r>
      <w:r w:rsidR="004C5228">
        <w:rPr>
          <w:noProof/>
          <w:sz w:val="22"/>
          <w:szCs w:val="22"/>
        </w:rPr>
        <w:t>3</w:t>
      </w:r>
      <w:r w:rsidR="00177748">
        <w:rPr>
          <w:noProof/>
          <w:sz w:val="22"/>
          <w:szCs w:val="22"/>
        </w:rPr>
        <w:t xml:space="preserve"> (1,3 %) patienter. Mediantiden til </w:t>
      </w:r>
      <w:r w:rsidR="006D20BA" w:rsidRPr="00685E37">
        <w:rPr>
          <w:noProof/>
          <w:sz w:val="22"/>
          <w:szCs w:val="22"/>
        </w:rPr>
        <w:t xml:space="preserve">debut </w:t>
      </w:r>
      <w:r w:rsidR="00436914">
        <w:rPr>
          <w:noProof/>
          <w:sz w:val="22"/>
          <w:szCs w:val="22"/>
        </w:rPr>
        <w:t>var 85 dage (interval: 65</w:t>
      </w:r>
      <w:r w:rsidR="00436914">
        <w:rPr>
          <w:noProof/>
          <w:sz w:val="22"/>
          <w:szCs w:val="22"/>
        </w:rPr>
        <w:noBreakHyphen/>
        <w:t xml:space="preserve">321 dage). </w:t>
      </w:r>
      <w:r w:rsidR="007F1DB6">
        <w:rPr>
          <w:noProof/>
          <w:sz w:val="22"/>
          <w:szCs w:val="22"/>
        </w:rPr>
        <w:t>5 </w:t>
      </w:r>
      <w:r w:rsidR="00436914">
        <w:rPr>
          <w:noProof/>
          <w:sz w:val="22"/>
          <w:szCs w:val="22"/>
        </w:rPr>
        <w:t xml:space="preserve">patienter fik systemiske kortikosteroider, herunder </w:t>
      </w:r>
      <w:r w:rsidR="007F1DB6">
        <w:rPr>
          <w:noProof/>
          <w:sz w:val="22"/>
          <w:szCs w:val="22"/>
        </w:rPr>
        <w:t>4 </w:t>
      </w:r>
      <w:r w:rsidR="00436914">
        <w:rPr>
          <w:noProof/>
          <w:sz w:val="22"/>
          <w:szCs w:val="22"/>
        </w:rPr>
        <w:t>patienter, som fik</w:t>
      </w:r>
      <w:r w:rsidR="00347DB3">
        <w:rPr>
          <w:noProof/>
          <w:sz w:val="22"/>
          <w:szCs w:val="22"/>
        </w:rPr>
        <w:t xml:space="preserve"> </w:t>
      </w:r>
      <w:r w:rsidR="006D20BA" w:rsidRPr="00685E37">
        <w:rPr>
          <w:noProof/>
          <w:sz w:val="22"/>
          <w:szCs w:val="22"/>
        </w:rPr>
        <w:t>højdosis</w:t>
      </w:r>
      <w:r w:rsidR="006D20BA" w:rsidRPr="00685E37">
        <w:rPr>
          <w:noProof/>
          <w:sz w:val="22"/>
          <w:szCs w:val="22"/>
        </w:rPr>
        <w:noBreakHyphen/>
      </w:r>
      <w:r w:rsidR="00347DB3">
        <w:rPr>
          <w:noProof/>
          <w:sz w:val="22"/>
          <w:szCs w:val="22"/>
        </w:rPr>
        <w:t xml:space="preserve">kortikosteroidbehandling (mindst 40 mg prednison eller tilsvarende </w:t>
      </w:r>
      <w:r w:rsidR="006D20BA">
        <w:rPr>
          <w:noProof/>
          <w:sz w:val="22"/>
          <w:szCs w:val="22"/>
        </w:rPr>
        <w:t>pr.</w:t>
      </w:r>
      <w:r w:rsidR="00347DB3">
        <w:rPr>
          <w:noProof/>
          <w:sz w:val="22"/>
          <w:szCs w:val="22"/>
        </w:rPr>
        <w:t xml:space="preserve"> dag). </w:t>
      </w:r>
      <w:r w:rsidR="00912AAE">
        <w:rPr>
          <w:noProof/>
          <w:sz w:val="22"/>
          <w:szCs w:val="22"/>
        </w:rPr>
        <w:t xml:space="preserve">Bivirkningerne forsvandt hos alle </w:t>
      </w:r>
      <w:r w:rsidR="007F1DB6">
        <w:rPr>
          <w:noProof/>
          <w:sz w:val="22"/>
          <w:szCs w:val="22"/>
        </w:rPr>
        <w:t>5 </w:t>
      </w:r>
      <w:r w:rsidR="00912AAE">
        <w:rPr>
          <w:noProof/>
          <w:sz w:val="22"/>
          <w:szCs w:val="22"/>
        </w:rPr>
        <w:t>patienter</w:t>
      </w:r>
      <w:r w:rsidR="005A55FA">
        <w:rPr>
          <w:noProof/>
          <w:sz w:val="22"/>
          <w:szCs w:val="22"/>
        </w:rPr>
        <w:t>.</w:t>
      </w:r>
    </w:p>
    <w:p w14:paraId="79FE0B70" w14:textId="77777777" w:rsidR="00DB2485" w:rsidRPr="00B511A9" w:rsidRDefault="00DB2485" w:rsidP="008F61A7">
      <w:pPr>
        <w:tabs>
          <w:tab w:val="left" w:pos="567"/>
        </w:tabs>
        <w:autoSpaceDE w:val="0"/>
        <w:autoSpaceDN w:val="0"/>
        <w:adjustRightInd w:val="0"/>
        <w:rPr>
          <w:noProof/>
          <w:sz w:val="22"/>
          <w:szCs w:val="22"/>
        </w:rPr>
      </w:pPr>
    </w:p>
    <w:p w14:paraId="2209C98A" w14:textId="77777777" w:rsidR="008F61A7" w:rsidRPr="00B511A9" w:rsidRDefault="008F61A7" w:rsidP="00BA25EE">
      <w:pPr>
        <w:keepNext/>
        <w:tabs>
          <w:tab w:val="left" w:pos="567"/>
        </w:tabs>
        <w:autoSpaceDE w:val="0"/>
        <w:autoSpaceDN w:val="0"/>
        <w:adjustRightInd w:val="0"/>
        <w:rPr>
          <w:i/>
          <w:sz w:val="22"/>
          <w:szCs w:val="22"/>
          <w:u w:val="single"/>
        </w:rPr>
      </w:pPr>
      <w:r w:rsidRPr="00B511A9">
        <w:rPr>
          <w:i/>
          <w:sz w:val="22"/>
          <w:szCs w:val="22"/>
          <w:u w:val="single"/>
        </w:rPr>
        <w:t>Immunmedieret hepatitis</w:t>
      </w:r>
    </w:p>
    <w:p w14:paraId="6C8584BA" w14:textId="23E34E5B" w:rsidR="008F61A7" w:rsidRPr="00B511A9" w:rsidRDefault="008F61A7" w:rsidP="008F61A7">
      <w:pPr>
        <w:tabs>
          <w:tab w:val="left" w:pos="567"/>
        </w:tabs>
        <w:autoSpaceDE w:val="0"/>
        <w:autoSpaceDN w:val="0"/>
        <w:adjustRightInd w:val="0"/>
        <w:rPr>
          <w:sz w:val="22"/>
          <w:szCs w:val="22"/>
        </w:rPr>
      </w:pPr>
      <w:r w:rsidRPr="00B511A9">
        <w:rPr>
          <w:sz w:val="22"/>
          <w:szCs w:val="22"/>
        </w:rPr>
        <w:t>I den samlede sikkerhedsdatabase for IMFINZI</w:t>
      </w:r>
      <w:r w:rsidRPr="00B511A9">
        <w:rPr>
          <w:sz w:val="22"/>
          <w:szCs w:val="22"/>
        </w:rPr>
        <w:noBreakHyphen/>
        <w:t xml:space="preserve">monoterapi forekom immunmedieret hepatitis hos </w:t>
      </w:r>
      <w:r w:rsidR="002B05E2" w:rsidRPr="002B05E2">
        <w:rPr>
          <w:sz w:val="22"/>
          <w:szCs w:val="22"/>
        </w:rPr>
        <w:t>1</w:t>
      </w:r>
      <w:r w:rsidR="00DE27D9">
        <w:rPr>
          <w:sz w:val="22"/>
          <w:szCs w:val="22"/>
        </w:rPr>
        <w:t>20</w:t>
      </w:r>
      <w:r w:rsidRPr="00B511A9">
        <w:rPr>
          <w:sz w:val="22"/>
          <w:szCs w:val="22"/>
        </w:rPr>
        <w:t xml:space="preserve"> (</w:t>
      </w:r>
      <w:r w:rsidR="00C43568">
        <w:rPr>
          <w:sz w:val="22"/>
          <w:szCs w:val="22"/>
        </w:rPr>
        <w:t>2,</w:t>
      </w:r>
      <w:r w:rsidR="00DE27D9">
        <w:rPr>
          <w:sz w:val="22"/>
          <w:szCs w:val="22"/>
        </w:rPr>
        <w:t>6</w:t>
      </w:r>
      <w:r w:rsidRPr="00B511A9">
        <w:rPr>
          <w:sz w:val="22"/>
          <w:szCs w:val="22"/>
        </w:rPr>
        <w:t> %) patienter, inklusiv</w:t>
      </w:r>
      <w:r w:rsidR="00D42B57" w:rsidRPr="00B511A9">
        <w:rPr>
          <w:sz w:val="22"/>
          <w:szCs w:val="22"/>
        </w:rPr>
        <w:t>e</w:t>
      </w:r>
      <w:r w:rsidRPr="00B511A9">
        <w:rPr>
          <w:sz w:val="22"/>
          <w:szCs w:val="22"/>
        </w:rPr>
        <w:t xml:space="preserve"> Grad</w:t>
      </w:r>
      <w:r w:rsidR="005508B5" w:rsidRPr="00B511A9">
        <w:rPr>
          <w:sz w:val="22"/>
          <w:szCs w:val="22"/>
        </w:rPr>
        <w:t> </w:t>
      </w:r>
      <w:r w:rsidRPr="00B511A9">
        <w:rPr>
          <w:sz w:val="22"/>
          <w:szCs w:val="22"/>
        </w:rPr>
        <w:t xml:space="preserve">3 hos </w:t>
      </w:r>
      <w:r w:rsidR="00DE27D9">
        <w:rPr>
          <w:sz w:val="22"/>
          <w:szCs w:val="22"/>
        </w:rPr>
        <w:t>70</w:t>
      </w:r>
      <w:r w:rsidR="002B05E2" w:rsidRPr="00B511A9">
        <w:rPr>
          <w:sz w:val="22"/>
          <w:szCs w:val="22"/>
        </w:rPr>
        <w:t xml:space="preserve"> </w:t>
      </w:r>
      <w:r w:rsidRPr="00B511A9">
        <w:rPr>
          <w:sz w:val="22"/>
          <w:szCs w:val="22"/>
        </w:rPr>
        <w:t>(</w:t>
      </w:r>
      <w:r w:rsidR="00C43568">
        <w:rPr>
          <w:sz w:val="22"/>
          <w:szCs w:val="22"/>
        </w:rPr>
        <w:t>1,</w:t>
      </w:r>
      <w:r w:rsidR="00DE27D9">
        <w:rPr>
          <w:sz w:val="22"/>
          <w:szCs w:val="22"/>
        </w:rPr>
        <w:t>5</w:t>
      </w:r>
      <w:r w:rsidRPr="00B511A9">
        <w:rPr>
          <w:sz w:val="22"/>
          <w:szCs w:val="22"/>
        </w:rPr>
        <w:t> %) patienter</w:t>
      </w:r>
      <w:r w:rsidR="006D1139">
        <w:rPr>
          <w:sz w:val="22"/>
          <w:szCs w:val="22"/>
        </w:rPr>
        <w:t xml:space="preserve">, Grad 4 hos </w:t>
      </w:r>
      <w:r w:rsidR="00DE27D9">
        <w:rPr>
          <w:sz w:val="22"/>
          <w:szCs w:val="22"/>
        </w:rPr>
        <w:t>9</w:t>
      </w:r>
      <w:r w:rsidR="00C43568">
        <w:rPr>
          <w:sz w:val="22"/>
          <w:szCs w:val="22"/>
        </w:rPr>
        <w:t xml:space="preserve"> </w:t>
      </w:r>
      <w:r w:rsidR="006D1139">
        <w:rPr>
          <w:sz w:val="22"/>
          <w:szCs w:val="22"/>
        </w:rPr>
        <w:t>(0,</w:t>
      </w:r>
      <w:r w:rsidR="00C43568">
        <w:rPr>
          <w:sz w:val="22"/>
          <w:szCs w:val="22"/>
        </w:rPr>
        <w:t>2</w:t>
      </w:r>
      <w:r w:rsidR="006D1139">
        <w:rPr>
          <w:sz w:val="22"/>
          <w:szCs w:val="22"/>
        </w:rPr>
        <w:t> %) patient</w:t>
      </w:r>
      <w:r w:rsidR="006C2059">
        <w:rPr>
          <w:sz w:val="22"/>
          <w:szCs w:val="22"/>
        </w:rPr>
        <w:t>er</w:t>
      </w:r>
      <w:r w:rsidRPr="00B511A9">
        <w:rPr>
          <w:sz w:val="22"/>
          <w:szCs w:val="22"/>
        </w:rPr>
        <w:t xml:space="preserve"> og Grad</w:t>
      </w:r>
      <w:r w:rsidR="005508B5" w:rsidRPr="00B511A9">
        <w:rPr>
          <w:sz w:val="22"/>
          <w:szCs w:val="22"/>
        </w:rPr>
        <w:t> </w:t>
      </w:r>
      <w:r w:rsidRPr="00B511A9">
        <w:rPr>
          <w:sz w:val="22"/>
          <w:szCs w:val="22"/>
        </w:rPr>
        <w:t>5 (</w:t>
      </w:r>
      <w:r w:rsidR="00235C8E">
        <w:rPr>
          <w:sz w:val="22"/>
          <w:szCs w:val="22"/>
        </w:rPr>
        <w:t>dødelig</w:t>
      </w:r>
      <w:r w:rsidRPr="00B511A9">
        <w:rPr>
          <w:sz w:val="22"/>
          <w:szCs w:val="22"/>
        </w:rPr>
        <w:t xml:space="preserve">) hos </w:t>
      </w:r>
      <w:r w:rsidR="002B05E2">
        <w:rPr>
          <w:sz w:val="22"/>
          <w:szCs w:val="22"/>
        </w:rPr>
        <w:t>6</w:t>
      </w:r>
      <w:r w:rsidRPr="00B511A9">
        <w:rPr>
          <w:sz w:val="22"/>
          <w:szCs w:val="22"/>
        </w:rPr>
        <w:t xml:space="preserve"> (0,1 %) patient</w:t>
      </w:r>
      <w:r w:rsidR="006D1139">
        <w:rPr>
          <w:sz w:val="22"/>
          <w:szCs w:val="22"/>
        </w:rPr>
        <w:t>er</w:t>
      </w:r>
      <w:r w:rsidRPr="00B511A9">
        <w:rPr>
          <w:sz w:val="22"/>
          <w:szCs w:val="22"/>
        </w:rPr>
        <w:t xml:space="preserve">. Mediantiden til debut var </w:t>
      </w:r>
      <w:r w:rsidR="002B05E2">
        <w:rPr>
          <w:sz w:val="22"/>
          <w:szCs w:val="22"/>
        </w:rPr>
        <w:t>3</w:t>
      </w:r>
      <w:r w:rsidR="00DE27D9">
        <w:rPr>
          <w:sz w:val="22"/>
          <w:szCs w:val="22"/>
        </w:rPr>
        <w:t>6</w:t>
      </w:r>
      <w:r w:rsidR="005508B5" w:rsidRPr="00B511A9">
        <w:rPr>
          <w:sz w:val="22"/>
          <w:szCs w:val="22"/>
        </w:rPr>
        <w:t> </w:t>
      </w:r>
      <w:r w:rsidRPr="00B511A9">
        <w:rPr>
          <w:sz w:val="22"/>
          <w:szCs w:val="22"/>
        </w:rPr>
        <w:t>dage (</w:t>
      </w:r>
      <w:r w:rsidR="007D485C" w:rsidRPr="00B511A9">
        <w:rPr>
          <w:sz w:val="22"/>
          <w:szCs w:val="22"/>
        </w:rPr>
        <w:t>interval</w:t>
      </w:r>
      <w:r w:rsidRPr="00B511A9">
        <w:rPr>
          <w:sz w:val="22"/>
          <w:szCs w:val="22"/>
        </w:rPr>
        <w:t xml:space="preserve">: </w:t>
      </w:r>
      <w:r w:rsidR="008A2595" w:rsidRPr="008A2595">
        <w:rPr>
          <w:sz w:val="22"/>
          <w:szCs w:val="22"/>
        </w:rPr>
        <w:t>1</w:t>
      </w:r>
      <w:r w:rsidR="008A2595">
        <w:rPr>
          <w:sz w:val="22"/>
          <w:szCs w:val="22"/>
        </w:rPr>
        <w:noBreakHyphen/>
      </w:r>
      <w:r w:rsidR="008A2595" w:rsidRPr="008A2595">
        <w:rPr>
          <w:sz w:val="22"/>
          <w:szCs w:val="22"/>
        </w:rPr>
        <w:t>644</w:t>
      </w:r>
      <w:r w:rsidR="005508B5" w:rsidRPr="00B511A9">
        <w:rPr>
          <w:sz w:val="22"/>
          <w:szCs w:val="22"/>
        </w:rPr>
        <w:t> </w:t>
      </w:r>
      <w:r w:rsidRPr="00B511A9">
        <w:rPr>
          <w:sz w:val="22"/>
          <w:szCs w:val="22"/>
        </w:rPr>
        <w:t xml:space="preserve">dage). </w:t>
      </w:r>
      <w:r w:rsidR="00DE27D9">
        <w:rPr>
          <w:sz w:val="22"/>
          <w:szCs w:val="22"/>
        </w:rPr>
        <w:t>94</w:t>
      </w:r>
      <w:r w:rsidRPr="00B511A9">
        <w:rPr>
          <w:sz w:val="22"/>
          <w:szCs w:val="22"/>
        </w:rPr>
        <w:t xml:space="preserve"> ud af </w:t>
      </w:r>
      <w:r w:rsidR="006C2059">
        <w:rPr>
          <w:sz w:val="22"/>
          <w:szCs w:val="22"/>
        </w:rPr>
        <w:t xml:space="preserve">de </w:t>
      </w:r>
      <w:r w:rsidR="008A2595">
        <w:rPr>
          <w:sz w:val="22"/>
          <w:szCs w:val="22"/>
        </w:rPr>
        <w:t>1</w:t>
      </w:r>
      <w:r w:rsidR="00DE27D9">
        <w:rPr>
          <w:sz w:val="22"/>
          <w:szCs w:val="22"/>
        </w:rPr>
        <w:t>20</w:t>
      </w:r>
      <w:r w:rsidR="005508B5" w:rsidRPr="00B511A9">
        <w:rPr>
          <w:sz w:val="22"/>
          <w:szCs w:val="22"/>
        </w:rPr>
        <w:t> </w:t>
      </w:r>
      <w:r w:rsidRPr="00B511A9">
        <w:rPr>
          <w:sz w:val="22"/>
          <w:szCs w:val="22"/>
        </w:rPr>
        <w:t>patienter fik højdosis</w:t>
      </w:r>
      <w:r w:rsidR="005F7987" w:rsidRPr="00B511A9">
        <w:rPr>
          <w:sz w:val="22"/>
          <w:szCs w:val="22"/>
        </w:rPr>
        <w:noBreakHyphen/>
      </w:r>
      <w:r w:rsidRPr="00B511A9">
        <w:rPr>
          <w:sz w:val="22"/>
          <w:szCs w:val="22"/>
        </w:rPr>
        <w:t>kortiko</w:t>
      </w:r>
      <w:r w:rsidR="005A6458">
        <w:rPr>
          <w:sz w:val="22"/>
          <w:szCs w:val="22"/>
        </w:rPr>
        <w:softHyphen/>
      </w:r>
      <w:r w:rsidRPr="00B511A9">
        <w:rPr>
          <w:sz w:val="22"/>
          <w:szCs w:val="22"/>
        </w:rPr>
        <w:t>steroid</w:t>
      </w:r>
      <w:r w:rsidR="005A6458">
        <w:rPr>
          <w:sz w:val="22"/>
          <w:szCs w:val="22"/>
        </w:rPr>
        <w:softHyphen/>
      </w:r>
      <w:r w:rsidRPr="00B511A9">
        <w:rPr>
          <w:sz w:val="22"/>
          <w:szCs w:val="22"/>
        </w:rPr>
        <w:t xml:space="preserve">behandling (mindst 40 mg prednison eller tilsvarende per dag). </w:t>
      </w:r>
      <w:r w:rsidR="00DE27D9">
        <w:rPr>
          <w:sz w:val="22"/>
          <w:szCs w:val="22"/>
        </w:rPr>
        <w:t>Ni</w:t>
      </w:r>
      <w:r w:rsidRPr="00B511A9">
        <w:rPr>
          <w:sz w:val="22"/>
          <w:szCs w:val="22"/>
        </w:rPr>
        <w:t xml:space="preserve"> patient</w:t>
      </w:r>
      <w:r w:rsidR="006D1139">
        <w:rPr>
          <w:sz w:val="22"/>
          <w:szCs w:val="22"/>
        </w:rPr>
        <w:t>er</w:t>
      </w:r>
      <w:r w:rsidRPr="00B511A9">
        <w:rPr>
          <w:sz w:val="22"/>
          <w:szCs w:val="22"/>
        </w:rPr>
        <w:t xml:space="preserve"> fik også </w:t>
      </w:r>
      <w:r w:rsidR="00DE27D9">
        <w:rPr>
          <w:sz w:val="22"/>
          <w:szCs w:val="22"/>
        </w:rPr>
        <w:t xml:space="preserve">andre </w:t>
      </w:r>
      <w:r w:rsidR="00DE27D9" w:rsidRPr="00DE27D9">
        <w:rPr>
          <w:sz w:val="22"/>
          <w:szCs w:val="22"/>
        </w:rPr>
        <w:t>immunsuppressiva</w:t>
      </w:r>
      <w:r w:rsidR="00DE27D9">
        <w:rPr>
          <w:sz w:val="22"/>
          <w:szCs w:val="22"/>
        </w:rPr>
        <w:t>, herunder</w:t>
      </w:r>
      <w:r w:rsidR="00DE27D9" w:rsidRPr="00DE27D9">
        <w:rPr>
          <w:sz w:val="22"/>
          <w:szCs w:val="22"/>
        </w:rPr>
        <w:t xml:space="preserve"> </w:t>
      </w:r>
      <w:r w:rsidRPr="00B511A9">
        <w:rPr>
          <w:sz w:val="22"/>
          <w:szCs w:val="22"/>
        </w:rPr>
        <w:t>mycophenolat</w:t>
      </w:r>
      <w:r w:rsidR="005A6458">
        <w:rPr>
          <w:sz w:val="22"/>
          <w:szCs w:val="22"/>
        </w:rPr>
        <w:softHyphen/>
      </w:r>
      <w:r w:rsidRPr="00B511A9">
        <w:rPr>
          <w:sz w:val="22"/>
          <w:szCs w:val="22"/>
        </w:rPr>
        <w:t xml:space="preserve">behandling. IMFINZI blev seponeret hos </w:t>
      </w:r>
      <w:r w:rsidR="00DE27D9">
        <w:rPr>
          <w:sz w:val="22"/>
          <w:szCs w:val="22"/>
        </w:rPr>
        <w:t>30</w:t>
      </w:r>
      <w:r w:rsidR="005508B5" w:rsidRPr="00B511A9">
        <w:rPr>
          <w:sz w:val="22"/>
          <w:szCs w:val="22"/>
        </w:rPr>
        <w:t> </w:t>
      </w:r>
      <w:r w:rsidRPr="00B511A9">
        <w:rPr>
          <w:sz w:val="22"/>
          <w:szCs w:val="22"/>
        </w:rPr>
        <w:t xml:space="preserve">patienter. Resolution forekom hos </w:t>
      </w:r>
      <w:r w:rsidR="008A2595">
        <w:rPr>
          <w:sz w:val="22"/>
          <w:szCs w:val="22"/>
        </w:rPr>
        <w:t>5</w:t>
      </w:r>
      <w:r w:rsidR="00DE27D9">
        <w:rPr>
          <w:sz w:val="22"/>
          <w:szCs w:val="22"/>
        </w:rPr>
        <w:t>6</w:t>
      </w:r>
      <w:r w:rsidR="005508B5" w:rsidRPr="00B511A9">
        <w:rPr>
          <w:sz w:val="22"/>
          <w:szCs w:val="22"/>
        </w:rPr>
        <w:t> </w:t>
      </w:r>
      <w:r w:rsidRPr="00B511A9">
        <w:rPr>
          <w:sz w:val="22"/>
          <w:szCs w:val="22"/>
        </w:rPr>
        <w:t>patienter.</w:t>
      </w:r>
    </w:p>
    <w:p w14:paraId="5941CC5A" w14:textId="77777777" w:rsidR="008F61A7" w:rsidRDefault="008F61A7" w:rsidP="008F61A7">
      <w:pPr>
        <w:tabs>
          <w:tab w:val="left" w:pos="567"/>
        </w:tabs>
        <w:autoSpaceDE w:val="0"/>
        <w:autoSpaceDN w:val="0"/>
        <w:adjustRightInd w:val="0"/>
        <w:rPr>
          <w:sz w:val="22"/>
          <w:szCs w:val="22"/>
        </w:rPr>
      </w:pPr>
    </w:p>
    <w:p w14:paraId="4C499168" w14:textId="009F3E62" w:rsidR="006367DC" w:rsidRPr="00685E37" w:rsidRDefault="006367DC" w:rsidP="006367DC">
      <w:pPr>
        <w:tabs>
          <w:tab w:val="left" w:pos="567"/>
        </w:tabs>
        <w:autoSpaceDE w:val="0"/>
        <w:autoSpaceDN w:val="0"/>
        <w:adjustRightInd w:val="0"/>
        <w:rPr>
          <w:sz w:val="22"/>
          <w:szCs w:val="22"/>
        </w:rPr>
      </w:pPr>
      <w:r w:rsidRPr="001A434D">
        <w:rPr>
          <w:sz w:val="22"/>
          <w:szCs w:val="22"/>
        </w:rPr>
        <w:t xml:space="preserve">I den kombinerede sikkerhedsdatabase med </w:t>
      </w:r>
      <w:r w:rsidRPr="00B511A9">
        <w:rPr>
          <w:sz w:val="22"/>
          <w:szCs w:val="22"/>
        </w:rPr>
        <w:t xml:space="preserve">IMFINZI </w:t>
      </w:r>
      <w:r w:rsidRPr="001A434D">
        <w:rPr>
          <w:sz w:val="22"/>
          <w:szCs w:val="22"/>
        </w:rPr>
        <w:t xml:space="preserve">i kombination med </w:t>
      </w:r>
      <w:r w:rsidRPr="002F2662">
        <w:rPr>
          <w:noProof/>
          <w:sz w:val="22"/>
          <w:szCs w:val="22"/>
        </w:rPr>
        <w:t xml:space="preserve">tremelimumab </w:t>
      </w:r>
      <w:r>
        <w:rPr>
          <w:noProof/>
          <w:sz w:val="22"/>
          <w:szCs w:val="22"/>
        </w:rPr>
        <w:t>(n=2</w:t>
      </w:r>
      <w:r w:rsidR="00B66EC5">
        <w:rPr>
          <w:noProof/>
          <w:sz w:val="22"/>
          <w:szCs w:val="22"/>
        </w:rPr>
        <w:t>.</w:t>
      </w:r>
      <w:r>
        <w:rPr>
          <w:noProof/>
          <w:sz w:val="22"/>
          <w:szCs w:val="22"/>
        </w:rPr>
        <w:t xml:space="preserve">280) </w:t>
      </w:r>
      <w:r w:rsidRPr="001A434D">
        <w:rPr>
          <w:sz w:val="22"/>
          <w:szCs w:val="22"/>
        </w:rPr>
        <w:t xml:space="preserve">forekom immunmedieret hepatitis hos </w:t>
      </w:r>
      <w:r>
        <w:rPr>
          <w:sz w:val="22"/>
          <w:szCs w:val="22"/>
        </w:rPr>
        <w:t>80</w:t>
      </w:r>
      <w:r w:rsidRPr="001A434D">
        <w:rPr>
          <w:sz w:val="22"/>
          <w:szCs w:val="22"/>
        </w:rPr>
        <w:t xml:space="preserve"> (3,</w:t>
      </w:r>
      <w:r>
        <w:rPr>
          <w:sz w:val="22"/>
          <w:szCs w:val="22"/>
        </w:rPr>
        <w:t>5</w:t>
      </w:r>
      <w:r w:rsidRPr="001A434D">
        <w:rPr>
          <w:sz w:val="22"/>
          <w:szCs w:val="22"/>
        </w:rPr>
        <w:t> %) patienter, herunder Grad</w:t>
      </w:r>
      <w:r>
        <w:rPr>
          <w:sz w:val="22"/>
          <w:szCs w:val="22"/>
        </w:rPr>
        <w:t> </w:t>
      </w:r>
      <w:r w:rsidRPr="001A434D">
        <w:rPr>
          <w:sz w:val="22"/>
          <w:szCs w:val="22"/>
        </w:rPr>
        <w:t xml:space="preserve">3 </w:t>
      </w:r>
      <w:r>
        <w:rPr>
          <w:sz w:val="22"/>
          <w:szCs w:val="22"/>
        </w:rPr>
        <w:t>hos</w:t>
      </w:r>
      <w:r w:rsidRPr="001A434D">
        <w:rPr>
          <w:sz w:val="22"/>
          <w:szCs w:val="22"/>
        </w:rPr>
        <w:t xml:space="preserve"> 4</w:t>
      </w:r>
      <w:r>
        <w:rPr>
          <w:sz w:val="22"/>
          <w:szCs w:val="22"/>
        </w:rPr>
        <w:t>8</w:t>
      </w:r>
      <w:r w:rsidRPr="001A434D">
        <w:rPr>
          <w:sz w:val="22"/>
          <w:szCs w:val="22"/>
        </w:rPr>
        <w:t xml:space="preserve"> (</w:t>
      </w:r>
      <w:r>
        <w:rPr>
          <w:sz w:val="22"/>
          <w:szCs w:val="22"/>
        </w:rPr>
        <w:t>2,1</w:t>
      </w:r>
      <w:r w:rsidRPr="001A434D">
        <w:rPr>
          <w:sz w:val="22"/>
          <w:szCs w:val="22"/>
        </w:rPr>
        <w:t> %) patienter, Grad</w:t>
      </w:r>
      <w:r>
        <w:rPr>
          <w:sz w:val="22"/>
          <w:szCs w:val="22"/>
        </w:rPr>
        <w:t> </w:t>
      </w:r>
      <w:r w:rsidRPr="001A434D">
        <w:rPr>
          <w:sz w:val="22"/>
          <w:szCs w:val="22"/>
        </w:rPr>
        <w:t xml:space="preserve">4 hos </w:t>
      </w:r>
      <w:r>
        <w:rPr>
          <w:sz w:val="22"/>
          <w:szCs w:val="22"/>
        </w:rPr>
        <w:t>8</w:t>
      </w:r>
      <w:r w:rsidRPr="001A434D">
        <w:rPr>
          <w:sz w:val="22"/>
          <w:szCs w:val="22"/>
        </w:rPr>
        <w:t xml:space="preserve"> (0,</w:t>
      </w:r>
      <w:r>
        <w:rPr>
          <w:sz w:val="22"/>
          <w:szCs w:val="22"/>
        </w:rPr>
        <w:t>4</w:t>
      </w:r>
      <w:r w:rsidRPr="001A434D">
        <w:rPr>
          <w:sz w:val="22"/>
          <w:szCs w:val="22"/>
        </w:rPr>
        <w:t> %) patienter og Grad</w:t>
      </w:r>
      <w:r>
        <w:rPr>
          <w:sz w:val="22"/>
          <w:szCs w:val="22"/>
        </w:rPr>
        <w:t> </w:t>
      </w:r>
      <w:r w:rsidRPr="001A434D">
        <w:rPr>
          <w:sz w:val="22"/>
          <w:szCs w:val="22"/>
        </w:rPr>
        <w:t>5 (</w:t>
      </w:r>
      <w:r>
        <w:rPr>
          <w:sz w:val="22"/>
          <w:szCs w:val="22"/>
        </w:rPr>
        <w:t>dødelig</w:t>
      </w:r>
      <w:r w:rsidRPr="001A434D">
        <w:rPr>
          <w:sz w:val="22"/>
          <w:szCs w:val="22"/>
        </w:rPr>
        <w:t xml:space="preserve">) hos 2 (&lt; 0,1 %) patienter. Mediantiden til debut var </w:t>
      </w:r>
      <w:r>
        <w:rPr>
          <w:sz w:val="22"/>
          <w:szCs w:val="22"/>
        </w:rPr>
        <w:t>36</w:t>
      </w:r>
      <w:r w:rsidRPr="001A434D">
        <w:rPr>
          <w:sz w:val="22"/>
          <w:szCs w:val="22"/>
        </w:rPr>
        <w:t> dage (interval: 1</w:t>
      </w:r>
      <w:r w:rsidRPr="001A434D">
        <w:rPr>
          <w:sz w:val="22"/>
          <w:szCs w:val="22"/>
        </w:rPr>
        <w:noBreakHyphen/>
        <w:t>533</w:t>
      </w:r>
      <w:r>
        <w:rPr>
          <w:sz w:val="22"/>
          <w:szCs w:val="22"/>
        </w:rPr>
        <w:t> </w:t>
      </w:r>
      <w:r w:rsidRPr="001A434D">
        <w:rPr>
          <w:sz w:val="22"/>
          <w:szCs w:val="22"/>
        </w:rPr>
        <w:t xml:space="preserve">dage). </w:t>
      </w:r>
      <w:r>
        <w:rPr>
          <w:sz w:val="22"/>
          <w:szCs w:val="22"/>
        </w:rPr>
        <w:t>Alle</w:t>
      </w:r>
      <w:r w:rsidRPr="001A434D">
        <w:rPr>
          <w:sz w:val="22"/>
          <w:szCs w:val="22"/>
        </w:rPr>
        <w:t xml:space="preserve"> patienter fik systemiske kortikosteroider, og </w:t>
      </w:r>
      <w:r>
        <w:rPr>
          <w:sz w:val="22"/>
          <w:szCs w:val="22"/>
        </w:rPr>
        <w:t>68</w:t>
      </w:r>
      <w:r w:rsidRPr="001A434D">
        <w:rPr>
          <w:sz w:val="22"/>
          <w:szCs w:val="22"/>
        </w:rPr>
        <w:t xml:space="preserve"> af de </w:t>
      </w:r>
      <w:r>
        <w:rPr>
          <w:sz w:val="22"/>
          <w:szCs w:val="22"/>
        </w:rPr>
        <w:t>8</w:t>
      </w:r>
      <w:r w:rsidRPr="001A434D">
        <w:rPr>
          <w:sz w:val="22"/>
          <w:szCs w:val="22"/>
        </w:rPr>
        <w:t xml:space="preserve">0 patienter </w:t>
      </w:r>
      <w:r w:rsidRPr="001A434D">
        <w:rPr>
          <w:sz w:val="22"/>
          <w:szCs w:val="22"/>
        </w:rPr>
        <w:lastRenderedPageBreak/>
        <w:t>fik højdosis</w:t>
      </w:r>
      <w:r>
        <w:rPr>
          <w:sz w:val="22"/>
          <w:szCs w:val="22"/>
        </w:rPr>
        <w:noBreakHyphen/>
      </w:r>
      <w:r w:rsidRPr="001A434D">
        <w:rPr>
          <w:sz w:val="22"/>
          <w:szCs w:val="22"/>
        </w:rPr>
        <w:t xml:space="preserve">kortikosteroidbehandling (mindst 40 mg prednison eller tilsvarende pr. dag). </w:t>
      </w:r>
      <w:r>
        <w:rPr>
          <w:sz w:val="22"/>
          <w:szCs w:val="22"/>
        </w:rPr>
        <w:t>Otte </w:t>
      </w:r>
      <w:r w:rsidRPr="00685E37">
        <w:rPr>
          <w:sz w:val="22"/>
          <w:szCs w:val="22"/>
        </w:rPr>
        <w:t>patienter fik også andre immunsuppressiva. Behandlingen blev seponeret hos 27 patienter. Bivirkningerne forsvandt hos 47 patienter.</w:t>
      </w:r>
    </w:p>
    <w:p w14:paraId="3D5C0E29" w14:textId="77777777" w:rsidR="006367DC" w:rsidRPr="00685E37" w:rsidRDefault="006367DC" w:rsidP="006367DC">
      <w:pPr>
        <w:tabs>
          <w:tab w:val="left" w:pos="567"/>
        </w:tabs>
        <w:autoSpaceDE w:val="0"/>
        <w:autoSpaceDN w:val="0"/>
        <w:adjustRightInd w:val="0"/>
        <w:rPr>
          <w:sz w:val="22"/>
          <w:szCs w:val="22"/>
        </w:rPr>
      </w:pPr>
    </w:p>
    <w:p w14:paraId="0F980A66" w14:textId="77777777" w:rsidR="006367DC" w:rsidRPr="00685E37" w:rsidRDefault="006367DC" w:rsidP="006367DC">
      <w:pPr>
        <w:tabs>
          <w:tab w:val="left" w:pos="567"/>
        </w:tabs>
        <w:autoSpaceDE w:val="0"/>
        <w:autoSpaceDN w:val="0"/>
        <w:adjustRightInd w:val="0"/>
        <w:rPr>
          <w:sz w:val="22"/>
          <w:szCs w:val="22"/>
        </w:rPr>
      </w:pPr>
      <w:r w:rsidRPr="00685E37">
        <w:rPr>
          <w:noProof/>
          <w:sz w:val="22"/>
          <w:szCs w:val="22"/>
        </w:rPr>
        <w:t>I HCC</w:t>
      </w:r>
      <w:r w:rsidRPr="00685E37">
        <w:rPr>
          <w:noProof/>
          <w:sz w:val="22"/>
          <w:szCs w:val="22"/>
        </w:rPr>
        <w:noBreakHyphen/>
        <w:t>puljen (n=462) forekom immunmedieret hepatitis hos 34 (7,4 %) patienter, herunder Grad 3 hos 20 (4,3 %) patienter, Grad 4 hos 1 (0,2 %) patient og Grad 5 (dødelig) hos 3 (0,6 %) patienter. Mediantiden til debut var 29 dage (interval: 13</w:t>
      </w:r>
      <w:r w:rsidRPr="00685E37">
        <w:rPr>
          <w:noProof/>
          <w:sz w:val="22"/>
          <w:szCs w:val="22"/>
        </w:rPr>
        <w:noBreakHyphen/>
        <w:t>313 dage). Alle patienter fik systemiske kortikosteroider, og 32 af de 34 patienter fik højdosis</w:t>
      </w:r>
      <w:r w:rsidRPr="00685E37">
        <w:rPr>
          <w:noProof/>
          <w:sz w:val="22"/>
          <w:szCs w:val="22"/>
        </w:rPr>
        <w:noBreakHyphen/>
        <w:t>kortikosteroidbehandling (mindst 40 mg prednison eller tilsvarende pr. dag). Ni patienter fik også andre immunsuppressiva. Behandlingen blev seponeret hos 10 patienter. Bivirkningerne forsvandt hos 13 patienter.</w:t>
      </w:r>
    </w:p>
    <w:p w14:paraId="56D393D1" w14:textId="77777777" w:rsidR="006367DC" w:rsidRPr="00B511A9" w:rsidRDefault="006367DC" w:rsidP="008F61A7">
      <w:pPr>
        <w:tabs>
          <w:tab w:val="left" w:pos="567"/>
        </w:tabs>
        <w:autoSpaceDE w:val="0"/>
        <w:autoSpaceDN w:val="0"/>
        <w:adjustRightInd w:val="0"/>
        <w:rPr>
          <w:sz w:val="22"/>
          <w:szCs w:val="22"/>
        </w:rPr>
      </w:pPr>
    </w:p>
    <w:p w14:paraId="0DDA8B93" w14:textId="77777777" w:rsidR="008F61A7" w:rsidRPr="00B511A9" w:rsidRDefault="008F61A7" w:rsidP="008F61A7">
      <w:pPr>
        <w:tabs>
          <w:tab w:val="left" w:pos="567"/>
        </w:tabs>
        <w:autoSpaceDE w:val="0"/>
        <w:autoSpaceDN w:val="0"/>
        <w:adjustRightInd w:val="0"/>
        <w:rPr>
          <w:i/>
          <w:sz w:val="22"/>
          <w:szCs w:val="22"/>
          <w:u w:val="single"/>
        </w:rPr>
      </w:pPr>
      <w:r w:rsidRPr="00B511A9">
        <w:rPr>
          <w:i/>
          <w:sz w:val="22"/>
          <w:szCs w:val="22"/>
          <w:u w:val="single"/>
        </w:rPr>
        <w:t>Immunmedieret colitis</w:t>
      </w:r>
    </w:p>
    <w:p w14:paraId="1429474B" w14:textId="166B767B" w:rsidR="008F61A7" w:rsidRPr="00B511A9" w:rsidRDefault="008F61A7" w:rsidP="008F61A7">
      <w:pPr>
        <w:tabs>
          <w:tab w:val="left" w:pos="567"/>
        </w:tabs>
        <w:autoSpaceDE w:val="0"/>
        <w:autoSpaceDN w:val="0"/>
        <w:adjustRightInd w:val="0"/>
        <w:rPr>
          <w:sz w:val="22"/>
          <w:szCs w:val="22"/>
        </w:rPr>
      </w:pPr>
      <w:r w:rsidRPr="00B511A9">
        <w:rPr>
          <w:sz w:val="22"/>
          <w:szCs w:val="22"/>
        </w:rPr>
        <w:t xml:space="preserve">I den samlede sikkerhedsdatabase for IMFINZI-monoterapi forekom immunmedieret colitis eller diarré hos </w:t>
      </w:r>
      <w:r w:rsidR="00290DD0">
        <w:rPr>
          <w:sz w:val="22"/>
          <w:szCs w:val="22"/>
        </w:rPr>
        <w:t>7</w:t>
      </w:r>
      <w:r w:rsidR="00DE27D9">
        <w:rPr>
          <w:sz w:val="22"/>
          <w:szCs w:val="22"/>
        </w:rPr>
        <w:t>9</w:t>
      </w:r>
      <w:r w:rsidRPr="00B511A9">
        <w:rPr>
          <w:sz w:val="22"/>
          <w:szCs w:val="22"/>
        </w:rPr>
        <w:t xml:space="preserve"> (1,</w:t>
      </w:r>
      <w:r w:rsidR="00DE27D9">
        <w:rPr>
          <w:sz w:val="22"/>
          <w:szCs w:val="22"/>
        </w:rPr>
        <w:t>7</w:t>
      </w:r>
      <w:r w:rsidRPr="00B511A9">
        <w:rPr>
          <w:sz w:val="22"/>
          <w:szCs w:val="22"/>
        </w:rPr>
        <w:t> %) patienter, inklusiv</w:t>
      </w:r>
      <w:r w:rsidR="00D42B57" w:rsidRPr="00B511A9">
        <w:rPr>
          <w:sz w:val="22"/>
          <w:szCs w:val="22"/>
        </w:rPr>
        <w:t>e</w:t>
      </w:r>
      <w:r w:rsidRPr="00B511A9">
        <w:rPr>
          <w:sz w:val="22"/>
          <w:szCs w:val="22"/>
        </w:rPr>
        <w:t xml:space="preserve"> Grad</w:t>
      </w:r>
      <w:r w:rsidR="005508B5" w:rsidRPr="00B511A9">
        <w:rPr>
          <w:sz w:val="22"/>
          <w:szCs w:val="22"/>
        </w:rPr>
        <w:t> </w:t>
      </w:r>
      <w:r w:rsidRPr="00B511A9">
        <w:rPr>
          <w:sz w:val="22"/>
          <w:szCs w:val="22"/>
        </w:rPr>
        <w:t xml:space="preserve">3 hos </w:t>
      </w:r>
      <w:r w:rsidR="00290DD0">
        <w:rPr>
          <w:sz w:val="22"/>
          <w:szCs w:val="22"/>
        </w:rPr>
        <w:t>15</w:t>
      </w:r>
      <w:r w:rsidRPr="00B511A9">
        <w:rPr>
          <w:sz w:val="22"/>
          <w:szCs w:val="22"/>
        </w:rPr>
        <w:t xml:space="preserve"> (0,</w:t>
      </w:r>
      <w:r w:rsidR="00DE27D9">
        <w:rPr>
          <w:sz w:val="22"/>
          <w:szCs w:val="22"/>
        </w:rPr>
        <w:t>3</w:t>
      </w:r>
      <w:r w:rsidRPr="00B511A9">
        <w:rPr>
          <w:sz w:val="22"/>
          <w:szCs w:val="22"/>
        </w:rPr>
        <w:t> %) patienter og Grad</w:t>
      </w:r>
      <w:r w:rsidR="005508B5" w:rsidRPr="00B511A9">
        <w:rPr>
          <w:sz w:val="22"/>
          <w:szCs w:val="22"/>
        </w:rPr>
        <w:t> </w:t>
      </w:r>
      <w:r w:rsidRPr="00B511A9">
        <w:rPr>
          <w:sz w:val="22"/>
          <w:szCs w:val="22"/>
        </w:rPr>
        <w:t xml:space="preserve">4 hos </w:t>
      </w:r>
      <w:r w:rsidR="006D1139">
        <w:rPr>
          <w:sz w:val="22"/>
          <w:szCs w:val="22"/>
        </w:rPr>
        <w:t>2</w:t>
      </w:r>
      <w:r w:rsidRPr="00B511A9">
        <w:rPr>
          <w:sz w:val="22"/>
          <w:szCs w:val="22"/>
        </w:rPr>
        <w:t xml:space="preserve"> (&lt;</w:t>
      </w:r>
      <w:r w:rsidR="0087374C">
        <w:rPr>
          <w:sz w:val="22"/>
          <w:szCs w:val="22"/>
        </w:rPr>
        <w:t> </w:t>
      </w:r>
      <w:r w:rsidRPr="00B511A9">
        <w:rPr>
          <w:sz w:val="22"/>
          <w:szCs w:val="22"/>
        </w:rPr>
        <w:t>0,1 %) patient</w:t>
      </w:r>
      <w:r w:rsidR="006D1139">
        <w:rPr>
          <w:sz w:val="22"/>
          <w:szCs w:val="22"/>
        </w:rPr>
        <w:t>er</w:t>
      </w:r>
      <w:r w:rsidRPr="00B511A9">
        <w:rPr>
          <w:sz w:val="22"/>
          <w:szCs w:val="22"/>
        </w:rPr>
        <w:t xml:space="preserve">. Mediantiden til debut var </w:t>
      </w:r>
      <w:r w:rsidR="0092442F">
        <w:rPr>
          <w:sz w:val="22"/>
          <w:szCs w:val="22"/>
        </w:rPr>
        <w:t>7</w:t>
      </w:r>
      <w:r w:rsidR="00DE27D9">
        <w:rPr>
          <w:sz w:val="22"/>
          <w:szCs w:val="22"/>
        </w:rPr>
        <w:t>2</w:t>
      </w:r>
      <w:r w:rsidR="005508B5" w:rsidRPr="00B511A9">
        <w:rPr>
          <w:sz w:val="22"/>
          <w:szCs w:val="22"/>
        </w:rPr>
        <w:t> </w:t>
      </w:r>
      <w:r w:rsidRPr="00B511A9">
        <w:rPr>
          <w:sz w:val="22"/>
          <w:szCs w:val="22"/>
        </w:rPr>
        <w:t>dage (</w:t>
      </w:r>
      <w:r w:rsidR="007D485C" w:rsidRPr="00B511A9">
        <w:rPr>
          <w:sz w:val="22"/>
          <w:szCs w:val="22"/>
        </w:rPr>
        <w:t>interval</w:t>
      </w:r>
      <w:r w:rsidRPr="00B511A9">
        <w:rPr>
          <w:sz w:val="22"/>
          <w:szCs w:val="22"/>
        </w:rPr>
        <w:t>: 1</w:t>
      </w:r>
      <w:r w:rsidRPr="00B511A9">
        <w:rPr>
          <w:sz w:val="22"/>
          <w:szCs w:val="22"/>
        </w:rPr>
        <w:noBreakHyphen/>
      </w:r>
      <w:r w:rsidR="00290DD0">
        <w:rPr>
          <w:sz w:val="22"/>
          <w:szCs w:val="22"/>
        </w:rPr>
        <w:t>920</w:t>
      </w:r>
      <w:r w:rsidR="005508B5" w:rsidRPr="00B511A9">
        <w:rPr>
          <w:sz w:val="22"/>
          <w:szCs w:val="22"/>
        </w:rPr>
        <w:t> </w:t>
      </w:r>
      <w:r w:rsidRPr="00B511A9">
        <w:rPr>
          <w:sz w:val="22"/>
          <w:szCs w:val="22"/>
        </w:rPr>
        <w:t xml:space="preserve">dage). </w:t>
      </w:r>
      <w:r w:rsidR="0033768C">
        <w:rPr>
          <w:sz w:val="22"/>
          <w:szCs w:val="22"/>
        </w:rPr>
        <w:t>55</w:t>
      </w:r>
      <w:r w:rsidR="00290DD0" w:rsidRPr="00B511A9">
        <w:rPr>
          <w:sz w:val="22"/>
          <w:szCs w:val="22"/>
        </w:rPr>
        <w:t xml:space="preserve"> </w:t>
      </w:r>
      <w:r w:rsidRPr="00B511A9">
        <w:rPr>
          <w:sz w:val="22"/>
          <w:szCs w:val="22"/>
        </w:rPr>
        <w:t xml:space="preserve">ud af </w:t>
      </w:r>
      <w:r w:rsidR="007D485C" w:rsidRPr="00B511A9">
        <w:rPr>
          <w:sz w:val="22"/>
          <w:szCs w:val="22"/>
        </w:rPr>
        <w:t xml:space="preserve">de </w:t>
      </w:r>
      <w:r w:rsidR="00290DD0">
        <w:rPr>
          <w:sz w:val="22"/>
          <w:szCs w:val="22"/>
        </w:rPr>
        <w:t>7</w:t>
      </w:r>
      <w:r w:rsidR="00DE27D9">
        <w:rPr>
          <w:sz w:val="22"/>
          <w:szCs w:val="22"/>
        </w:rPr>
        <w:t>9</w:t>
      </w:r>
      <w:r w:rsidR="005508B5" w:rsidRPr="00B511A9">
        <w:rPr>
          <w:sz w:val="22"/>
          <w:szCs w:val="22"/>
        </w:rPr>
        <w:t> </w:t>
      </w:r>
      <w:r w:rsidRPr="00B511A9">
        <w:rPr>
          <w:sz w:val="22"/>
          <w:szCs w:val="22"/>
        </w:rPr>
        <w:t>patienter fik højdosis</w:t>
      </w:r>
      <w:r w:rsidR="005F7987" w:rsidRPr="00B511A9">
        <w:rPr>
          <w:sz w:val="22"/>
          <w:szCs w:val="22"/>
        </w:rPr>
        <w:noBreakHyphen/>
      </w:r>
      <w:r w:rsidRPr="00B511A9">
        <w:rPr>
          <w:sz w:val="22"/>
          <w:szCs w:val="22"/>
        </w:rPr>
        <w:t xml:space="preserve">kortikosteroidbehandling (mindst 40 mg prednison eller tilsvarende per dag). </w:t>
      </w:r>
      <w:r w:rsidR="00DE27D9">
        <w:rPr>
          <w:sz w:val="22"/>
          <w:szCs w:val="22"/>
        </w:rPr>
        <w:t>Fem</w:t>
      </w:r>
      <w:r w:rsidRPr="00B511A9">
        <w:rPr>
          <w:sz w:val="22"/>
          <w:szCs w:val="22"/>
        </w:rPr>
        <w:t xml:space="preserve"> patient</w:t>
      </w:r>
      <w:r w:rsidR="0033768C">
        <w:rPr>
          <w:sz w:val="22"/>
          <w:szCs w:val="22"/>
        </w:rPr>
        <w:t>er</w:t>
      </w:r>
      <w:r w:rsidRPr="00B511A9">
        <w:rPr>
          <w:sz w:val="22"/>
          <w:szCs w:val="22"/>
        </w:rPr>
        <w:t xml:space="preserve"> fik også </w:t>
      </w:r>
      <w:r w:rsidR="00DE27D9">
        <w:rPr>
          <w:sz w:val="22"/>
          <w:szCs w:val="22"/>
        </w:rPr>
        <w:t xml:space="preserve">andre </w:t>
      </w:r>
      <w:r w:rsidR="00DE27D9" w:rsidRPr="00DE27D9">
        <w:rPr>
          <w:sz w:val="22"/>
          <w:szCs w:val="22"/>
        </w:rPr>
        <w:t>immunsuppressiva</w:t>
      </w:r>
      <w:r w:rsidR="00DE27D9">
        <w:rPr>
          <w:sz w:val="22"/>
          <w:szCs w:val="22"/>
        </w:rPr>
        <w:t>, herunder</w:t>
      </w:r>
      <w:r w:rsidR="00DE27D9" w:rsidRPr="00DE27D9">
        <w:rPr>
          <w:sz w:val="22"/>
          <w:szCs w:val="22"/>
        </w:rPr>
        <w:t xml:space="preserve"> </w:t>
      </w:r>
      <w:r w:rsidRPr="00B511A9">
        <w:rPr>
          <w:sz w:val="22"/>
          <w:szCs w:val="22"/>
        </w:rPr>
        <w:t>infliximabbehandling</w:t>
      </w:r>
      <w:r w:rsidR="006D1139">
        <w:rPr>
          <w:sz w:val="22"/>
          <w:szCs w:val="22"/>
        </w:rPr>
        <w:t xml:space="preserve"> og mycophenolat</w:t>
      </w:r>
      <w:r w:rsidRPr="00B511A9">
        <w:rPr>
          <w:sz w:val="22"/>
          <w:szCs w:val="22"/>
        </w:rPr>
        <w:t xml:space="preserve">. IMFINZI blev seponeret hos </w:t>
      </w:r>
      <w:r w:rsidR="00290DD0">
        <w:rPr>
          <w:sz w:val="22"/>
          <w:szCs w:val="22"/>
        </w:rPr>
        <w:t>1</w:t>
      </w:r>
      <w:r w:rsidR="00DE27D9">
        <w:rPr>
          <w:sz w:val="22"/>
          <w:szCs w:val="22"/>
        </w:rPr>
        <w:t>5</w:t>
      </w:r>
      <w:r w:rsidR="005508B5" w:rsidRPr="00B511A9">
        <w:rPr>
          <w:sz w:val="22"/>
          <w:szCs w:val="22"/>
        </w:rPr>
        <w:t> </w:t>
      </w:r>
      <w:r w:rsidRPr="00B511A9">
        <w:rPr>
          <w:sz w:val="22"/>
          <w:szCs w:val="22"/>
        </w:rPr>
        <w:t xml:space="preserve">patienter. Resolution forekom hos </w:t>
      </w:r>
      <w:r w:rsidR="00290DD0">
        <w:rPr>
          <w:sz w:val="22"/>
          <w:szCs w:val="22"/>
        </w:rPr>
        <w:t>54</w:t>
      </w:r>
      <w:r w:rsidR="005508B5" w:rsidRPr="00B511A9">
        <w:rPr>
          <w:sz w:val="22"/>
          <w:szCs w:val="22"/>
        </w:rPr>
        <w:t> </w:t>
      </w:r>
      <w:r w:rsidRPr="00B511A9">
        <w:rPr>
          <w:sz w:val="22"/>
          <w:szCs w:val="22"/>
        </w:rPr>
        <w:t>patienter.</w:t>
      </w:r>
    </w:p>
    <w:p w14:paraId="0EA0C744" w14:textId="77777777" w:rsidR="008F61A7" w:rsidRDefault="008F61A7" w:rsidP="008F61A7">
      <w:pPr>
        <w:tabs>
          <w:tab w:val="left" w:pos="567"/>
        </w:tabs>
        <w:autoSpaceDE w:val="0"/>
        <w:autoSpaceDN w:val="0"/>
        <w:adjustRightInd w:val="0"/>
        <w:rPr>
          <w:sz w:val="22"/>
          <w:szCs w:val="22"/>
        </w:rPr>
      </w:pPr>
    </w:p>
    <w:p w14:paraId="490925F6" w14:textId="2F74A831" w:rsidR="006367DC" w:rsidRDefault="006367DC" w:rsidP="006367DC">
      <w:pPr>
        <w:rPr>
          <w:sz w:val="22"/>
          <w:szCs w:val="22"/>
        </w:rPr>
      </w:pPr>
      <w:r w:rsidRPr="001A434D">
        <w:rPr>
          <w:sz w:val="22"/>
          <w:szCs w:val="22"/>
        </w:rPr>
        <w:t xml:space="preserve">I den kombinerede sikkerhedsdatabase med </w:t>
      </w:r>
      <w:r w:rsidRPr="00B511A9">
        <w:rPr>
          <w:sz w:val="22"/>
          <w:szCs w:val="22"/>
        </w:rPr>
        <w:t>IMFINZI</w:t>
      </w:r>
      <w:r w:rsidRPr="001A434D">
        <w:rPr>
          <w:sz w:val="22"/>
          <w:szCs w:val="22"/>
        </w:rPr>
        <w:t xml:space="preserve"> i kombination med </w:t>
      </w:r>
      <w:r w:rsidRPr="002F2662">
        <w:rPr>
          <w:noProof/>
          <w:sz w:val="22"/>
          <w:szCs w:val="22"/>
        </w:rPr>
        <w:t>tremelimumab</w:t>
      </w:r>
      <w:r>
        <w:rPr>
          <w:noProof/>
          <w:sz w:val="22"/>
          <w:szCs w:val="22"/>
        </w:rPr>
        <w:t xml:space="preserve"> (n=2</w:t>
      </w:r>
      <w:r w:rsidR="00B66EC5">
        <w:rPr>
          <w:noProof/>
          <w:sz w:val="22"/>
          <w:szCs w:val="22"/>
        </w:rPr>
        <w:t>.</w:t>
      </w:r>
      <w:r>
        <w:rPr>
          <w:noProof/>
          <w:sz w:val="22"/>
          <w:szCs w:val="22"/>
        </w:rPr>
        <w:t xml:space="preserve">280) </w:t>
      </w:r>
      <w:r w:rsidRPr="001A434D">
        <w:rPr>
          <w:sz w:val="22"/>
          <w:szCs w:val="22"/>
        </w:rPr>
        <w:t>forekom immunmedieret colitis eller diarré hos 1</w:t>
      </w:r>
      <w:r>
        <w:rPr>
          <w:sz w:val="22"/>
          <w:szCs w:val="22"/>
        </w:rPr>
        <w:t>67</w:t>
      </w:r>
      <w:r w:rsidRPr="001A434D">
        <w:rPr>
          <w:sz w:val="22"/>
          <w:szCs w:val="22"/>
        </w:rPr>
        <w:t xml:space="preserve"> (</w:t>
      </w:r>
      <w:r>
        <w:rPr>
          <w:sz w:val="22"/>
          <w:szCs w:val="22"/>
        </w:rPr>
        <w:t>7,3</w:t>
      </w:r>
      <w:r w:rsidRPr="001A434D">
        <w:rPr>
          <w:sz w:val="22"/>
          <w:szCs w:val="22"/>
        </w:rPr>
        <w:t> %) patienter, inklusive Grad</w:t>
      </w:r>
      <w:r>
        <w:rPr>
          <w:sz w:val="22"/>
          <w:szCs w:val="22"/>
        </w:rPr>
        <w:t> </w:t>
      </w:r>
      <w:r w:rsidRPr="001A434D">
        <w:rPr>
          <w:sz w:val="22"/>
          <w:szCs w:val="22"/>
        </w:rPr>
        <w:t xml:space="preserve">3 </w:t>
      </w:r>
      <w:r>
        <w:rPr>
          <w:sz w:val="22"/>
          <w:szCs w:val="22"/>
        </w:rPr>
        <w:t>hos</w:t>
      </w:r>
      <w:r w:rsidRPr="001A434D">
        <w:rPr>
          <w:sz w:val="22"/>
          <w:szCs w:val="22"/>
        </w:rPr>
        <w:t xml:space="preserve"> 7</w:t>
      </w:r>
      <w:r>
        <w:rPr>
          <w:sz w:val="22"/>
          <w:szCs w:val="22"/>
        </w:rPr>
        <w:t>6</w:t>
      </w:r>
      <w:r w:rsidRPr="001A434D">
        <w:rPr>
          <w:sz w:val="22"/>
          <w:szCs w:val="22"/>
        </w:rPr>
        <w:t xml:space="preserve"> (3,</w:t>
      </w:r>
      <w:r>
        <w:rPr>
          <w:sz w:val="22"/>
          <w:szCs w:val="22"/>
        </w:rPr>
        <w:t>3</w:t>
      </w:r>
      <w:r w:rsidRPr="001A434D">
        <w:rPr>
          <w:sz w:val="22"/>
          <w:szCs w:val="22"/>
        </w:rPr>
        <w:t> %) patienter og Grad</w:t>
      </w:r>
      <w:r>
        <w:rPr>
          <w:sz w:val="22"/>
          <w:szCs w:val="22"/>
        </w:rPr>
        <w:t> </w:t>
      </w:r>
      <w:r w:rsidRPr="001A434D">
        <w:rPr>
          <w:sz w:val="22"/>
          <w:szCs w:val="22"/>
        </w:rPr>
        <w:t xml:space="preserve">4 </w:t>
      </w:r>
      <w:r>
        <w:rPr>
          <w:sz w:val="22"/>
          <w:szCs w:val="22"/>
        </w:rPr>
        <w:t>hos</w:t>
      </w:r>
      <w:r w:rsidRPr="001A434D">
        <w:rPr>
          <w:sz w:val="22"/>
          <w:szCs w:val="22"/>
        </w:rPr>
        <w:t xml:space="preserve"> 3 (0,1 %) patienter. Mediantiden til debut var 57 dage (interval: 3</w:t>
      </w:r>
      <w:r w:rsidRPr="001A434D">
        <w:rPr>
          <w:sz w:val="22"/>
          <w:szCs w:val="22"/>
        </w:rPr>
        <w:noBreakHyphen/>
        <w:t xml:space="preserve">906 dage). </w:t>
      </w:r>
      <w:r>
        <w:rPr>
          <w:sz w:val="22"/>
          <w:szCs w:val="22"/>
        </w:rPr>
        <w:t>Alle</w:t>
      </w:r>
      <w:r w:rsidRPr="001A434D">
        <w:rPr>
          <w:sz w:val="22"/>
          <w:szCs w:val="22"/>
        </w:rPr>
        <w:t> patienter fik systemiske kortikosteroider, og 1</w:t>
      </w:r>
      <w:r>
        <w:rPr>
          <w:sz w:val="22"/>
          <w:szCs w:val="22"/>
        </w:rPr>
        <w:t>51</w:t>
      </w:r>
      <w:r w:rsidRPr="001A434D">
        <w:rPr>
          <w:sz w:val="22"/>
          <w:szCs w:val="22"/>
        </w:rPr>
        <w:t xml:space="preserve"> af de 1</w:t>
      </w:r>
      <w:r>
        <w:rPr>
          <w:sz w:val="22"/>
          <w:szCs w:val="22"/>
        </w:rPr>
        <w:t>6</w:t>
      </w:r>
      <w:r w:rsidRPr="001A434D">
        <w:rPr>
          <w:sz w:val="22"/>
          <w:szCs w:val="22"/>
        </w:rPr>
        <w:t>7 patienter fik højdosis</w:t>
      </w:r>
      <w:r>
        <w:rPr>
          <w:sz w:val="22"/>
          <w:szCs w:val="22"/>
        </w:rPr>
        <w:noBreakHyphen/>
      </w:r>
      <w:r w:rsidRPr="001A434D">
        <w:rPr>
          <w:sz w:val="22"/>
          <w:szCs w:val="22"/>
        </w:rPr>
        <w:t>kortikosteroid</w:t>
      </w:r>
      <w:r w:rsidR="00A133B0">
        <w:rPr>
          <w:sz w:val="22"/>
          <w:szCs w:val="22"/>
        </w:rPr>
        <w:softHyphen/>
      </w:r>
      <w:r w:rsidRPr="001A434D">
        <w:rPr>
          <w:sz w:val="22"/>
          <w:szCs w:val="22"/>
        </w:rPr>
        <w:t>behandling (mindst 40 mg prednison eller tilsvarende pr. dag). 2</w:t>
      </w:r>
      <w:r>
        <w:rPr>
          <w:sz w:val="22"/>
          <w:szCs w:val="22"/>
        </w:rPr>
        <w:t>2</w:t>
      </w:r>
      <w:r w:rsidRPr="001A434D">
        <w:rPr>
          <w:sz w:val="22"/>
          <w:szCs w:val="22"/>
        </w:rPr>
        <w:t> patienter fik også andre immun</w:t>
      </w:r>
      <w:r w:rsidR="00A133B0">
        <w:rPr>
          <w:sz w:val="22"/>
          <w:szCs w:val="22"/>
        </w:rPr>
        <w:softHyphen/>
      </w:r>
      <w:r w:rsidRPr="001A434D">
        <w:rPr>
          <w:sz w:val="22"/>
          <w:szCs w:val="22"/>
        </w:rPr>
        <w:t xml:space="preserve">suppressiva. Behandlingen blev </w:t>
      </w:r>
      <w:r>
        <w:rPr>
          <w:sz w:val="22"/>
          <w:szCs w:val="22"/>
        </w:rPr>
        <w:t>seponeret</w:t>
      </w:r>
      <w:r w:rsidRPr="001A434D">
        <w:rPr>
          <w:sz w:val="22"/>
          <w:szCs w:val="22"/>
        </w:rPr>
        <w:t xml:space="preserve"> hos 5</w:t>
      </w:r>
      <w:r>
        <w:rPr>
          <w:sz w:val="22"/>
          <w:szCs w:val="22"/>
        </w:rPr>
        <w:t>4</w:t>
      </w:r>
      <w:r w:rsidRPr="001A434D">
        <w:rPr>
          <w:sz w:val="22"/>
          <w:szCs w:val="22"/>
        </w:rPr>
        <w:t xml:space="preserve"> patienter. </w:t>
      </w:r>
      <w:r>
        <w:rPr>
          <w:sz w:val="22"/>
          <w:szCs w:val="22"/>
        </w:rPr>
        <w:t xml:space="preserve">Bivirkningerne forsvandt </w:t>
      </w:r>
      <w:r w:rsidRPr="001A434D">
        <w:rPr>
          <w:sz w:val="22"/>
          <w:szCs w:val="22"/>
        </w:rPr>
        <w:t>hos 1</w:t>
      </w:r>
      <w:r>
        <w:rPr>
          <w:sz w:val="22"/>
          <w:szCs w:val="22"/>
        </w:rPr>
        <w:t>41</w:t>
      </w:r>
      <w:r w:rsidRPr="001A434D">
        <w:rPr>
          <w:sz w:val="22"/>
          <w:szCs w:val="22"/>
        </w:rPr>
        <w:t> patienter.</w:t>
      </w:r>
    </w:p>
    <w:p w14:paraId="300606DE" w14:textId="77777777" w:rsidR="00DE27D9" w:rsidRDefault="00DE27D9" w:rsidP="006367DC">
      <w:pPr>
        <w:rPr>
          <w:sz w:val="22"/>
          <w:szCs w:val="22"/>
        </w:rPr>
      </w:pPr>
    </w:p>
    <w:p w14:paraId="7F023949" w14:textId="00E36E2B" w:rsidR="006367DC" w:rsidRPr="00685E37" w:rsidRDefault="006367DC" w:rsidP="006367DC">
      <w:pPr>
        <w:rPr>
          <w:sz w:val="22"/>
          <w:szCs w:val="22"/>
        </w:rPr>
      </w:pPr>
      <w:r w:rsidRPr="001A434D">
        <w:rPr>
          <w:sz w:val="22"/>
          <w:szCs w:val="22"/>
        </w:rPr>
        <w:t xml:space="preserve">Intestinal perforation og perforation af colon blev rapporteret </w:t>
      </w:r>
      <w:r>
        <w:rPr>
          <w:sz w:val="22"/>
          <w:szCs w:val="22"/>
        </w:rPr>
        <w:t xml:space="preserve">med hyppigheden </w:t>
      </w:r>
      <w:r w:rsidRPr="001A434D">
        <w:rPr>
          <w:sz w:val="22"/>
          <w:szCs w:val="22"/>
        </w:rPr>
        <w:t xml:space="preserve">ikke almindelig hos </w:t>
      </w:r>
      <w:r w:rsidRPr="00685E37">
        <w:rPr>
          <w:sz w:val="22"/>
          <w:szCs w:val="22"/>
        </w:rPr>
        <w:t>patienter, der fik IMFINZI i kombination med tremelimumab.</w:t>
      </w:r>
    </w:p>
    <w:p w14:paraId="135CAD71" w14:textId="77777777" w:rsidR="006367DC" w:rsidRPr="00685E37" w:rsidRDefault="006367DC" w:rsidP="006367DC">
      <w:pPr>
        <w:rPr>
          <w:sz w:val="22"/>
          <w:szCs w:val="22"/>
        </w:rPr>
      </w:pPr>
    </w:p>
    <w:p w14:paraId="65768EB5" w14:textId="77777777" w:rsidR="006367DC" w:rsidRPr="00685E37" w:rsidRDefault="006367DC" w:rsidP="006367DC">
      <w:pPr>
        <w:rPr>
          <w:sz w:val="22"/>
          <w:szCs w:val="22"/>
        </w:rPr>
      </w:pPr>
      <w:r w:rsidRPr="00685E37">
        <w:rPr>
          <w:noProof/>
          <w:sz w:val="22"/>
          <w:szCs w:val="22"/>
        </w:rPr>
        <w:t>I HCC</w:t>
      </w:r>
      <w:r w:rsidRPr="00685E37">
        <w:rPr>
          <w:noProof/>
          <w:sz w:val="22"/>
          <w:szCs w:val="22"/>
        </w:rPr>
        <w:noBreakHyphen/>
        <w:t>puljen (n=462) forekom immunmedieret colitis eller diarré hos 31 (6,7 %) patienter, herunder Grad 3 hos 17 (3,7 %) patienter. Mediantiden til debut var 23 dage (interval: 2</w:t>
      </w:r>
      <w:r w:rsidRPr="00685E37">
        <w:rPr>
          <w:noProof/>
          <w:sz w:val="22"/>
          <w:szCs w:val="22"/>
        </w:rPr>
        <w:noBreakHyphen/>
        <w:t>479 dage). Alle patienter fik systemiske kortikosteroider, og 28 af de 31 patienter fik højdosis</w:t>
      </w:r>
      <w:r w:rsidRPr="00685E37">
        <w:rPr>
          <w:noProof/>
          <w:sz w:val="22"/>
          <w:szCs w:val="22"/>
        </w:rPr>
        <w:noBreakHyphen/>
        <w:t>kortikosteroid</w:t>
      </w:r>
      <w:r w:rsidR="00A133B0">
        <w:rPr>
          <w:noProof/>
          <w:sz w:val="22"/>
          <w:szCs w:val="22"/>
        </w:rPr>
        <w:softHyphen/>
      </w:r>
      <w:r w:rsidRPr="00685E37">
        <w:rPr>
          <w:noProof/>
          <w:sz w:val="22"/>
          <w:szCs w:val="22"/>
        </w:rPr>
        <w:t>behandling (mindst 40 mg prednison eller tilsvarende pr. dag). Fire patienter fik også andre immun</w:t>
      </w:r>
      <w:r w:rsidR="00A133B0">
        <w:rPr>
          <w:noProof/>
          <w:sz w:val="22"/>
          <w:szCs w:val="22"/>
        </w:rPr>
        <w:softHyphen/>
      </w:r>
      <w:r w:rsidRPr="00685E37">
        <w:rPr>
          <w:noProof/>
          <w:sz w:val="22"/>
          <w:szCs w:val="22"/>
        </w:rPr>
        <w:t>suppressiva. Behandlingen blev seponeret hos 5 patienter. Bivirkningerne forsvandt hos 29 patienter.</w:t>
      </w:r>
    </w:p>
    <w:p w14:paraId="06536D9E" w14:textId="77777777" w:rsidR="00DE27D9" w:rsidRDefault="00DE27D9" w:rsidP="006E06F1">
      <w:pPr>
        <w:rPr>
          <w:sz w:val="22"/>
          <w:szCs w:val="22"/>
        </w:rPr>
      </w:pPr>
    </w:p>
    <w:p w14:paraId="104D9A9C" w14:textId="2F345952" w:rsidR="006E06F1" w:rsidRPr="003A4C38" w:rsidRDefault="006E06F1" w:rsidP="006E06F1">
      <w:pPr>
        <w:rPr>
          <w:sz w:val="22"/>
          <w:szCs w:val="22"/>
        </w:rPr>
      </w:pPr>
      <w:r w:rsidRPr="003A4C38">
        <w:rPr>
          <w:sz w:val="22"/>
          <w:szCs w:val="22"/>
        </w:rPr>
        <w:t xml:space="preserve">Intestinal perforation blev observeret hos patienter, der fik </w:t>
      </w:r>
      <w:r>
        <w:rPr>
          <w:sz w:val="22"/>
          <w:szCs w:val="22"/>
        </w:rPr>
        <w:t>IMFINZI</w:t>
      </w:r>
      <w:r w:rsidRPr="003A4C38">
        <w:rPr>
          <w:sz w:val="22"/>
          <w:szCs w:val="22"/>
        </w:rPr>
        <w:t xml:space="preserve"> i kombination med </w:t>
      </w:r>
      <w:r>
        <w:rPr>
          <w:sz w:val="22"/>
          <w:szCs w:val="22"/>
        </w:rPr>
        <w:t>tremelimumab</w:t>
      </w:r>
      <w:r w:rsidRPr="003A4C38">
        <w:rPr>
          <w:sz w:val="22"/>
          <w:szCs w:val="22"/>
        </w:rPr>
        <w:t xml:space="preserve"> (sjælden) </w:t>
      </w:r>
      <w:r w:rsidRPr="006529E2">
        <w:rPr>
          <w:sz w:val="22"/>
          <w:szCs w:val="22"/>
        </w:rPr>
        <w:t>i studier som ikke inkluderer</w:t>
      </w:r>
      <w:r>
        <w:rPr>
          <w:sz w:val="22"/>
          <w:szCs w:val="22"/>
        </w:rPr>
        <w:t xml:space="preserve"> </w:t>
      </w:r>
      <w:r w:rsidRPr="003A4C38">
        <w:rPr>
          <w:sz w:val="22"/>
          <w:szCs w:val="22"/>
        </w:rPr>
        <w:t>HCC-puljen.</w:t>
      </w:r>
    </w:p>
    <w:p w14:paraId="0C3118E2" w14:textId="77777777" w:rsidR="006E06F1" w:rsidRPr="00B511A9" w:rsidRDefault="006E06F1" w:rsidP="008F61A7">
      <w:pPr>
        <w:tabs>
          <w:tab w:val="left" w:pos="567"/>
        </w:tabs>
        <w:autoSpaceDE w:val="0"/>
        <w:autoSpaceDN w:val="0"/>
        <w:adjustRightInd w:val="0"/>
        <w:rPr>
          <w:sz w:val="22"/>
          <w:szCs w:val="22"/>
        </w:rPr>
      </w:pPr>
    </w:p>
    <w:p w14:paraId="52945125" w14:textId="77777777" w:rsidR="008F61A7" w:rsidRPr="00B511A9" w:rsidRDefault="008F61A7" w:rsidP="00AA7C80">
      <w:pPr>
        <w:keepNext/>
        <w:suppressAutoHyphens/>
        <w:rPr>
          <w:i/>
          <w:sz w:val="22"/>
          <w:szCs w:val="22"/>
          <w:u w:val="single"/>
        </w:rPr>
      </w:pPr>
      <w:r w:rsidRPr="00B511A9">
        <w:rPr>
          <w:i/>
          <w:sz w:val="22"/>
          <w:szCs w:val="22"/>
          <w:u w:val="single"/>
        </w:rPr>
        <w:t>Immunmediere</w:t>
      </w:r>
      <w:r w:rsidR="007D485C" w:rsidRPr="00B511A9">
        <w:rPr>
          <w:i/>
          <w:sz w:val="22"/>
          <w:szCs w:val="22"/>
          <w:u w:val="single"/>
        </w:rPr>
        <w:t>de</w:t>
      </w:r>
      <w:r w:rsidRPr="00B511A9">
        <w:rPr>
          <w:i/>
          <w:sz w:val="22"/>
          <w:szCs w:val="22"/>
          <w:u w:val="single"/>
        </w:rPr>
        <w:t xml:space="preserve"> endokrinopati</w:t>
      </w:r>
      <w:r w:rsidR="007D485C" w:rsidRPr="00B511A9">
        <w:rPr>
          <w:i/>
          <w:sz w:val="22"/>
          <w:szCs w:val="22"/>
          <w:u w:val="single"/>
        </w:rPr>
        <w:t>er</w:t>
      </w:r>
    </w:p>
    <w:p w14:paraId="1EF9D761" w14:textId="77777777" w:rsidR="008F61A7" w:rsidRPr="00B511A9" w:rsidRDefault="006D1139" w:rsidP="00AA7C80">
      <w:pPr>
        <w:keepNext/>
        <w:suppressAutoHyphens/>
        <w:rPr>
          <w:i/>
          <w:sz w:val="22"/>
          <w:szCs w:val="22"/>
        </w:rPr>
      </w:pPr>
      <w:r>
        <w:rPr>
          <w:i/>
          <w:sz w:val="22"/>
          <w:szCs w:val="22"/>
        </w:rPr>
        <w:t>Immunmedieret h</w:t>
      </w:r>
      <w:r w:rsidR="008F61A7" w:rsidRPr="00B511A9">
        <w:rPr>
          <w:i/>
          <w:sz w:val="22"/>
          <w:szCs w:val="22"/>
        </w:rPr>
        <w:t>ypothyreoidisme</w:t>
      </w:r>
    </w:p>
    <w:p w14:paraId="71C85D08" w14:textId="30FF00E0" w:rsidR="008F61A7" w:rsidRPr="00B511A9" w:rsidRDefault="008F61A7" w:rsidP="00AA7C80">
      <w:pPr>
        <w:keepNext/>
        <w:tabs>
          <w:tab w:val="left" w:pos="567"/>
        </w:tabs>
        <w:autoSpaceDE w:val="0"/>
        <w:autoSpaceDN w:val="0"/>
        <w:adjustRightInd w:val="0"/>
        <w:rPr>
          <w:sz w:val="22"/>
          <w:szCs w:val="22"/>
        </w:rPr>
      </w:pPr>
      <w:r w:rsidRPr="00B511A9">
        <w:rPr>
          <w:sz w:val="22"/>
          <w:szCs w:val="22"/>
        </w:rPr>
        <w:t>I den samlede sikkerhedsdatabase for IMFINZI</w:t>
      </w:r>
      <w:r w:rsidRPr="00B511A9">
        <w:rPr>
          <w:sz w:val="22"/>
          <w:szCs w:val="22"/>
        </w:rPr>
        <w:noBreakHyphen/>
        <w:t xml:space="preserve">monoterapi </w:t>
      </w:r>
      <w:r w:rsidR="005B0B0A" w:rsidRPr="00B511A9">
        <w:rPr>
          <w:sz w:val="22"/>
          <w:szCs w:val="22"/>
        </w:rPr>
        <w:t xml:space="preserve">forekom immunmedieret hypothyreoidisme hos </w:t>
      </w:r>
      <w:r w:rsidR="00F711FD">
        <w:rPr>
          <w:sz w:val="22"/>
          <w:szCs w:val="22"/>
        </w:rPr>
        <w:t>3</w:t>
      </w:r>
      <w:r w:rsidR="00557EBB">
        <w:rPr>
          <w:sz w:val="22"/>
          <w:szCs w:val="22"/>
        </w:rPr>
        <w:t>84</w:t>
      </w:r>
      <w:r w:rsidR="005B0B0A" w:rsidRPr="00B511A9">
        <w:rPr>
          <w:sz w:val="22"/>
          <w:szCs w:val="22"/>
        </w:rPr>
        <w:t xml:space="preserve"> (</w:t>
      </w:r>
      <w:r w:rsidR="00557EBB">
        <w:rPr>
          <w:sz w:val="22"/>
          <w:szCs w:val="22"/>
        </w:rPr>
        <w:t>8,3</w:t>
      </w:r>
      <w:r w:rsidR="005B0B0A" w:rsidRPr="00B511A9">
        <w:rPr>
          <w:sz w:val="22"/>
          <w:szCs w:val="22"/>
        </w:rPr>
        <w:t xml:space="preserve"> %) patienter, inklusive Grad 3 hos </w:t>
      </w:r>
      <w:r w:rsidR="00557EBB">
        <w:rPr>
          <w:sz w:val="22"/>
          <w:szCs w:val="22"/>
        </w:rPr>
        <w:t>7</w:t>
      </w:r>
      <w:r w:rsidR="005B0B0A" w:rsidRPr="00B511A9">
        <w:rPr>
          <w:sz w:val="22"/>
          <w:szCs w:val="22"/>
        </w:rPr>
        <w:t xml:space="preserve"> (0,</w:t>
      </w:r>
      <w:r w:rsidR="00557EBB">
        <w:rPr>
          <w:sz w:val="22"/>
          <w:szCs w:val="22"/>
        </w:rPr>
        <w:t>2</w:t>
      </w:r>
      <w:r w:rsidR="005B0B0A" w:rsidRPr="00B511A9">
        <w:rPr>
          <w:sz w:val="22"/>
          <w:szCs w:val="22"/>
        </w:rPr>
        <w:t> %) patient</w:t>
      </w:r>
      <w:r w:rsidR="005B0B0A">
        <w:rPr>
          <w:sz w:val="22"/>
          <w:szCs w:val="22"/>
        </w:rPr>
        <w:t>er</w:t>
      </w:r>
      <w:r w:rsidR="005B0B0A" w:rsidRPr="00B511A9">
        <w:rPr>
          <w:sz w:val="22"/>
          <w:szCs w:val="22"/>
        </w:rPr>
        <w:t xml:space="preserve">. Mediantiden til debut var </w:t>
      </w:r>
      <w:r w:rsidR="00557EBB">
        <w:rPr>
          <w:sz w:val="22"/>
          <w:szCs w:val="22"/>
        </w:rPr>
        <w:t>90,5</w:t>
      </w:r>
      <w:r w:rsidR="005B0B0A" w:rsidRPr="00B511A9">
        <w:rPr>
          <w:sz w:val="22"/>
          <w:szCs w:val="22"/>
        </w:rPr>
        <w:t xml:space="preserve"> dage (interval: </w:t>
      </w:r>
      <w:r w:rsidR="005B0B0A">
        <w:rPr>
          <w:sz w:val="22"/>
          <w:szCs w:val="22"/>
        </w:rPr>
        <w:t>1</w:t>
      </w:r>
      <w:r w:rsidR="005B0B0A">
        <w:rPr>
          <w:sz w:val="22"/>
          <w:szCs w:val="22"/>
        </w:rPr>
        <w:noBreakHyphen/>
      </w:r>
      <w:r w:rsidR="00922521">
        <w:rPr>
          <w:sz w:val="22"/>
          <w:szCs w:val="22"/>
        </w:rPr>
        <w:t>951</w:t>
      </w:r>
      <w:r w:rsidR="005B0B0A" w:rsidRPr="00B511A9">
        <w:rPr>
          <w:sz w:val="22"/>
          <w:szCs w:val="22"/>
        </w:rPr>
        <w:t xml:space="preserve"> dage). Af de </w:t>
      </w:r>
      <w:r w:rsidR="00922521">
        <w:rPr>
          <w:sz w:val="22"/>
          <w:szCs w:val="22"/>
        </w:rPr>
        <w:t>3</w:t>
      </w:r>
      <w:r w:rsidR="00557EBB">
        <w:rPr>
          <w:sz w:val="22"/>
          <w:szCs w:val="22"/>
        </w:rPr>
        <w:t>84</w:t>
      </w:r>
      <w:r w:rsidR="005B0B0A" w:rsidRPr="00B511A9">
        <w:rPr>
          <w:sz w:val="22"/>
          <w:szCs w:val="22"/>
        </w:rPr>
        <w:t xml:space="preserve"> patienter fik </w:t>
      </w:r>
      <w:r w:rsidR="00922521">
        <w:rPr>
          <w:sz w:val="22"/>
          <w:szCs w:val="22"/>
        </w:rPr>
        <w:t>3</w:t>
      </w:r>
      <w:r w:rsidR="00557EBB">
        <w:rPr>
          <w:sz w:val="22"/>
          <w:szCs w:val="22"/>
        </w:rPr>
        <w:t>79</w:t>
      </w:r>
      <w:r w:rsidR="005B0B0A" w:rsidRPr="00B511A9">
        <w:rPr>
          <w:sz w:val="22"/>
          <w:szCs w:val="22"/>
        </w:rPr>
        <w:t xml:space="preserve"> patienter hormonsubstitutionsbehandling, </w:t>
      </w:r>
      <w:r w:rsidR="0092442F">
        <w:rPr>
          <w:sz w:val="22"/>
          <w:szCs w:val="22"/>
        </w:rPr>
        <w:t xml:space="preserve">og </w:t>
      </w:r>
      <w:r w:rsidR="00557EBB">
        <w:rPr>
          <w:sz w:val="22"/>
          <w:szCs w:val="22"/>
        </w:rPr>
        <w:t>7</w:t>
      </w:r>
      <w:r w:rsidR="005B0B0A">
        <w:rPr>
          <w:sz w:val="22"/>
          <w:szCs w:val="22"/>
        </w:rPr>
        <w:t> </w:t>
      </w:r>
      <w:r w:rsidR="005B0B0A" w:rsidRPr="00B511A9">
        <w:rPr>
          <w:sz w:val="22"/>
          <w:szCs w:val="22"/>
        </w:rPr>
        <w:t>patienter fik højdosis</w:t>
      </w:r>
      <w:r w:rsidR="005B0B0A" w:rsidRPr="00B511A9">
        <w:rPr>
          <w:sz w:val="22"/>
          <w:szCs w:val="22"/>
        </w:rPr>
        <w:noBreakHyphen/>
        <w:t xml:space="preserve">kortikosteroidbehandling (mindst 40 mg prednison eller tilsvarende per dag) for </w:t>
      </w:r>
      <w:r w:rsidR="005B0B0A">
        <w:rPr>
          <w:sz w:val="22"/>
          <w:szCs w:val="22"/>
        </w:rPr>
        <w:t xml:space="preserve">immunmedieret </w:t>
      </w:r>
      <w:r w:rsidR="005B0B0A" w:rsidRPr="00B511A9">
        <w:rPr>
          <w:sz w:val="22"/>
          <w:szCs w:val="22"/>
        </w:rPr>
        <w:t xml:space="preserve">hypothyreoidisme. IMFINZI blev seponeret hos </w:t>
      </w:r>
      <w:r w:rsidR="00BD21F2">
        <w:rPr>
          <w:sz w:val="22"/>
          <w:szCs w:val="22"/>
        </w:rPr>
        <w:t>é</w:t>
      </w:r>
      <w:r w:rsidR="00557EBB">
        <w:rPr>
          <w:sz w:val="22"/>
          <w:szCs w:val="22"/>
        </w:rPr>
        <w:t>n</w:t>
      </w:r>
      <w:r w:rsidR="00557EBB" w:rsidRPr="00B511A9">
        <w:rPr>
          <w:sz w:val="22"/>
          <w:szCs w:val="22"/>
        </w:rPr>
        <w:t xml:space="preserve"> </w:t>
      </w:r>
      <w:r w:rsidR="005B0B0A" w:rsidRPr="00B511A9">
        <w:rPr>
          <w:sz w:val="22"/>
          <w:szCs w:val="22"/>
        </w:rPr>
        <w:t xml:space="preserve">patient på grund af </w:t>
      </w:r>
      <w:r w:rsidR="005B0B0A">
        <w:rPr>
          <w:sz w:val="22"/>
          <w:szCs w:val="22"/>
        </w:rPr>
        <w:t xml:space="preserve">immunmedieret </w:t>
      </w:r>
      <w:r w:rsidR="005B0B0A" w:rsidRPr="00B511A9">
        <w:rPr>
          <w:sz w:val="22"/>
          <w:szCs w:val="22"/>
        </w:rPr>
        <w:t>hypothyreoidisme.</w:t>
      </w:r>
      <w:r w:rsidR="00922521">
        <w:rPr>
          <w:sz w:val="22"/>
          <w:szCs w:val="22"/>
        </w:rPr>
        <w:t xml:space="preserve"> </w:t>
      </w:r>
      <w:r w:rsidR="00922521" w:rsidRPr="00B511A9">
        <w:rPr>
          <w:sz w:val="22"/>
          <w:szCs w:val="22"/>
        </w:rPr>
        <w:t xml:space="preserve">Resolution forekom hos </w:t>
      </w:r>
      <w:r w:rsidR="00557EBB">
        <w:rPr>
          <w:sz w:val="22"/>
          <w:szCs w:val="22"/>
        </w:rPr>
        <w:t>79</w:t>
      </w:r>
      <w:r w:rsidR="00922521" w:rsidRPr="00B511A9">
        <w:rPr>
          <w:sz w:val="22"/>
          <w:szCs w:val="22"/>
        </w:rPr>
        <w:t> patienter.</w:t>
      </w:r>
    </w:p>
    <w:p w14:paraId="2EA5EFF9" w14:textId="77777777" w:rsidR="008F61A7" w:rsidRDefault="008F61A7" w:rsidP="008F61A7">
      <w:pPr>
        <w:tabs>
          <w:tab w:val="left" w:pos="567"/>
        </w:tabs>
        <w:autoSpaceDE w:val="0"/>
        <w:autoSpaceDN w:val="0"/>
        <w:adjustRightInd w:val="0"/>
        <w:rPr>
          <w:sz w:val="22"/>
          <w:szCs w:val="22"/>
        </w:rPr>
      </w:pPr>
    </w:p>
    <w:p w14:paraId="2EF3E4DF" w14:textId="0F9DD665" w:rsidR="006367DC" w:rsidRPr="00685E37" w:rsidRDefault="006367DC" w:rsidP="006367DC">
      <w:pPr>
        <w:rPr>
          <w:sz w:val="22"/>
          <w:szCs w:val="22"/>
        </w:rPr>
      </w:pPr>
      <w:r w:rsidRPr="001A434D">
        <w:rPr>
          <w:sz w:val="22"/>
          <w:szCs w:val="22"/>
        </w:rPr>
        <w:t xml:space="preserve">I den kombinerede sikkerhedsdatabase med </w:t>
      </w:r>
      <w:r w:rsidRPr="00B511A9">
        <w:rPr>
          <w:sz w:val="22"/>
          <w:szCs w:val="22"/>
        </w:rPr>
        <w:t>IMFINZI</w:t>
      </w:r>
      <w:r w:rsidRPr="001A434D">
        <w:rPr>
          <w:sz w:val="22"/>
          <w:szCs w:val="22"/>
        </w:rPr>
        <w:t xml:space="preserve"> i kombination med </w:t>
      </w:r>
      <w:r w:rsidRPr="002F2662">
        <w:rPr>
          <w:noProof/>
          <w:sz w:val="22"/>
          <w:szCs w:val="22"/>
        </w:rPr>
        <w:t>tremelimumab</w:t>
      </w:r>
      <w:r>
        <w:rPr>
          <w:noProof/>
          <w:sz w:val="22"/>
          <w:szCs w:val="22"/>
        </w:rPr>
        <w:t xml:space="preserve"> (n=2</w:t>
      </w:r>
      <w:r w:rsidR="00B66EC5">
        <w:rPr>
          <w:noProof/>
          <w:sz w:val="22"/>
          <w:szCs w:val="22"/>
        </w:rPr>
        <w:t>.</w:t>
      </w:r>
      <w:r>
        <w:rPr>
          <w:noProof/>
          <w:sz w:val="22"/>
          <w:szCs w:val="22"/>
        </w:rPr>
        <w:t xml:space="preserve">280) </w:t>
      </w:r>
      <w:r w:rsidRPr="001A434D">
        <w:rPr>
          <w:sz w:val="22"/>
          <w:szCs w:val="22"/>
        </w:rPr>
        <w:t xml:space="preserve">forekom immunmedieret hypothyroidisme hos </w:t>
      </w:r>
      <w:r>
        <w:rPr>
          <w:sz w:val="22"/>
          <w:szCs w:val="22"/>
        </w:rPr>
        <w:t>209</w:t>
      </w:r>
      <w:r w:rsidRPr="001A434D">
        <w:rPr>
          <w:sz w:val="22"/>
          <w:szCs w:val="22"/>
        </w:rPr>
        <w:t xml:space="preserve"> (</w:t>
      </w:r>
      <w:r>
        <w:rPr>
          <w:sz w:val="22"/>
          <w:szCs w:val="22"/>
        </w:rPr>
        <w:t>9,2</w:t>
      </w:r>
      <w:r w:rsidRPr="001A434D">
        <w:rPr>
          <w:sz w:val="22"/>
          <w:szCs w:val="22"/>
        </w:rPr>
        <w:t> %) patienter, inklusive Grad</w:t>
      </w:r>
      <w:r>
        <w:rPr>
          <w:sz w:val="22"/>
          <w:szCs w:val="22"/>
        </w:rPr>
        <w:t> </w:t>
      </w:r>
      <w:r w:rsidRPr="001A434D">
        <w:rPr>
          <w:sz w:val="22"/>
          <w:szCs w:val="22"/>
        </w:rPr>
        <w:t xml:space="preserve">3 </w:t>
      </w:r>
      <w:r>
        <w:rPr>
          <w:sz w:val="22"/>
          <w:szCs w:val="22"/>
        </w:rPr>
        <w:t>hos</w:t>
      </w:r>
      <w:r w:rsidRPr="001A434D">
        <w:rPr>
          <w:sz w:val="22"/>
          <w:szCs w:val="22"/>
        </w:rPr>
        <w:t xml:space="preserve"> </w:t>
      </w:r>
      <w:r>
        <w:rPr>
          <w:sz w:val="22"/>
          <w:szCs w:val="22"/>
        </w:rPr>
        <w:t>6</w:t>
      </w:r>
      <w:r w:rsidRPr="001A434D">
        <w:rPr>
          <w:sz w:val="22"/>
          <w:szCs w:val="22"/>
        </w:rPr>
        <w:t xml:space="preserve"> (0,</w:t>
      </w:r>
      <w:r>
        <w:rPr>
          <w:sz w:val="22"/>
          <w:szCs w:val="22"/>
        </w:rPr>
        <w:t>3</w:t>
      </w:r>
      <w:r w:rsidRPr="001A434D">
        <w:rPr>
          <w:sz w:val="22"/>
          <w:szCs w:val="22"/>
        </w:rPr>
        <w:t xml:space="preserve"> %) patienter. Mediantiden til debut var 85 dage (interval: </w:t>
      </w:r>
      <w:r>
        <w:rPr>
          <w:sz w:val="22"/>
          <w:szCs w:val="22"/>
        </w:rPr>
        <w:t>1</w:t>
      </w:r>
      <w:r w:rsidRPr="001A434D">
        <w:rPr>
          <w:sz w:val="22"/>
          <w:szCs w:val="22"/>
        </w:rPr>
        <w:noBreakHyphen/>
        <w:t>624 dage). 1</w:t>
      </w:r>
      <w:r>
        <w:rPr>
          <w:sz w:val="22"/>
          <w:szCs w:val="22"/>
        </w:rPr>
        <w:t>3</w:t>
      </w:r>
      <w:r w:rsidRPr="001A434D">
        <w:rPr>
          <w:sz w:val="22"/>
          <w:szCs w:val="22"/>
        </w:rPr>
        <w:t xml:space="preserve"> patienter fik systemiske kortikosteroider, og </w:t>
      </w:r>
      <w:r>
        <w:rPr>
          <w:sz w:val="22"/>
          <w:szCs w:val="22"/>
        </w:rPr>
        <w:t>8</w:t>
      </w:r>
      <w:r w:rsidRPr="001A434D">
        <w:rPr>
          <w:sz w:val="22"/>
          <w:szCs w:val="22"/>
        </w:rPr>
        <w:t xml:space="preserve"> af de 1</w:t>
      </w:r>
      <w:r>
        <w:rPr>
          <w:sz w:val="22"/>
          <w:szCs w:val="22"/>
        </w:rPr>
        <w:t>3</w:t>
      </w:r>
      <w:r w:rsidRPr="001A434D">
        <w:rPr>
          <w:sz w:val="22"/>
          <w:szCs w:val="22"/>
        </w:rPr>
        <w:t> modtog højdosis</w:t>
      </w:r>
      <w:r>
        <w:rPr>
          <w:sz w:val="22"/>
          <w:szCs w:val="22"/>
        </w:rPr>
        <w:noBreakHyphen/>
      </w:r>
      <w:r w:rsidRPr="001A434D">
        <w:rPr>
          <w:sz w:val="22"/>
          <w:szCs w:val="22"/>
        </w:rPr>
        <w:t xml:space="preserve">kortikosteroidbehandling (mindst 40 mg prednison eller tilsvarende pr. dag). Behandlingen blev seponeret hos </w:t>
      </w:r>
      <w:r>
        <w:rPr>
          <w:sz w:val="22"/>
          <w:szCs w:val="22"/>
        </w:rPr>
        <w:t>3</w:t>
      </w:r>
      <w:r w:rsidRPr="001A434D">
        <w:rPr>
          <w:sz w:val="22"/>
          <w:szCs w:val="22"/>
        </w:rPr>
        <w:t xml:space="preserve"> patienter. </w:t>
      </w:r>
      <w:r>
        <w:rPr>
          <w:sz w:val="22"/>
          <w:szCs w:val="22"/>
        </w:rPr>
        <w:t xml:space="preserve">Bivirkningerne forsvandt </w:t>
      </w:r>
      <w:r w:rsidRPr="001A434D">
        <w:rPr>
          <w:sz w:val="22"/>
          <w:szCs w:val="22"/>
        </w:rPr>
        <w:t xml:space="preserve">hos </w:t>
      </w:r>
      <w:r>
        <w:rPr>
          <w:sz w:val="22"/>
          <w:szCs w:val="22"/>
        </w:rPr>
        <w:t>52</w:t>
      </w:r>
      <w:r w:rsidRPr="001A434D">
        <w:rPr>
          <w:sz w:val="22"/>
          <w:szCs w:val="22"/>
        </w:rPr>
        <w:t xml:space="preserve"> patienter. Immunmedieret hypothyroidisme blev forudgået af immunmedieret hyperthyroidisme hos </w:t>
      </w:r>
      <w:r>
        <w:rPr>
          <w:sz w:val="22"/>
          <w:szCs w:val="22"/>
        </w:rPr>
        <w:t>25</w:t>
      </w:r>
      <w:r w:rsidRPr="001A434D">
        <w:rPr>
          <w:sz w:val="22"/>
          <w:szCs w:val="22"/>
        </w:rPr>
        <w:t xml:space="preserve"> patienter eller </w:t>
      </w:r>
      <w:r w:rsidRPr="00685E37">
        <w:rPr>
          <w:sz w:val="22"/>
          <w:szCs w:val="22"/>
        </w:rPr>
        <w:t>immunmedieret thyroiditis hos 2 patienter.</w:t>
      </w:r>
    </w:p>
    <w:p w14:paraId="5DA00871" w14:textId="77777777" w:rsidR="006367DC" w:rsidRPr="00685E37" w:rsidRDefault="006367DC" w:rsidP="006367DC">
      <w:pPr>
        <w:tabs>
          <w:tab w:val="left" w:pos="567"/>
        </w:tabs>
        <w:autoSpaceDE w:val="0"/>
        <w:autoSpaceDN w:val="0"/>
        <w:adjustRightInd w:val="0"/>
        <w:rPr>
          <w:sz w:val="22"/>
          <w:szCs w:val="22"/>
        </w:rPr>
      </w:pPr>
    </w:p>
    <w:p w14:paraId="5F70B130" w14:textId="77777777" w:rsidR="006367DC" w:rsidRPr="00685E37" w:rsidRDefault="006367DC" w:rsidP="006367DC">
      <w:pPr>
        <w:tabs>
          <w:tab w:val="left" w:pos="567"/>
        </w:tabs>
        <w:autoSpaceDE w:val="0"/>
        <w:autoSpaceDN w:val="0"/>
        <w:adjustRightInd w:val="0"/>
        <w:rPr>
          <w:sz w:val="22"/>
          <w:szCs w:val="22"/>
        </w:rPr>
      </w:pPr>
      <w:r w:rsidRPr="00685E37">
        <w:rPr>
          <w:noProof/>
          <w:sz w:val="22"/>
          <w:szCs w:val="22"/>
        </w:rPr>
        <w:lastRenderedPageBreak/>
        <w:t>I HCC</w:t>
      </w:r>
      <w:r w:rsidRPr="00685E37">
        <w:rPr>
          <w:noProof/>
          <w:sz w:val="22"/>
          <w:szCs w:val="22"/>
        </w:rPr>
        <w:noBreakHyphen/>
        <w:t>puljen (n=462) forekom immunmedieret hypothyroidisme hos 46 (10,0 %) patienter. Mediantiden til debut var 85 dage (interval: 26</w:t>
      </w:r>
      <w:r w:rsidRPr="00685E37">
        <w:rPr>
          <w:noProof/>
          <w:sz w:val="22"/>
          <w:szCs w:val="22"/>
        </w:rPr>
        <w:noBreakHyphen/>
        <w:t>763 dage). Én patient fik højdosis</w:t>
      </w:r>
      <w:r w:rsidRPr="00685E37">
        <w:rPr>
          <w:noProof/>
          <w:sz w:val="22"/>
          <w:szCs w:val="22"/>
        </w:rPr>
        <w:noBreakHyphen/>
        <w:t>kortikosteroid</w:t>
      </w:r>
      <w:r w:rsidR="00A133B0">
        <w:rPr>
          <w:noProof/>
          <w:sz w:val="22"/>
          <w:szCs w:val="22"/>
        </w:rPr>
        <w:softHyphen/>
      </w:r>
      <w:r w:rsidRPr="00685E37">
        <w:rPr>
          <w:noProof/>
          <w:sz w:val="22"/>
          <w:szCs w:val="22"/>
        </w:rPr>
        <w:t>behandling (mindst 40 mg prednison eller tilsvarende pr. dag). Alle patienter havde brug for anden behandling, inklusive hormonsubstitutionsbehandling. Bivirkningerne forsvandt hos 6 patienter. Immunmedieret hypothyroidisme blev forudgået af immunmedieret hyperthyroidisme hos 4 patienter.</w:t>
      </w:r>
    </w:p>
    <w:p w14:paraId="014A6BFD" w14:textId="77777777" w:rsidR="006367DC" w:rsidRPr="00B511A9" w:rsidRDefault="006367DC" w:rsidP="008F61A7">
      <w:pPr>
        <w:tabs>
          <w:tab w:val="left" w:pos="567"/>
        </w:tabs>
        <w:autoSpaceDE w:val="0"/>
        <w:autoSpaceDN w:val="0"/>
        <w:adjustRightInd w:val="0"/>
        <w:rPr>
          <w:sz w:val="22"/>
          <w:szCs w:val="22"/>
        </w:rPr>
      </w:pPr>
    </w:p>
    <w:p w14:paraId="1F1D6B74" w14:textId="77777777" w:rsidR="008F61A7" w:rsidRPr="00B511A9" w:rsidRDefault="006D1139" w:rsidP="008F61A7">
      <w:pPr>
        <w:suppressAutoHyphens/>
        <w:rPr>
          <w:i/>
          <w:sz w:val="22"/>
          <w:szCs w:val="22"/>
        </w:rPr>
      </w:pPr>
      <w:r>
        <w:rPr>
          <w:i/>
          <w:sz w:val="22"/>
          <w:szCs w:val="22"/>
        </w:rPr>
        <w:t>Immunmedieret h</w:t>
      </w:r>
      <w:r w:rsidR="008F61A7" w:rsidRPr="00B511A9">
        <w:rPr>
          <w:i/>
          <w:sz w:val="22"/>
          <w:szCs w:val="22"/>
        </w:rPr>
        <w:t>yperthyreoidisme</w:t>
      </w:r>
    </w:p>
    <w:p w14:paraId="46B010DE" w14:textId="46573CC0" w:rsidR="008F61A7" w:rsidRDefault="008F61A7" w:rsidP="008F61A7">
      <w:pPr>
        <w:tabs>
          <w:tab w:val="left" w:pos="567"/>
        </w:tabs>
        <w:autoSpaceDE w:val="0"/>
        <w:autoSpaceDN w:val="0"/>
        <w:adjustRightInd w:val="0"/>
        <w:rPr>
          <w:sz w:val="22"/>
          <w:szCs w:val="22"/>
        </w:rPr>
      </w:pPr>
      <w:r w:rsidRPr="00B511A9">
        <w:rPr>
          <w:sz w:val="22"/>
          <w:szCs w:val="22"/>
        </w:rPr>
        <w:t>I den samlede sikkerhedsdatabase for IMFINZI-monoterapi</w:t>
      </w:r>
      <w:r w:rsidR="005B0B0A" w:rsidRPr="005B0B0A">
        <w:rPr>
          <w:sz w:val="22"/>
          <w:szCs w:val="22"/>
        </w:rPr>
        <w:t xml:space="preserve"> </w:t>
      </w:r>
      <w:r w:rsidR="005B0B0A" w:rsidRPr="00B511A9">
        <w:rPr>
          <w:sz w:val="22"/>
          <w:szCs w:val="22"/>
        </w:rPr>
        <w:t xml:space="preserve">forekom immunmedieret hyperthyreoidisme hos </w:t>
      </w:r>
      <w:r w:rsidR="00557EBB">
        <w:rPr>
          <w:sz w:val="22"/>
          <w:szCs w:val="22"/>
        </w:rPr>
        <w:t>76</w:t>
      </w:r>
      <w:r w:rsidR="005B0B0A" w:rsidRPr="00B511A9">
        <w:rPr>
          <w:sz w:val="22"/>
          <w:szCs w:val="22"/>
        </w:rPr>
        <w:t xml:space="preserve"> (</w:t>
      </w:r>
      <w:r w:rsidR="0092442F">
        <w:rPr>
          <w:sz w:val="22"/>
          <w:szCs w:val="22"/>
        </w:rPr>
        <w:t>1</w:t>
      </w:r>
      <w:r w:rsidR="00602F43">
        <w:rPr>
          <w:sz w:val="22"/>
          <w:szCs w:val="22"/>
        </w:rPr>
        <w:t>,</w:t>
      </w:r>
      <w:r w:rsidR="001E5713">
        <w:rPr>
          <w:sz w:val="22"/>
          <w:szCs w:val="22"/>
        </w:rPr>
        <w:t>6</w:t>
      </w:r>
      <w:r w:rsidR="005B0B0A" w:rsidRPr="00B511A9">
        <w:rPr>
          <w:sz w:val="22"/>
          <w:szCs w:val="22"/>
        </w:rPr>
        <w:t> %) patienter. Mediantiden til debut var 4</w:t>
      </w:r>
      <w:r w:rsidR="005B0B0A">
        <w:rPr>
          <w:sz w:val="22"/>
          <w:szCs w:val="22"/>
        </w:rPr>
        <w:t>3</w:t>
      </w:r>
      <w:r w:rsidR="005B0B0A" w:rsidRPr="00B511A9">
        <w:rPr>
          <w:sz w:val="22"/>
          <w:szCs w:val="22"/>
        </w:rPr>
        <w:t> dage (interval: 1</w:t>
      </w:r>
      <w:r w:rsidR="005B0B0A">
        <w:rPr>
          <w:sz w:val="22"/>
          <w:szCs w:val="22"/>
        </w:rPr>
        <w:noBreakHyphen/>
      </w:r>
      <w:r w:rsidR="001E5713">
        <w:rPr>
          <w:sz w:val="22"/>
          <w:szCs w:val="22"/>
        </w:rPr>
        <w:t>253</w:t>
      </w:r>
      <w:r w:rsidR="005B0B0A" w:rsidRPr="00B511A9">
        <w:rPr>
          <w:sz w:val="22"/>
          <w:szCs w:val="22"/>
        </w:rPr>
        <w:t xml:space="preserve"> dage). </w:t>
      </w:r>
      <w:r w:rsidR="00557EBB">
        <w:rPr>
          <w:sz w:val="22"/>
          <w:szCs w:val="22"/>
        </w:rPr>
        <w:t>71</w:t>
      </w:r>
      <w:r w:rsidR="005B0B0A" w:rsidRPr="00B511A9">
        <w:rPr>
          <w:sz w:val="22"/>
          <w:szCs w:val="22"/>
        </w:rPr>
        <w:t xml:space="preserve"> ud af de </w:t>
      </w:r>
      <w:r w:rsidR="00557EBB">
        <w:rPr>
          <w:sz w:val="22"/>
          <w:szCs w:val="22"/>
        </w:rPr>
        <w:t>76</w:t>
      </w:r>
      <w:r w:rsidR="005B0B0A" w:rsidRPr="00B511A9">
        <w:rPr>
          <w:sz w:val="22"/>
          <w:szCs w:val="22"/>
        </w:rPr>
        <w:t> patienter fik medicinsk behandling (thiamazol, carbimazol, propylthiouracil</w:t>
      </w:r>
      <w:r w:rsidR="005B0B0A">
        <w:rPr>
          <w:sz w:val="22"/>
          <w:szCs w:val="22"/>
        </w:rPr>
        <w:t>, per</w:t>
      </w:r>
      <w:r w:rsidR="00116680">
        <w:rPr>
          <w:sz w:val="22"/>
          <w:szCs w:val="22"/>
        </w:rPr>
        <w:t>k</w:t>
      </w:r>
      <w:r w:rsidR="005B0B0A">
        <w:rPr>
          <w:sz w:val="22"/>
          <w:szCs w:val="22"/>
        </w:rPr>
        <w:t>lorat, calciumkanalblokker</w:t>
      </w:r>
      <w:r w:rsidR="005B0B0A" w:rsidRPr="00B511A9">
        <w:rPr>
          <w:sz w:val="22"/>
          <w:szCs w:val="22"/>
        </w:rPr>
        <w:t xml:space="preserve"> eller betablokker), </w:t>
      </w:r>
      <w:r w:rsidR="00EA5AAA">
        <w:rPr>
          <w:sz w:val="22"/>
          <w:szCs w:val="22"/>
        </w:rPr>
        <w:t>1</w:t>
      </w:r>
      <w:r w:rsidR="00557EBB">
        <w:rPr>
          <w:sz w:val="22"/>
          <w:szCs w:val="22"/>
        </w:rPr>
        <w:t>5</w:t>
      </w:r>
      <w:r w:rsidR="00EA5AAA" w:rsidRPr="00B511A9">
        <w:rPr>
          <w:sz w:val="22"/>
          <w:szCs w:val="22"/>
        </w:rPr>
        <w:t> </w:t>
      </w:r>
      <w:r w:rsidR="005B0B0A" w:rsidRPr="00B511A9">
        <w:rPr>
          <w:sz w:val="22"/>
          <w:szCs w:val="22"/>
        </w:rPr>
        <w:t xml:space="preserve">patienter fik systemisk kortikosteroid, og </w:t>
      </w:r>
      <w:r w:rsidR="00557EBB">
        <w:rPr>
          <w:sz w:val="22"/>
          <w:szCs w:val="22"/>
        </w:rPr>
        <w:t>8</w:t>
      </w:r>
      <w:r w:rsidR="005B0B0A" w:rsidRPr="00B511A9">
        <w:rPr>
          <w:sz w:val="22"/>
          <w:szCs w:val="22"/>
        </w:rPr>
        <w:t xml:space="preserve"> ud af de </w:t>
      </w:r>
      <w:r w:rsidR="001E5713">
        <w:rPr>
          <w:sz w:val="22"/>
          <w:szCs w:val="22"/>
        </w:rPr>
        <w:t>1</w:t>
      </w:r>
      <w:r w:rsidR="00557EBB">
        <w:rPr>
          <w:sz w:val="22"/>
          <w:szCs w:val="22"/>
        </w:rPr>
        <w:t>5</w:t>
      </w:r>
      <w:r w:rsidR="005B0B0A" w:rsidRPr="00B511A9">
        <w:rPr>
          <w:sz w:val="22"/>
          <w:szCs w:val="22"/>
        </w:rPr>
        <w:t xml:space="preserve"> patienter fik </w:t>
      </w:r>
      <w:r w:rsidR="00EB3C36">
        <w:rPr>
          <w:sz w:val="22"/>
          <w:szCs w:val="22"/>
        </w:rPr>
        <w:t xml:space="preserve">behandling med systemiske </w:t>
      </w:r>
      <w:r w:rsidR="005B0B0A" w:rsidRPr="00B511A9">
        <w:rPr>
          <w:sz w:val="22"/>
          <w:szCs w:val="22"/>
        </w:rPr>
        <w:t>kortikosteroid</w:t>
      </w:r>
      <w:r w:rsidR="00EB3C36">
        <w:rPr>
          <w:sz w:val="22"/>
          <w:szCs w:val="22"/>
        </w:rPr>
        <w:t>er i høj dosis</w:t>
      </w:r>
      <w:r w:rsidR="005B0B0A" w:rsidRPr="00B511A9">
        <w:rPr>
          <w:sz w:val="22"/>
          <w:szCs w:val="22"/>
        </w:rPr>
        <w:t xml:space="preserve"> (mindst 40 mg prednison eller tilsvarende per dag). IMFINZI blev seponeret hos </w:t>
      </w:r>
      <w:r w:rsidR="005B0B0A">
        <w:rPr>
          <w:sz w:val="22"/>
          <w:szCs w:val="22"/>
        </w:rPr>
        <w:t xml:space="preserve">én patient </w:t>
      </w:r>
      <w:r w:rsidR="005B0B0A" w:rsidRPr="00B511A9">
        <w:rPr>
          <w:sz w:val="22"/>
          <w:szCs w:val="22"/>
        </w:rPr>
        <w:t xml:space="preserve">på grund af </w:t>
      </w:r>
      <w:r w:rsidR="0092442F">
        <w:rPr>
          <w:sz w:val="22"/>
          <w:szCs w:val="22"/>
        </w:rPr>
        <w:t xml:space="preserve">immunmedieret </w:t>
      </w:r>
      <w:r w:rsidR="005B0B0A" w:rsidRPr="00B511A9">
        <w:rPr>
          <w:sz w:val="22"/>
          <w:szCs w:val="22"/>
        </w:rPr>
        <w:t>hyperthyreoidisme.</w:t>
      </w:r>
      <w:r w:rsidR="005B0B0A">
        <w:rPr>
          <w:sz w:val="22"/>
          <w:szCs w:val="22"/>
        </w:rPr>
        <w:t xml:space="preserve"> Resolution forekom hos </w:t>
      </w:r>
      <w:r w:rsidR="00557EBB">
        <w:rPr>
          <w:sz w:val="22"/>
          <w:szCs w:val="22"/>
        </w:rPr>
        <w:t>62</w:t>
      </w:r>
      <w:r w:rsidR="005B0B0A">
        <w:rPr>
          <w:sz w:val="22"/>
          <w:szCs w:val="22"/>
        </w:rPr>
        <w:t> patienter.</w:t>
      </w:r>
      <w:r w:rsidR="005B0B0A" w:rsidRPr="00B511A9">
        <w:rPr>
          <w:sz w:val="22"/>
          <w:szCs w:val="22"/>
        </w:rPr>
        <w:t xml:space="preserve"> </w:t>
      </w:r>
      <w:r w:rsidR="00557EBB">
        <w:rPr>
          <w:sz w:val="22"/>
          <w:szCs w:val="22"/>
        </w:rPr>
        <w:t>31</w:t>
      </w:r>
      <w:r w:rsidR="005B0B0A" w:rsidRPr="00B511A9">
        <w:rPr>
          <w:sz w:val="22"/>
          <w:szCs w:val="22"/>
        </w:rPr>
        <w:t> patienter oplevede hypothyreoidisme efter hyperthyreoidisme.</w:t>
      </w:r>
    </w:p>
    <w:p w14:paraId="6B83DDD0" w14:textId="77777777" w:rsidR="001F3619" w:rsidRDefault="001F3619" w:rsidP="008F61A7">
      <w:pPr>
        <w:tabs>
          <w:tab w:val="left" w:pos="567"/>
        </w:tabs>
        <w:autoSpaceDE w:val="0"/>
        <w:autoSpaceDN w:val="0"/>
        <w:adjustRightInd w:val="0"/>
        <w:rPr>
          <w:sz w:val="22"/>
          <w:szCs w:val="22"/>
        </w:rPr>
      </w:pPr>
    </w:p>
    <w:p w14:paraId="3CE16FE5" w14:textId="539CC245" w:rsidR="006367DC" w:rsidRDefault="006367DC" w:rsidP="006367DC">
      <w:pPr>
        <w:rPr>
          <w:sz w:val="22"/>
          <w:szCs w:val="22"/>
        </w:rPr>
      </w:pPr>
      <w:r w:rsidRPr="001A434D">
        <w:rPr>
          <w:sz w:val="22"/>
          <w:szCs w:val="22"/>
        </w:rPr>
        <w:t xml:space="preserve">I den kombinerede sikkerhedsdatabase med </w:t>
      </w:r>
      <w:r w:rsidRPr="00B511A9">
        <w:rPr>
          <w:sz w:val="22"/>
          <w:szCs w:val="22"/>
        </w:rPr>
        <w:t>IMFINZI</w:t>
      </w:r>
      <w:r w:rsidRPr="001A434D">
        <w:rPr>
          <w:sz w:val="22"/>
          <w:szCs w:val="22"/>
        </w:rPr>
        <w:t xml:space="preserve"> i kombination med </w:t>
      </w:r>
      <w:r w:rsidRPr="002F2662">
        <w:rPr>
          <w:noProof/>
          <w:sz w:val="22"/>
          <w:szCs w:val="22"/>
        </w:rPr>
        <w:t xml:space="preserve">tremelimumab </w:t>
      </w:r>
      <w:r>
        <w:rPr>
          <w:noProof/>
          <w:sz w:val="22"/>
          <w:szCs w:val="22"/>
        </w:rPr>
        <w:t>(n=2</w:t>
      </w:r>
      <w:r w:rsidR="00B66EC5">
        <w:rPr>
          <w:noProof/>
          <w:sz w:val="22"/>
          <w:szCs w:val="22"/>
        </w:rPr>
        <w:t>.</w:t>
      </w:r>
      <w:r>
        <w:rPr>
          <w:noProof/>
          <w:sz w:val="22"/>
          <w:szCs w:val="22"/>
        </w:rPr>
        <w:t xml:space="preserve">280) </w:t>
      </w:r>
      <w:r w:rsidRPr="001A434D">
        <w:rPr>
          <w:sz w:val="22"/>
          <w:szCs w:val="22"/>
        </w:rPr>
        <w:t xml:space="preserve">forekom immunmedieret hyperthyroidisme hos </w:t>
      </w:r>
      <w:r>
        <w:rPr>
          <w:sz w:val="22"/>
          <w:szCs w:val="22"/>
        </w:rPr>
        <w:t>62</w:t>
      </w:r>
      <w:r w:rsidRPr="001A434D">
        <w:rPr>
          <w:sz w:val="22"/>
          <w:szCs w:val="22"/>
        </w:rPr>
        <w:t xml:space="preserve"> (2,</w:t>
      </w:r>
      <w:r>
        <w:rPr>
          <w:sz w:val="22"/>
          <w:szCs w:val="22"/>
        </w:rPr>
        <w:t>7</w:t>
      </w:r>
      <w:r w:rsidRPr="001A434D">
        <w:rPr>
          <w:sz w:val="22"/>
          <w:szCs w:val="22"/>
        </w:rPr>
        <w:t> %) patienter, inklusive Grad</w:t>
      </w:r>
      <w:r>
        <w:rPr>
          <w:sz w:val="22"/>
          <w:szCs w:val="22"/>
        </w:rPr>
        <w:t> </w:t>
      </w:r>
      <w:r w:rsidRPr="001A434D">
        <w:rPr>
          <w:sz w:val="22"/>
          <w:szCs w:val="22"/>
        </w:rPr>
        <w:t xml:space="preserve">3 hos </w:t>
      </w:r>
      <w:r>
        <w:rPr>
          <w:sz w:val="22"/>
          <w:szCs w:val="22"/>
        </w:rPr>
        <w:t>5</w:t>
      </w:r>
      <w:r w:rsidRPr="001A434D">
        <w:rPr>
          <w:sz w:val="22"/>
          <w:szCs w:val="22"/>
        </w:rPr>
        <w:t xml:space="preserve"> (0,2 %) patienter. Mediantiden til debut var 3</w:t>
      </w:r>
      <w:r>
        <w:rPr>
          <w:sz w:val="22"/>
          <w:szCs w:val="22"/>
        </w:rPr>
        <w:t>3</w:t>
      </w:r>
      <w:r w:rsidRPr="001A434D">
        <w:rPr>
          <w:sz w:val="22"/>
          <w:szCs w:val="22"/>
        </w:rPr>
        <w:t> dage (interval: 4</w:t>
      </w:r>
      <w:r w:rsidRPr="001A434D">
        <w:rPr>
          <w:sz w:val="22"/>
          <w:szCs w:val="22"/>
        </w:rPr>
        <w:noBreakHyphen/>
        <w:t>1</w:t>
      </w:r>
      <w:r>
        <w:rPr>
          <w:sz w:val="22"/>
          <w:szCs w:val="22"/>
        </w:rPr>
        <w:t>76</w:t>
      </w:r>
      <w:r w:rsidRPr="001A434D">
        <w:rPr>
          <w:sz w:val="22"/>
          <w:szCs w:val="22"/>
        </w:rPr>
        <w:t> dage). 18 patienter fik systemiske kortikosteroider, og 1</w:t>
      </w:r>
      <w:r>
        <w:rPr>
          <w:sz w:val="22"/>
          <w:szCs w:val="22"/>
        </w:rPr>
        <w:t>1</w:t>
      </w:r>
      <w:r w:rsidRPr="001A434D">
        <w:rPr>
          <w:sz w:val="22"/>
          <w:szCs w:val="22"/>
        </w:rPr>
        <w:t xml:space="preserve"> af de 18 patienter fik højdosis</w:t>
      </w:r>
      <w:r>
        <w:rPr>
          <w:sz w:val="22"/>
          <w:szCs w:val="22"/>
        </w:rPr>
        <w:noBreakHyphen/>
      </w:r>
      <w:r w:rsidRPr="001A434D">
        <w:rPr>
          <w:sz w:val="22"/>
          <w:szCs w:val="22"/>
        </w:rPr>
        <w:t xml:space="preserve">kortikosteroidbehandling (mindst 40 mg prednison eller tilsvarende pr. dag). </w:t>
      </w:r>
      <w:r>
        <w:rPr>
          <w:sz w:val="22"/>
          <w:szCs w:val="22"/>
        </w:rPr>
        <w:t>53</w:t>
      </w:r>
      <w:r w:rsidRPr="001A434D">
        <w:rPr>
          <w:sz w:val="22"/>
          <w:szCs w:val="22"/>
        </w:rPr>
        <w:t xml:space="preserve"> patienter havde </w:t>
      </w:r>
      <w:r>
        <w:rPr>
          <w:sz w:val="22"/>
          <w:szCs w:val="22"/>
        </w:rPr>
        <w:t>behov</w:t>
      </w:r>
      <w:r w:rsidRPr="001A434D">
        <w:rPr>
          <w:sz w:val="22"/>
          <w:szCs w:val="22"/>
        </w:rPr>
        <w:t xml:space="preserve"> for anden behandling</w:t>
      </w:r>
      <w:r>
        <w:rPr>
          <w:sz w:val="22"/>
          <w:szCs w:val="22"/>
        </w:rPr>
        <w:t xml:space="preserve"> (</w:t>
      </w:r>
      <w:r w:rsidRPr="001A434D">
        <w:rPr>
          <w:sz w:val="22"/>
          <w:szCs w:val="22"/>
        </w:rPr>
        <w:t>thiamazol, carbimazol, propylthiouracil, perklorat, calciumkanalblokker eller betablokker</w:t>
      </w:r>
      <w:r>
        <w:rPr>
          <w:sz w:val="22"/>
          <w:szCs w:val="22"/>
        </w:rPr>
        <w:t>)</w:t>
      </w:r>
      <w:r w:rsidRPr="001A434D">
        <w:rPr>
          <w:sz w:val="22"/>
          <w:szCs w:val="22"/>
        </w:rPr>
        <w:t xml:space="preserve">. En patient </w:t>
      </w:r>
      <w:r>
        <w:rPr>
          <w:sz w:val="22"/>
          <w:szCs w:val="22"/>
        </w:rPr>
        <w:t>seponerede</w:t>
      </w:r>
      <w:r w:rsidRPr="001A434D">
        <w:rPr>
          <w:sz w:val="22"/>
          <w:szCs w:val="22"/>
        </w:rPr>
        <w:t xml:space="preserve"> behandlingen på grund af hyperthyroidisme. </w:t>
      </w:r>
      <w:r>
        <w:rPr>
          <w:sz w:val="22"/>
          <w:szCs w:val="22"/>
        </w:rPr>
        <w:t xml:space="preserve">Bivirkningerne forsvandt </w:t>
      </w:r>
      <w:r w:rsidRPr="001A434D">
        <w:rPr>
          <w:sz w:val="22"/>
          <w:szCs w:val="22"/>
        </w:rPr>
        <w:t>hos 4</w:t>
      </w:r>
      <w:r>
        <w:rPr>
          <w:sz w:val="22"/>
          <w:szCs w:val="22"/>
        </w:rPr>
        <w:t>7</w:t>
      </w:r>
      <w:r w:rsidRPr="001A434D">
        <w:rPr>
          <w:sz w:val="22"/>
          <w:szCs w:val="22"/>
        </w:rPr>
        <w:t> patienter.</w:t>
      </w:r>
    </w:p>
    <w:p w14:paraId="2F8E7D6F" w14:textId="77777777" w:rsidR="006367DC" w:rsidRDefault="006367DC" w:rsidP="006367DC">
      <w:pPr>
        <w:tabs>
          <w:tab w:val="left" w:pos="567"/>
        </w:tabs>
        <w:autoSpaceDE w:val="0"/>
        <w:autoSpaceDN w:val="0"/>
        <w:adjustRightInd w:val="0"/>
        <w:rPr>
          <w:sz w:val="22"/>
          <w:szCs w:val="22"/>
        </w:rPr>
      </w:pPr>
    </w:p>
    <w:p w14:paraId="086ECB9E" w14:textId="77777777" w:rsidR="006367DC" w:rsidRPr="00685E37" w:rsidRDefault="006367DC" w:rsidP="006367DC">
      <w:pPr>
        <w:tabs>
          <w:tab w:val="left" w:pos="567"/>
        </w:tabs>
        <w:autoSpaceDE w:val="0"/>
        <w:autoSpaceDN w:val="0"/>
        <w:adjustRightInd w:val="0"/>
        <w:rPr>
          <w:sz w:val="22"/>
          <w:szCs w:val="22"/>
        </w:rPr>
      </w:pPr>
      <w:r w:rsidRPr="00685E37">
        <w:rPr>
          <w:noProof/>
          <w:sz w:val="22"/>
          <w:szCs w:val="22"/>
        </w:rPr>
        <w:t>I HCC</w:t>
      </w:r>
      <w:r w:rsidRPr="00685E37">
        <w:rPr>
          <w:noProof/>
          <w:sz w:val="22"/>
          <w:szCs w:val="22"/>
        </w:rPr>
        <w:noBreakHyphen/>
        <w:t>puljen (n=462) forekom immunmedieret hyperthyroidisme hos 21 (4,5 %) patienter, herunder Grad 3 hos 1 (0,2 %) patient. Mediantiden til debut var 30 dage (interval: 13</w:t>
      </w:r>
      <w:r w:rsidRPr="00685E37">
        <w:rPr>
          <w:noProof/>
          <w:sz w:val="22"/>
          <w:szCs w:val="22"/>
        </w:rPr>
        <w:noBreakHyphen/>
        <w:t>60 dage). Fire patienter fik systemiske kortikosteroider, og alle fire patienter fik højdosis</w:t>
      </w:r>
      <w:r w:rsidRPr="00685E37">
        <w:rPr>
          <w:noProof/>
          <w:sz w:val="22"/>
          <w:szCs w:val="22"/>
        </w:rPr>
        <w:noBreakHyphen/>
        <w:t>kortikosteroidbehandling (mindst 40 mg prednison eller tilsvarende pr. dag). Tyve patienter havde brug for anden behandling (thiamazol, carbimazol, propylthiouracil, perchlorat, calciumkanalblokker eller betablokker). Én patient seponerede behandlingen på grund af hyperthyroidisme. Bivirkningerne forsvandt hos 17 patienter.</w:t>
      </w:r>
    </w:p>
    <w:p w14:paraId="1D861A08" w14:textId="77777777" w:rsidR="006367DC" w:rsidRDefault="006367DC" w:rsidP="008F61A7">
      <w:pPr>
        <w:tabs>
          <w:tab w:val="left" w:pos="567"/>
        </w:tabs>
        <w:autoSpaceDE w:val="0"/>
        <w:autoSpaceDN w:val="0"/>
        <w:adjustRightInd w:val="0"/>
        <w:rPr>
          <w:sz w:val="22"/>
          <w:szCs w:val="22"/>
        </w:rPr>
      </w:pPr>
    </w:p>
    <w:p w14:paraId="3CA17023" w14:textId="77777777" w:rsidR="001F3619" w:rsidRPr="00B511A9" w:rsidRDefault="001F3619" w:rsidP="001F3619">
      <w:pPr>
        <w:suppressAutoHyphens/>
        <w:rPr>
          <w:i/>
          <w:sz w:val="22"/>
          <w:szCs w:val="22"/>
        </w:rPr>
      </w:pPr>
      <w:r>
        <w:rPr>
          <w:i/>
          <w:sz w:val="22"/>
          <w:szCs w:val="22"/>
        </w:rPr>
        <w:t>Immunmedieret thyroiditis</w:t>
      </w:r>
    </w:p>
    <w:p w14:paraId="1857B048" w14:textId="0473D292" w:rsidR="001F3619" w:rsidRPr="00B511A9" w:rsidRDefault="001F3619" w:rsidP="001F3619">
      <w:pPr>
        <w:tabs>
          <w:tab w:val="left" w:pos="567"/>
        </w:tabs>
        <w:autoSpaceDE w:val="0"/>
        <w:autoSpaceDN w:val="0"/>
        <w:adjustRightInd w:val="0"/>
        <w:rPr>
          <w:sz w:val="22"/>
          <w:szCs w:val="22"/>
        </w:rPr>
      </w:pPr>
      <w:r w:rsidRPr="00B511A9">
        <w:rPr>
          <w:sz w:val="22"/>
          <w:szCs w:val="22"/>
        </w:rPr>
        <w:t xml:space="preserve">I den samlede sikkerhedsdatabase for IMFINZI-monoterapi forekom immunmedieret </w:t>
      </w:r>
      <w:r>
        <w:rPr>
          <w:sz w:val="22"/>
          <w:szCs w:val="22"/>
        </w:rPr>
        <w:t>thyroiditis</w:t>
      </w:r>
      <w:r w:rsidRPr="00B511A9">
        <w:rPr>
          <w:sz w:val="22"/>
          <w:szCs w:val="22"/>
        </w:rPr>
        <w:t xml:space="preserve"> hos </w:t>
      </w:r>
      <w:r w:rsidR="00557EBB">
        <w:rPr>
          <w:sz w:val="22"/>
          <w:szCs w:val="22"/>
        </w:rPr>
        <w:t>21</w:t>
      </w:r>
      <w:r w:rsidRPr="00B511A9">
        <w:rPr>
          <w:sz w:val="22"/>
          <w:szCs w:val="22"/>
        </w:rPr>
        <w:t xml:space="preserve"> (</w:t>
      </w:r>
      <w:r>
        <w:rPr>
          <w:sz w:val="22"/>
          <w:szCs w:val="22"/>
        </w:rPr>
        <w:t>0</w:t>
      </w:r>
      <w:r w:rsidRPr="00B511A9">
        <w:rPr>
          <w:sz w:val="22"/>
          <w:szCs w:val="22"/>
        </w:rPr>
        <w:t>,</w:t>
      </w:r>
      <w:r w:rsidR="00557EBB">
        <w:rPr>
          <w:sz w:val="22"/>
          <w:szCs w:val="22"/>
        </w:rPr>
        <w:t>5</w:t>
      </w:r>
      <w:r w:rsidRPr="00B511A9">
        <w:rPr>
          <w:sz w:val="22"/>
          <w:szCs w:val="22"/>
        </w:rPr>
        <w:t> %) patienter</w:t>
      </w:r>
      <w:r w:rsidR="00362DC7">
        <w:rPr>
          <w:sz w:val="22"/>
          <w:szCs w:val="22"/>
        </w:rPr>
        <w:t>,</w:t>
      </w:r>
      <w:r w:rsidRPr="00B511A9">
        <w:rPr>
          <w:sz w:val="22"/>
          <w:szCs w:val="22"/>
        </w:rPr>
        <w:t xml:space="preserve"> </w:t>
      </w:r>
      <w:r w:rsidR="00191B12">
        <w:rPr>
          <w:sz w:val="22"/>
          <w:szCs w:val="22"/>
        </w:rPr>
        <w:t>inklusive</w:t>
      </w:r>
      <w:r>
        <w:rPr>
          <w:sz w:val="22"/>
          <w:szCs w:val="22"/>
        </w:rPr>
        <w:t xml:space="preserve"> Grad 3 hos 2 (&lt;</w:t>
      </w:r>
      <w:r w:rsidR="0087374C">
        <w:rPr>
          <w:sz w:val="22"/>
          <w:szCs w:val="22"/>
        </w:rPr>
        <w:t> </w:t>
      </w:r>
      <w:r>
        <w:rPr>
          <w:sz w:val="22"/>
          <w:szCs w:val="22"/>
        </w:rPr>
        <w:t xml:space="preserve">0,1 %) patienter. </w:t>
      </w:r>
      <w:r w:rsidRPr="00B511A9">
        <w:rPr>
          <w:sz w:val="22"/>
          <w:szCs w:val="22"/>
        </w:rPr>
        <w:t xml:space="preserve">Mediantiden til debut var </w:t>
      </w:r>
      <w:r w:rsidR="00557EBB">
        <w:rPr>
          <w:sz w:val="22"/>
          <w:szCs w:val="22"/>
        </w:rPr>
        <w:t>57</w:t>
      </w:r>
      <w:r w:rsidRPr="00B511A9">
        <w:rPr>
          <w:sz w:val="22"/>
          <w:szCs w:val="22"/>
        </w:rPr>
        <w:t> dage (interval: 1</w:t>
      </w:r>
      <w:r>
        <w:rPr>
          <w:sz w:val="22"/>
          <w:szCs w:val="22"/>
        </w:rPr>
        <w:t>4</w:t>
      </w:r>
      <w:r>
        <w:rPr>
          <w:sz w:val="22"/>
          <w:szCs w:val="22"/>
        </w:rPr>
        <w:noBreakHyphen/>
      </w:r>
      <w:r w:rsidR="002C0A2C">
        <w:rPr>
          <w:sz w:val="22"/>
          <w:szCs w:val="22"/>
        </w:rPr>
        <w:t>217</w:t>
      </w:r>
      <w:r w:rsidRPr="00B511A9">
        <w:rPr>
          <w:sz w:val="22"/>
          <w:szCs w:val="22"/>
        </w:rPr>
        <w:t xml:space="preserve"> dage). </w:t>
      </w:r>
      <w:r w:rsidR="00BA16FA">
        <w:rPr>
          <w:sz w:val="22"/>
          <w:szCs w:val="22"/>
        </w:rPr>
        <w:t xml:space="preserve">Ud af </w:t>
      </w:r>
      <w:r w:rsidR="00F207F6">
        <w:rPr>
          <w:sz w:val="22"/>
          <w:szCs w:val="22"/>
        </w:rPr>
        <w:t xml:space="preserve">de </w:t>
      </w:r>
      <w:r w:rsidR="00557EBB">
        <w:rPr>
          <w:sz w:val="22"/>
          <w:szCs w:val="22"/>
        </w:rPr>
        <w:t>21</w:t>
      </w:r>
      <w:r w:rsidR="00646DAC">
        <w:rPr>
          <w:sz w:val="22"/>
          <w:szCs w:val="22"/>
        </w:rPr>
        <w:t> </w:t>
      </w:r>
      <w:r w:rsidR="00BA16FA">
        <w:rPr>
          <w:sz w:val="22"/>
          <w:szCs w:val="22"/>
        </w:rPr>
        <w:t>patienter</w:t>
      </w:r>
      <w:r w:rsidR="00DD361D">
        <w:rPr>
          <w:sz w:val="22"/>
          <w:szCs w:val="22"/>
        </w:rPr>
        <w:t xml:space="preserve"> </w:t>
      </w:r>
      <w:r w:rsidR="00BA16FA">
        <w:rPr>
          <w:sz w:val="22"/>
          <w:szCs w:val="22"/>
        </w:rPr>
        <w:t>fik</w:t>
      </w:r>
      <w:r w:rsidRPr="00B511A9">
        <w:rPr>
          <w:sz w:val="22"/>
          <w:szCs w:val="22"/>
        </w:rPr>
        <w:t xml:space="preserve"> </w:t>
      </w:r>
      <w:r w:rsidR="002C0A2C">
        <w:rPr>
          <w:sz w:val="22"/>
          <w:szCs w:val="22"/>
        </w:rPr>
        <w:t>1</w:t>
      </w:r>
      <w:r w:rsidR="00557EBB">
        <w:rPr>
          <w:sz w:val="22"/>
          <w:szCs w:val="22"/>
        </w:rPr>
        <w:t>8</w:t>
      </w:r>
      <w:r w:rsidRPr="00B511A9">
        <w:rPr>
          <w:sz w:val="22"/>
          <w:szCs w:val="22"/>
        </w:rPr>
        <w:t xml:space="preserve"> patienter </w:t>
      </w:r>
      <w:r>
        <w:rPr>
          <w:sz w:val="22"/>
          <w:szCs w:val="22"/>
        </w:rPr>
        <w:t xml:space="preserve">hormonsubstitution, </w:t>
      </w:r>
      <w:r w:rsidR="0092442F">
        <w:rPr>
          <w:sz w:val="22"/>
          <w:szCs w:val="22"/>
        </w:rPr>
        <w:t xml:space="preserve">og </w:t>
      </w:r>
      <w:r w:rsidR="002C0A2C">
        <w:rPr>
          <w:sz w:val="22"/>
          <w:szCs w:val="22"/>
        </w:rPr>
        <w:t>3</w:t>
      </w:r>
      <w:r>
        <w:rPr>
          <w:sz w:val="22"/>
          <w:szCs w:val="22"/>
        </w:rPr>
        <w:t> patient</w:t>
      </w:r>
      <w:r w:rsidR="002C0A2C">
        <w:rPr>
          <w:sz w:val="22"/>
          <w:szCs w:val="22"/>
        </w:rPr>
        <w:t>er</w:t>
      </w:r>
      <w:r>
        <w:rPr>
          <w:sz w:val="22"/>
          <w:szCs w:val="22"/>
        </w:rPr>
        <w:t xml:space="preserve"> fik </w:t>
      </w:r>
      <w:r w:rsidRPr="00B511A9">
        <w:rPr>
          <w:sz w:val="22"/>
          <w:szCs w:val="22"/>
        </w:rPr>
        <w:t>højdosis</w:t>
      </w:r>
      <w:r w:rsidRPr="00B511A9">
        <w:rPr>
          <w:sz w:val="22"/>
          <w:szCs w:val="22"/>
        </w:rPr>
        <w:noBreakHyphen/>
        <w:t xml:space="preserve">kortikosteroidbehandling (mindst 40 mg prednison eller tilsvarende per dag). IMFINZI blev seponeret hos </w:t>
      </w:r>
      <w:r>
        <w:rPr>
          <w:sz w:val="22"/>
          <w:szCs w:val="22"/>
        </w:rPr>
        <w:t xml:space="preserve">én patient </w:t>
      </w:r>
      <w:r w:rsidRPr="00B511A9">
        <w:rPr>
          <w:sz w:val="22"/>
          <w:szCs w:val="22"/>
        </w:rPr>
        <w:t xml:space="preserve">på grund af </w:t>
      </w:r>
      <w:r>
        <w:rPr>
          <w:sz w:val="22"/>
          <w:szCs w:val="22"/>
        </w:rPr>
        <w:t xml:space="preserve">immunmedieret thyroiditis. </w:t>
      </w:r>
      <w:r w:rsidR="002C0A2C" w:rsidRPr="00B511A9">
        <w:rPr>
          <w:sz w:val="22"/>
          <w:szCs w:val="22"/>
        </w:rPr>
        <w:t xml:space="preserve">Resolution forekom hos </w:t>
      </w:r>
      <w:r w:rsidR="00557EBB">
        <w:rPr>
          <w:sz w:val="22"/>
          <w:szCs w:val="22"/>
        </w:rPr>
        <w:t>8</w:t>
      </w:r>
      <w:r w:rsidR="002C0A2C" w:rsidRPr="00B511A9">
        <w:rPr>
          <w:sz w:val="22"/>
          <w:szCs w:val="22"/>
        </w:rPr>
        <w:t> patienter.</w:t>
      </w:r>
      <w:r w:rsidR="002C0A2C">
        <w:rPr>
          <w:sz w:val="22"/>
          <w:szCs w:val="22"/>
        </w:rPr>
        <w:t xml:space="preserve"> </w:t>
      </w:r>
      <w:r w:rsidR="00557EBB">
        <w:rPr>
          <w:sz w:val="22"/>
          <w:szCs w:val="22"/>
        </w:rPr>
        <w:t>Fem</w:t>
      </w:r>
      <w:r>
        <w:rPr>
          <w:sz w:val="22"/>
          <w:szCs w:val="22"/>
        </w:rPr>
        <w:t xml:space="preserve"> patienter </w:t>
      </w:r>
      <w:r w:rsidRPr="00B511A9">
        <w:rPr>
          <w:sz w:val="22"/>
          <w:szCs w:val="22"/>
        </w:rPr>
        <w:t xml:space="preserve">oplevede hypothyreoidisme efter </w:t>
      </w:r>
      <w:r>
        <w:rPr>
          <w:sz w:val="22"/>
          <w:szCs w:val="22"/>
        </w:rPr>
        <w:t>thyroiditis</w:t>
      </w:r>
      <w:r w:rsidRPr="00B511A9">
        <w:rPr>
          <w:sz w:val="22"/>
          <w:szCs w:val="22"/>
        </w:rPr>
        <w:t>.</w:t>
      </w:r>
    </w:p>
    <w:p w14:paraId="77126B28" w14:textId="77777777" w:rsidR="008F61A7" w:rsidRDefault="008F61A7" w:rsidP="008F61A7">
      <w:pPr>
        <w:tabs>
          <w:tab w:val="left" w:pos="567"/>
        </w:tabs>
        <w:autoSpaceDE w:val="0"/>
        <w:autoSpaceDN w:val="0"/>
        <w:adjustRightInd w:val="0"/>
        <w:rPr>
          <w:sz w:val="22"/>
          <w:szCs w:val="22"/>
        </w:rPr>
      </w:pPr>
    </w:p>
    <w:p w14:paraId="18A5D5CB" w14:textId="20E7D8BF" w:rsidR="006367DC" w:rsidRPr="00685E37" w:rsidRDefault="006367DC" w:rsidP="006367DC">
      <w:pPr>
        <w:rPr>
          <w:sz w:val="22"/>
          <w:szCs w:val="22"/>
        </w:rPr>
      </w:pPr>
      <w:r w:rsidRPr="001A434D">
        <w:rPr>
          <w:sz w:val="22"/>
          <w:szCs w:val="22"/>
        </w:rPr>
        <w:t xml:space="preserve">I den kombinerede sikkerhedsdatabase med </w:t>
      </w:r>
      <w:r w:rsidRPr="00B511A9">
        <w:rPr>
          <w:sz w:val="22"/>
          <w:szCs w:val="22"/>
        </w:rPr>
        <w:t>IMFINZI</w:t>
      </w:r>
      <w:r w:rsidRPr="001A434D">
        <w:rPr>
          <w:sz w:val="22"/>
          <w:szCs w:val="22"/>
        </w:rPr>
        <w:t xml:space="preserve"> i kombination med </w:t>
      </w:r>
      <w:r w:rsidRPr="002F2662">
        <w:rPr>
          <w:noProof/>
          <w:sz w:val="22"/>
          <w:szCs w:val="22"/>
        </w:rPr>
        <w:t xml:space="preserve">tremelimumab </w:t>
      </w:r>
      <w:r>
        <w:rPr>
          <w:noProof/>
          <w:sz w:val="22"/>
          <w:szCs w:val="22"/>
        </w:rPr>
        <w:t>(n=2</w:t>
      </w:r>
      <w:r w:rsidR="00B66EC5">
        <w:rPr>
          <w:noProof/>
          <w:sz w:val="22"/>
          <w:szCs w:val="22"/>
        </w:rPr>
        <w:t>.</w:t>
      </w:r>
      <w:r>
        <w:rPr>
          <w:noProof/>
          <w:sz w:val="22"/>
          <w:szCs w:val="22"/>
        </w:rPr>
        <w:t xml:space="preserve">280) </w:t>
      </w:r>
      <w:r w:rsidRPr="001A434D">
        <w:rPr>
          <w:sz w:val="22"/>
          <w:szCs w:val="22"/>
        </w:rPr>
        <w:t>forekom immunmedieret thyroiditis hos 1</w:t>
      </w:r>
      <w:r>
        <w:rPr>
          <w:sz w:val="22"/>
          <w:szCs w:val="22"/>
        </w:rPr>
        <w:t>5</w:t>
      </w:r>
      <w:r w:rsidRPr="001A434D">
        <w:rPr>
          <w:sz w:val="22"/>
          <w:szCs w:val="22"/>
        </w:rPr>
        <w:t xml:space="preserve"> (0,</w:t>
      </w:r>
      <w:r>
        <w:rPr>
          <w:sz w:val="22"/>
          <w:szCs w:val="22"/>
        </w:rPr>
        <w:t>7</w:t>
      </w:r>
      <w:r w:rsidRPr="001A434D">
        <w:rPr>
          <w:sz w:val="22"/>
          <w:szCs w:val="22"/>
        </w:rPr>
        <w:t> %) patienter, inklusive Grad</w:t>
      </w:r>
      <w:r>
        <w:rPr>
          <w:sz w:val="22"/>
          <w:szCs w:val="22"/>
        </w:rPr>
        <w:t> </w:t>
      </w:r>
      <w:r w:rsidRPr="001A434D">
        <w:rPr>
          <w:sz w:val="22"/>
          <w:szCs w:val="22"/>
        </w:rPr>
        <w:t xml:space="preserve">3 </w:t>
      </w:r>
      <w:r>
        <w:rPr>
          <w:sz w:val="22"/>
          <w:szCs w:val="22"/>
        </w:rPr>
        <w:t>hos</w:t>
      </w:r>
      <w:r w:rsidRPr="001A434D">
        <w:rPr>
          <w:sz w:val="22"/>
          <w:szCs w:val="22"/>
        </w:rPr>
        <w:t xml:space="preserve"> 1 (&lt;</w:t>
      </w:r>
      <w:r>
        <w:rPr>
          <w:sz w:val="22"/>
          <w:szCs w:val="22"/>
        </w:rPr>
        <w:t> </w:t>
      </w:r>
      <w:r w:rsidRPr="001A434D">
        <w:rPr>
          <w:sz w:val="22"/>
          <w:szCs w:val="22"/>
        </w:rPr>
        <w:t>0,1 %) patient. Mediantiden til debut var 5</w:t>
      </w:r>
      <w:r>
        <w:rPr>
          <w:sz w:val="22"/>
          <w:szCs w:val="22"/>
        </w:rPr>
        <w:t>7</w:t>
      </w:r>
      <w:r w:rsidRPr="001A434D">
        <w:rPr>
          <w:sz w:val="22"/>
          <w:szCs w:val="22"/>
        </w:rPr>
        <w:t> dage (interval: 22</w:t>
      </w:r>
      <w:r w:rsidRPr="001A434D">
        <w:rPr>
          <w:sz w:val="22"/>
          <w:szCs w:val="22"/>
        </w:rPr>
        <w:noBreakHyphen/>
        <w:t>141 dage). Fem patienter fik systemiske kortikosteroider, og 2 af de 5 patienter fik højdosis</w:t>
      </w:r>
      <w:r>
        <w:rPr>
          <w:sz w:val="22"/>
          <w:szCs w:val="22"/>
        </w:rPr>
        <w:noBreakHyphen/>
      </w:r>
      <w:r w:rsidRPr="001A434D">
        <w:rPr>
          <w:sz w:val="22"/>
          <w:szCs w:val="22"/>
        </w:rPr>
        <w:t>kortikosteroidbehandling (mindst 40 mg prednison eller tilsvarende pr. dag). 1</w:t>
      </w:r>
      <w:r>
        <w:rPr>
          <w:sz w:val="22"/>
          <w:szCs w:val="22"/>
        </w:rPr>
        <w:t>3</w:t>
      </w:r>
      <w:r w:rsidRPr="001A434D">
        <w:rPr>
          <w:sz w:val="22"/>
          <w:szCs w:val="22"/>
        </w:rPr>
        <w:t> patienter havde b</w:t>
      </w:r>
      <w:r>
        <w:rPr>
          <w:sz w:val="22"/>
          <w:szCs w:val="22"/>
        </w:rPr>
        <w:t>ehov</w:t>
      </w:r>
      <w:r w:rsidRPr="001A434D">
        <w:rPr>
          <w:sz w:val="22"/>
          <w:szCs w:val="22"/>
        </w:rPr>
        <w:t xml:space="preserve"> for anden behandling, herunder hormon</w:t>
      </w:r>
      <w:r w:rsidR="00C64B2B">
        <w:rPr>
          <w:sz w:val="22"/>
          <w:szCs w:val="22"/>
        </w:rPr>
        <w:noBreakHyphen/>
      </w:r>
      <w:r w:rsidRPr="001A434D">
        <w:rPr>
          <w:sz w:val="22"/>
          <w:szCs w:val="22"/>
        </w:rPr>
        <w:t>substitutions</w:t>
      </w:r>
      <w:r w:rsidR="00A133B0">
        <w:rPr>
          <w:sz w:val="22"/>
          <w:szCs w:val="22"/>
        </w:rPr>
        <w:softHyphen/>
      </w:r>
      <w:r w:rsidRPr="001A434D">
        <w:rPr>
          <w:sz w:val="22"/>
          <w:szCs w:val="22"/>
        </w:rPr>
        <w:t xml:space="preserve">terapi, thiamazol, carbimazol, propylthiouracil, perklorat, calciumkanalblokker eller </w:t>
      </w:r>
      <w:r w:rsidRPr="00685E37">
        <w:rPr>
          <w:sz w:val="22"/>
          <w:szCs w:val="22"/>
        </w:rPr>
        <w:t>betablokker. Ingen patienter seponerede behandlingen på grund af immunmedieret thyroiditis. Bivirkningerne forsvandt hos 5 patienter.</w:t>
      </w:r>
    </w:p>
    <w:p w14:paraId="2D0794C1" w14:textId="77777777" w:rsidR="006367DC" w:rsidRPr="00685E37" w:rsidRDefault="006367DC" w:rsidP="006367DC">
      <w:pPr>
        <w:tabs>
          <w:tab w:val="left" w:pos="567"/>
        </w:tabs>
        <w:autoSpaceDE w:val="0"/>
        <w:autoSpaceDN w:val="0"/>
        <w:adjustRightInd w:val="0"/>
        <w:rPr>
          <w:sz w:val="22"/>
          <w:szCs w:val="22"/>
        </w:rPr>
      </w:pPr>
    </w:p>
    <w:p w14:paraId="16E278F2" w14:textId="77777777" w:rsidR="006367DC" w:rsidRPr="00685E37" w:rsidRDefault="006367DC" w:rsidP="006367DC">
      <w:pPr>
        <w:tabs>
          <w:tab w:val="left" w:pos="567"/>
        </w:tabs>
        <w:autoSpaceDE w:val="0"/>
        <w:autoSpaceDN w:val="0"/>
        <w:adjustRightInd w:val="0"/>
        <w:rPr>
          <w:sz w:val="22"/>
          <w:szCs w:val="22"/>
        </w:rPr>
      </w:pPr>
      <w:r w:rsidRPr="00685E37">
        <w:rPr>
          <w:noProof/>
          <w:sz w:val="22"/>
          <w:szCs w:val="22"/>
        </w:rPr>
        <w:t>I HCC</w:t>
      </w:r>
      <w:r w:rsidRPr="00685E37">
        <w:rPr>
          <w:noProof/>
          <w:sz w:val="22"/>
          <w:szCs w:val="22"/>
        </w:rPr>
        <w:noBreakHyphen/>
        <w:t>puljen (n=462) forekom immunmedieret thyroiditis hos 6 (1,3 %) patienter. Mediantiden til debut var 56 dage (interval: 7</w:t>
      </w:r>
      <w:r w:rsidRPr="00685E37">
        <w:rPr>
          <w:noProof/>
          <w:sz w:val="22"/>
          <w:szCs w:val="22"/>
        </w:rPr>
        <w:noBreakHyphen/>
        <w:t>84 dage). To patienter fik systemiske kortikosteroider, og 1 af de 2 patienter fik højdosis</w:t>
      </w:r>
      <w:r w:rsidRPr="00685E37">
        <w:rPr>
          <w:noProof/>
          <w:sz w:val="22"/>
          <w:szCs w:val="22"/>
        </w:rPr>
        <w:noBreakHyphen/>
        <w:t>kortikosteroidbehandling (mindst 40 mg prednison eller tilsvarende pr. dag). Alle patienter havde brug for anden behandling, inklusive hormonsubstitutionsbehandling. Bivirkningerne forsvandt hos 2 patienter.</w:t>
      </w:r>
    </w:p>
    <w:p w14:paraId="0946A4AC" w14:textId="77777777" w:rsidR="006367DC" w:rsidRPr="00B511A9" w:rsidRDefault="006367DC" w:rsidP="008F61A7">
      <w:pPr>
        <w:tabs>
          <w:tab w:val="left" w:pos="567"/>
        </w:tabs>
        <w:autoSpaceDE w:val="0"/>
        <w:autoSpaceDN w:val="0"/>
        <w:adjustRightInd w:val="0"/>
        <w:rPr>
          <w:sz w:val="22"/>
          <w:szCs w:val="22"/>
        </w:rPr>
      </w:pPr>
    </w:p>
    <w:p w14:paraId="76281C45" w14:textId="77777777" w:rsidR="008F61A7" w:rsidRPr="00B511A9" w:rsidRDefault="002420B2" w:rsidP="008F61A7">
      <w:pPr>
        <w:suppressAutoHyphens/>
        <w:rPr>
          <w:i/>
          <w:sz w:val="22"/>
          <w:szCs w:val="22"/>
        </w:rPr>
      </w:pPr>
      <w:r>
        <w:rPr>
          <w:i/>
          <w:sz w:val="22"/>
          <w:szCs w:val="22"/>
        </w:rPr>
        <w:t>Immunmedieret a</w:t>
      </w:r>
      <w:r w:rsidR="008F61A7" w:rsidRPr="00B511A9">
        <w:rPr>
          <w:i/>
          <w:sz w:val="22"/>
          <w:szCs w:val="22"/>
        </w:rPr>
        <w:t>drenal insufficiens</w:t>
      </w:r>
    </w:p>
    <w:p w14:paraId="7BD16F56" w14:textId="0810A11B" w:rsidR="008F61A7" w:rsidRPr="00B511A9" w:rsidRDefault="008F61A7" w:rsidP="008F61A7">
      <w:pPr>
        <w:tabs>
          <w:tab w:val="left" w:pos="567"/>
        </w:tabs>
        <w:autoSpaceDE w:val="0"/>
        <w:autoSpaceDN w:val="0"/>
        <w:adjustRightInd w:val="0"/>
        <w:rPr>
          <w:sz w:val="22"/>
          <w:szCs w:val="22"/>
        </w:rPr>
      </w:pPr>
      <w:r w:rsidRPr="00B511A9">
        <w:rPr>
          <w:sz w:val="22"/>
          <w:szCs w:val="22"/>
        </w:rPr>
        <w:lastRenderedPageBreak/>
        <w:t xml:space="preserve">I den samlede sikkerhedsdatabase for IMFINZI-monoterapi </w:t>
      </w:r>
      <w:r w:rsidR="005B0B0A" w:rsidRPr="00B511A9">
        <w:rPr>
          <w:sz w:val="22"/>
          <w:szCs w:val="22"/>
        </w:rPr>
        <w:t xml:space="preserve">forekom immunmedieret adrenal insufficiens hos </w:t>
      </w:r>
      <w:r w:rsidR="00E01789">
        <w:rPr>
          <w:sz w:val="22"/>
          <w:szCs w:val="22"/>
        </w:rPr>
        <w:t>2</w:t>
      </w:r>
      <w:r w:rsidR="00557EBB">
        <w:rPr>
          <w:sz w:val="22"/>
          <w:szCs w:val="22"/>
        </w:rPr>
        <w:t>4</w:t>
      </w:r>
      <w:r w:rsidR="005B0B0A" w:rsidRPr="00B511A9">
        <w:rPr>
          <w:sz w:val="22"/>
          <w:szCs w:val="22"/>
        </w:rPr>
        <w:t xml:space="preserve"> (0,</w:t>
      </w:r>
      <w:r w:rsidR="007A1387">
        <w:rPr>
          <w:sz w:val="22"/>
          <w:szCs w:val="22"/>
        </w:rPr>
        <w:t>5</w:t>
      </w:r>
      <w:r w:rsidR="005B0B0A" w:rsidRPr="00B511A9">
        <w:rPr>
          <w:sz w:val="22"/>
          <w:szCs w:val="22"/>
        </w:rPr>
        <w:t> %) patienter</w:t>
      </w:r>
      <w:r w:rsidR="005B0B0A">
        <w:rPr>
          <w:sz w:val="22"/>
          <w:szCs w:val="22"/>
        </w:rPr>
        <w:t>,</w:t>
      </w:r>
      <w:r w:rsidR="005B0B0A" w:rsidRPr="00B511A9">
        <w:rPr>
          <w:sz w:val="22"/>
          <w:szCs w:val="22"/>
        </w:rPr>
        <w:t xml:space="preserve"> inklusive Grad 3 hos </w:t>
      </w:r>
      <w:r w:rsidR="00557EBB">
        <w:rPr>
          <w:sz w:val="22"/>
          <w:szCs w:val="22"/>
        </w:rPr>
        <w:t>8</w:t>
      </w:r>
      <w:r w:rsidR="005B0B0A" w:rsidRPr="00B511A9">
        <w:rPr>
          <w:sz w:val="22"/>
          <w:szCs w:val="22"/>
        </w:rPr>
        <w:t xml:space="preserve"> (&lt;</w:t>
      </w:r>
      <w:r w:rsidR="0087374C">
        <w:rPr>
          <w:sz w:val="22"/>
          <w:szCs w:val="22"/>
        </w:rPr>
        <w:t> </w:t>
      </w:r>
      <w:r w:rsidR="005B0B0A" w:rsidRPr="00B511A9">
        <w:rPr>
          <w:sz w:val="22"/>
          <w:szCs w:val="22"/>
        </w:rPr>
        <w:t>0,</w:t>
      </w:r>
      <w:r w:rsidR="00557EBB">
        <w:rPr>
          <w:sz w:val="22"/>
          <w:szCs w:val="22"/>
        </w:rPr>
        <w:t>2</w:t>
      </w:r>
      <w:r w:rsidR="005B0B0A" w:rsidRPr="00B511A9">
        <w:rPr>
          <w:sz w:val="22"/>
          <w:szCs w:val="22"/>
        </w:rPr>
        <w:t> %) patient</w:t>
      </w:r>
      <w:r w:rsidR="005B0B0A">
        <w:rPr>
          <w:sz w:val="22"/>
          <w:szCs w:val="22"/>
        </w:rPr>
        <w:t>er</w:t>
      </w:r>
      <w:r w:rsidR="005B0B0A" w:rsidRPr="00B511A9">
        <w:rPr>
          <w:sz w:val="22"/>
          <w:szCs w:val="22"/>
        </w:rPr>
        <w:t xml:space="preserve">. Mediantiden til debut var </w:t>
      </w:r>
      <w:r w:rsidR="002D3FBE" w:rsidRPr="002D3FBE">
        <w:rPr>
          <w:sz w:val="22"/>
          <w:szCs w:val="22"/>
        </w:rPr>
        <w:t>157</w:t>
      </w:r>
      <w:r w:rsidR="002D3FBE">
        <w:rPr>
          <w:sz w:val="22"/>
          <w:szCs w:val="22"/>
        </w:rPr>
        <w:t>,</w:t>
      </w:r>
      <w:r w:rsidR="002D3FBE" w:rsidRPr="002D3FBE">
        <w:rPr>
          <w:sz w:val="22"/>
          <w:szCs w:val="22"/>
        </w:rPr>
        <w:t>5</w:t>
      </w:r>
      <w:r w:rsidR="005B0B0A" w:rsidRPr="00B511A9">
        <w:rPr>
          <w:sz w:val="22"/>
          <w:szCs w:val="22"/>
        </w:rPr>
        <w:t xml:space="preserve"> dage (interval: </w:t>
      </w:r>
      <w:r w:rsidR="005B0B0A">
        <w:rPr>
          <w:sz w:val="22"/>
          <w:szCs w:val="22"/>
        </w:rPr>
        <w:t>20</w:t>
      </w:r>
      <w:r w:rsidR="005B0B0A">
        <w:rPr>
          <w:sz w:val="22"/>
          <w:szCs w:val="22"/>
        </w:rPr>
        <w:noBreakHyphen/>
        <w:t>547</w:t>
      </w:r>
      <w:r w:rsidR="005B0B0A" w:rsidRPr="00B511A9">
        <w:rPr>
          <w:sz w:val="22"/>
          <w:szCs w:val="22"/>
        </w:rPr>
        <w:t xml:space="preserve"> dage). Alle </w:t>
      </w:r>
      <w:r w:rsidR="002D3FBE">
        <w:rPr>
          <w:sz w:val="22"/>
          <w:szCs w:val="22"/>
        </w:rPr>
        <w:t>2</w:t>
      </w:r>
      <w:r w:rsidR="00557EBB">
        <w:rPr>
          <w:sz w:val="22"/>
          <w:szCs w:val="22"/>
        </w:rPr>
        <w:t>4</w:t>
      </w:r>
      <w:r w:rsidR="005B0B0A" w:rsidRPr="00B511A9">
        <w:rPr>
          <w:sz w:val="22"/>
          <w:szCs w:val="22"/>
        </w:rPr>
        <w:t xml:space="preserve"> patienter fik systemisk kortikosteroid; </w:t>
      </w:r>
      <w:r w:rsidR="00557EBB">
        <w:rPr>
          <w:sz w:val="22"/>
          <w:szCs w:val="22"/>
        </w:rPr>
        <w:t>8</w:t>
      </w:r>
      <w:r w:rsidR="005B0B0A" w:rsidRPr="00B511A9">
        <w:rPr>
          <w:sz w:val="22"/>
          <w:szCs w:val="22"/>
        </w:rPr>
        <w:t xml:space="preserve"> af de </w:t>
      </w:r>
      <w:r w:rsidR="002D3FBE">
        <w:rPr>
          <w:sz w:val="22"/>
          <w:szCs w:val="22"/>
        </w:rPr>
        <w:t>2</w:t>
      </w:r>
      <w:r w:rsidR="00557EBB">
        <w:rPr>
          <w:sz w:val="22"/>
          <w:szCs w:val="22"/>
        </w:rPr>
        <w:t>4</w:t>
      </w:r>
      <w:r w:rsidR="005B0B0A" w:rsidRPr="00B511A9">
        <w:rPr>
          <w:sz w:val="22"/>
          <w:szCs w:val="22"/>
        </w:rPr>
        <w:t> patienter fik højdosis</w:t>
      </w:r>
      <w:r w:rsidR="005B0B0A" w:rsidRPr="00B511A9">
        <w:rPr>
          <w:sz w:val="22"/>
          <w:szCs w:val="22"/>
        </w:rPr>
        <w:noBreakHyphen/>
        <w:t xml:space="preserve">kortikosteroidbehandling (mindst 40 mg prednison eller tilsvarende per dag). IMFINZI blev seponeret hos </w:t>
      </w:r>
      <w:r w:rsidR="00B035C5" w:rsidRPr="00685E37">
        <w:rPr>
          <w:sz w:val="22"/>
          <w:szCs w:val="22"/>
        </w:rPr>
        <w:t>én</w:t>
      </w:r>
      <w:r w:rsidR="00557EBB" w:rsidRPr="00B511A9">
        <w:rPr>
          <w:sz w:val="22"/>
          <w:szCs w:val="22"/>
        </w:rPr>
        <w:t xml:space="preserve"> </w:t>
      </w:r>
      <w:r w:rsidR="005B0B0A" w:rsidRPr="00B511A9">
        <w:rPr>
          <w:sz w:val="22"/>
          <w:szCs w:val="22"/>
        </w:rPr>
        <w:t xml:space="preserve">patient på grund af </w:t>
      </w:r>
      <w:r w:rsidR="005B0B0A">
        <w:rPr>
          <w:sz w:val="22"/>
          <w:szCs w:val="22"/>
        </w:rPr>
        <w:t xml:space="preserve">immunmedieret </w:t>
      </w:r>
      <w:r w:rsidR="005B0B0A" w:rsidRPr="00B511A9">
        <w:rPr>
          <w:sz w:val="22"/>
          <w:szCs w:val="22"/>
        </w:rPr>
        <w:t xml:space="preserve">adrenal insufficiens. Resolution forekom hos </w:t>
      </w:r>
      <w:r w:rsidR="002D3FBE">
        <w:rPr>
          <w:sz w:val="22"/>
          <w:szCs w:val="22"/>
        </w:rPr>
        <w:t>6</w:t>
      </w:r>
      <w:r w:rsidR="005B0B0A">
        <w:rPr>
          <w:sz w:val="22"/>
          <w:szCs w:val="22"/>
        </w:rPr>
        <w:t> </w:t>
      </w:r>
      <w:r w:rsidR="005B0B0A" w:rsidRPr="00B511A9">
        <w:rPr>
          <w:sz w:val="22"/>
          <w:szCs w:val="22"/>
        </w:rPr>
        <w:t>patient</w:t>
      </w:r>
      <w:r w:rsidR="005B0B0A">
        <w:rPr>
          <w:sz w:val="22"/>
          <w:szCs w:val="22"/>
        </w:rPr>
        <w:t>er</w:t>
      </w:r>
      <w:r w:rsidR="005B0B0A" w:rsidRPr="00B511A9">
        <w:rPr>
          <w:sz w:val="22"/>
          <w:szCs w:val="22"/>
        </w:rPr>
        <w:t>.</w:t>
      </w:r>
    </w:p>
    <w:p w14:paraId="2CA92237" w14:textId="77777777" w:rsidR="008F61A7" w:rsidRDefault="008F61A7" w:rsidP="008F61A7">
      <w:pPr>
        <w:tabs>
          <w:tab w:val="left" w:pos="567"/>
        </w:tabs>
        <w:autoSpaceDE w:val="0"/>
        <w:autoSpaceDN w:val="0"/>
        <w:adjustRightInd w:val="0"/>
        <w:rPr>
          <w:sz w:val="22"/>
          <w:szCs w:val="22"/>
        </w:rPr>
      </w:pPr>
    </w:p>
    <w:p w14:paraId="6F926814" w14:textId="5270218F" w:rsidR="006367DC" w:rsidRPr="00685E37" w:rsidRDefault="006367DC" w:rsidP="006367DC">
      <w:pPr>
        <w:rPr>
          <w:sz w:val="22"/>
          <w:szCs w:val="22"/>
        </w:rPr>
      </w:pPr>
      <w:r w:rsidRPr="001A434D">
        <w:rPr>
          <w:sz w:val="22"/>
          <w:szCs w:val="22"/>
        </w:rPr>
        <w:t xml:space="preserve">I den kombinerede sikkerhedsdatabase med </w:t>
      </w:r>
      <w:r w:rsidRPr="00B511A9">
        <w:rPr>
          <w:sz w:val="22"/>
          <w:szCs w:val="22"/>
        </w:rPr>
        <w:t>IMFINZI</w:t>
      </w:r>
      <w:r w:rsidRPr="001A434D">
        <w:rPr>
          <w:sz w:val="22"/>
          <w:szCs w:val="22"/>
        </w:rPr>
        <w:t xml:space="preserve"> i kombination med </w:t>
      </w:r>
      <w:r w:rsidRPr="002F2662">
        <w:rPr>
          <w:noProof/>
          <w:sz w:val="22"/>
          <w:szCs w:val="22"/>
        </w:rPr>
        <w:t>tremelimumab</w:t>
      </w:r>
      <w:r>
        <w:rPr>
          <w:noProof/>
          <w:sz w:val="22"/>
          <w:szCs w:val="22"/>
        </w:rPr>
        <w:t xml:space="preserve"> (n=2</w:t>
      </w:r>
      <w:r w:rsidR="00B66EC5">
        <w:rPr>
          <w:noProof/>
          <w:sz w:val="22"/>
          <w:szCs w:val="22"/>
        </w:rPr>
        <w:t>.</w:t>
      </w:r>
      <w:r>
        <w:rPr>
          <w:noProof/>
          <w:sz w:val="22"/>
          <w:szCs w:val="22"/>
        </w:rPr>
        <w:t xml:space="preserve">280) </w:t>
      </w:r>
      <w:r w:rsidRPr="001A434D">
        <w:rPr>
          <w:sz w:val="22"/>
          <w:szCs w:val="22"/>
        </w:rPr>
        <w:t xml:space="preserve">forekom immunmedieret </w:t>
      </w:r>
      <w:r w:rsidR="00235C8E">
        <w:rPr>
          <w:sz w:val="22"/>
          <w:szCs w:val="22"/>
        </w:rPr>
        <w:t xml:space="preserve">adrenal </w:t>
      </w:r>
      <w:r w:rsidRPr="001A434D">
        <w:rPr>
          <w:sz w:val="22"/>
          <w:szCs w:val="22"/>
        </w:rPr>
        <w:t>insufficiens hos 3</w:t>
      </w:r>
      <w:r>
        <w:rPr>
          <w:sz w:val="22"/>
          <w:szCs w:val="22"/>
        </w:rPr>
        <w:t>3</w:t>
      </w:r>
      <w:r w:rsidRPr="001A434D">
        <w:rPr>
          <w:sz w:val="22"/>
          <w:szCs w:val="22"/>
        </w:rPr>
        <w:t xml:space="preserve"> (1,</w:t>
      </w:r>
      <w:r>
        <w:rPr>
          <w:sz w:val="22"/>
          <w:szCs w:val="22"/>
        </w:rPr>
        <w:t>4</w:t>
      </w:r>
      <w:r w:rsidRPr="001A434D">
        <w:rPr>
          <w:sz w:val="22"/>
          <w:szCs w:val="22"/>
        </w:rPr>
        <w:t> %) patienter, inklusive Grad</w:t>
      </w:r>
      <w:r>
        <w:rPr>
          <w:sz w:val="22"/>
          <w:szCs w:val="22"/>
        </w:rPr>
        <w:t> </w:t>
      </w:r>
      <w:r w:rsidRPr="001A434D">
        <w:rPr>
          <w:sz w:val="22"/>
          <w:szCs w:val="22"/>
        </w:rPr>
        <w:t xml:space="preserve">3 </w:t>
      </w:r>
      <w:r>
        <w:rPr>
          <w:sz w:val="22"/>
          <w:szCs w:val="22"/>
        </w:rPr>
        <w:t>hos</w:t>
      </w:r>
      <w:r w:rsidRPr="001A434D">
        <w:rPr>
          <w:sz w:val="22"/>
          <w:szCs w:val="22"/>
        </w:rPr>
        <w:t xml:space="preserve"> 1</w:t>
      </w:r>
      <w:r>
        <w:rPr>
          <w:sz w:val="22"/>
          <w:szCs w:val="22"/>
        </w:rPr>
        <w:t>6</w:t>
      </w:r>
      <w:r w:rsidRPr="001A434D">
        <w:rPr>
          <w:sz w:val="22"/>
          <w:szCs w:val="22"/>
        </w:rPr>
        <w:t xml:space="preserve"> (0,7 %) patienter og Grad</w:t>
      </w:r>
      <w:r>
        <w:rPr>
          <w:sz w:val="22"/>
          <w:szCs w:val="22"/>
        </w:rPr>
        <w:t> </w:t>
      </w:r>
      <w:r w:rsidRPr="001A434D">
        <w:rPr>
          <w:sz w:val="22"/>
          <w:szCs w:val="22"/>
        </w:rPr>
        <w:t xml:space="preserve">4 </w:t>
      </w:r>
      <w:r>
        <w:rPr>
          <w:sz w:val="22"/>
          <w:szCs w:val="22"/>
        </w:rPr>
        <w:t>hos</w:t>
      </w:r>
      <w:r w:rsidRPr="001A434D">
        <w:rPr>
          <w:sz w:val="22"/>
          <w:szCs w:val="22"/>
        </w:rPr>
        <w:t xml:space="preserve"> 1 (&lt;</w:t>
      </w:r>
      <w:r>
        <w:rPr>
          <w:sz w:val="22"/>
          <w:szCs w:val="22"/>
        </w:rPr>
        <w:t> </w:t>
      </w:r>
      <w:r w:rsidRPr="001A434D">
        <w:rPr>
          <w:sz w:val="22"/>
          <w:szCs w:val="22"/>
        </w:rPr>
        <w:t>0,1 %) patient. Mediantiden til debut var 10</w:t>
      </w:r>
      <w:r>
        <w:rPr>
          <w:sz w:val="22"/>
          <w:szCs w:val="22"/>
        </w:rPr>
        <w:t>5</w:t>
      </w:r>
      <w:r w:rsidRPr="001A434D">
        <w:rPr>
          <w:sz w:val="22"/>
          <w:szCs w:val="22"/>
        </w:rPr>
        <w:t> dage (interval: 20</w:t>
      </w:r>
      <w:r w:rsidRPr="001A434D">
        <w:rPr>
          <w:sz w:val="22"/>
          <w:szCs w:val="22"/>
        </w:rPr>
        <w:noBreakHyphen/>
      </w:r>
      <w:r>
        <w:rPr>
          <w:sz w:val="22"/>
          <w:szCs w:val="22"/>
        </w:rPr>
        <w:t>428</w:t>
      </w:r>
      <w:r w:rsidRPr="001A434D">
        <w:rPr>
          <w:sz w:val="22"/>
          <w:szCs w:val="22"/>
        </w:rPr>
        <w:t xml:space="preserve"> dage). </w:t>
      </w:r>
      <w:r>
        <w:rPr>
          <w:sz w:val="22"/>
          <w:szCs w:val="22"/>
        </w:rPr>
        <w:t>32</w:t>
      </w:r>
      <w:r w:rsidRPr="001A434D">
        <w:rPr>
          <w:sz w:val="22"/>
          <w:szCs w:val="22"/>
        </w:rPr>
        <w:t xml:space="preserve"> patienter fik systemiske kortikosteroider, og 10 af de </w:t>
      </w:r>
      <w:r>
        <w:rPr>
          <w:sz w:val="22"/>
          <w:szCs w:val="22"/>
        </w:rPr>
        <w:t>32</w:t>
      </w:r>
      <w:r w:rsidRPr="001A434D">
        <w:rPr>
          <w:sz w:val="22"/>
          <w:szCs w:val="22"/>
        </w:rPr>
        <w:t> patienter fik højdosis</w:t>
      </w:r>
      <w:r>
        <w:rPr>
          <w:sz w:val="22"/>
          <w:szCs w:val="22"/>
        </w:rPr>
        <w:noBreakHyphen/>
      </w:r>
      <w:r w:rsidRPr="001A434D">
        <w:rPr>
          <w:sz w:val="22"/>
          <w:szCs w:val="22"/>
        </w:rPr>
        <w:t xml:space="preserve">kortikosteroidbehandling (mindst 40 mg prednison eller tilsvarende pr. dag). Behandlingen </w:t>
      </w:r>
      <w:r w:rsidRPr="00685E37">
        <w:rPr>
          <w:sz w:val="22"/>
          <w:szCs w:val="22"/>
        </w:rPr>
        <w:t>blev seponeret hos én patient. Bivirkningerne forsvandt hos 11 patienter.</w:t>
      </w:r>
    </w:p>
    <w:p w14:paraId="5EAFA7C6" w14:textId="77777777" w:rsidR="006367DC" w:rsidRPr="00685E37" w:rsidRDefault="006367DC" w:rsidP="006367DC">
      <w:pPr>
        <w:tabs>
          <w:tab w:val="left" w:pos="567"/>
        </w:tabs>
        <w:autoSpaceDE w:val="0"/>
        <w:autoSpaceDN w:val="0"/>
        <w:adjustRightInd w:val="0"/>
        <w:rPr>
          <w:sz w:val="22"/>
          <w:szCs w:val="22"/>
        </w:rPr>
      </w:pPr>
    </w:p>
    <w:p w14:paraId="13C42EF9" w14:textId="609F6E8D" w:rsidR="006367DC" w:rsidRPr="00685E37" w:rsidRDefault="006367DC" w:rsidP="006367DC">
      <w:pPr>
        <w:tabs>
          <w:tab w:val="left" w:pos="567"/>
        </w:tabs>
        <w:autoSpaceDE w:val="0"/>
        <w:autoSpaceDN w:val="0"/>
        <w:adjustRightInd w:val="0"/>
        <w:rPr>
          <w:sz w:val="22"/>
          <w:szCs w:val="22"/>
        </w:rPr>
      </w:pPr>
      <w:r w:rsidRPr="00685E37">
        <w:rPr>
          <w:noProof/>
          <w:sz w:val="22"/>
          <w:szCs w:val="22"/>
        </w:rPr>
        <w:t>I HCC</w:t>
      </w:r>
      <w:r w:rsidRPr="00685E37">
        <w:rPr>
          <w:noProof/>
          <w:sz w:val="22"/>
          <w:szCs w:val="22"/>
        </w:rPr>
        <w:noBreakHyphen/>
        <w:t xml:space="preserve">puljen (n=462) forekom immunmedieret </w:t>
      </w:r>
      <w:r w:rsidR="00235C8E">
        <w:rPr>
          <w:noProof/>
          <w:sz w:val="22"/>
          <w:szCs w:val="22"/>
        </w:rPr>
        <w:t xml:space="preserve">adrenal </w:t>
      </w:r>
      <w:r w:rsidRPr="00685E37">
        <w:rPr>
          <w:noProof/>
          <w:sz w:val="22"/>
          <w:szCs w:val="22"/>
        </w:rPr>
        <w:t>insufficiens hos 6 (1,3 %) patienter, herunder Grad 3 hos 1 (0,2 %) patient. Mediantiden til debut var 64 dage (interval: 43</w:t>
      </w:r>
      <w:r w:rsidRPr="00685E37">
        <w:rPr>
          <w:noProof/>
          <w:sz w:val="22"/>
          <w:szCs w:val="22"/>
        </w:rPr>
        <w:noBreakHyphen/>
        <w:t>504 dage). Alle patienter fik systemiske kortikosteroider, og 1 af de 6 patienter fik højdosis</w:t>
      </w:r>
      <w:r w:rsidRPr="00685E37">
        <w:rPr>
          <w:noProof/>
          <w:sz w:val="22"/>
          <w:szCs w:val="22"/>
        </w:rPr>
        <w:noBreakHyphen/>
        <w:t>kortikosteroidbehandling (mindst 40 mg prednison eller tilsvarende pr. dag). Bivirkningerne forsvandt hos 2 patienter.</w:t>
      </w:r>
    </w:p>
    <w:p w14:paraId="684ACA57" w14:textId="77777777" w:rsidR="006367DC" w:rsidRPr="00B511A9" w:rsidRDefault="006367DC" w:rsidP="008F61A7">
      <w:pPr>
        <w:tabs>
          <w:tab w:val="left" w:pos="567"/>
        </w:tabs>
        <w:autoSpaceDE w:val="0"/>
        <w:autoSpaceDN w:val="0"/>
        <w:adjustRightInd w:val="0"/>
        <w:rPr>
          <w:sz w:val="22"/>
          <w:szCs w:val="22"/>
        </w:rPr>
      </w:pPr>
    </w:p>
    <w:p w14:paraId="18415B2D" w14:textId="77777777" w:rsidR="008F61A7" w:rsidRPr="00B511A9" w:rsidRDefault="002420B2" w:rsidP="008F61A7">
      <w:pPr>
        <w:suppressAutoHyphens/>
        <w:rPr>
          <w:i/>
          <w:sz w:val="22"/>
          <w:szCs w:val="22"/>
        </w:rPr>
      </w:pPr>
      <w:r>
        <w:rPr>
          <w:i/>
          <w:sz w:val="22"/>
          <w:szCs w:val="22"/>
        </w:rPr>
        <w:t>Immunmedieret t</w:t>
      </w:r>
      <w:r w:rsidR="008F61A7" w:rsidRPr="00B511A9">
        <w:rPr>
          <w:i/>
          <w:sz w:val="22"/>
          <w:szCs w:val="22"/>
        </w:rPr>
        <w:t>ype 1</w:t>
      </w:r>
      <w:r w:rsidR="00FF0854" w:rsidRPr="00B511A9">
        <w:rPr>
          <w:i/>
          <w:sz w:val="22"/>
          <w:szCs w:val="22"/>
        </w:rPr>
        <w:noBreakHyphen/>
      </w:r>
      <w:r w:rsidR="008F61A7" w:rsidRPr="00B511A9">
        <w:rPr>
          <w:i/>
          <w:sz w:val="22"/>
          <w:szCs w:val="22"/>
        </w:rPr>
        <w:t>diabetes mellitus</w:t>
      </w:r>
    </w:p>
    <w:p w14:paraId="1E539295" w14:textId="4EB1DC32" w:rsidR="008F61A7" w:rsidRPr="00B511A9" w:rsidRDefault="008F61A7" w:rsidP="008F61A7">
      <w:pPr>
        <w:tabs>
          <w:tab w:val="left" w:pos="567"/>
        </w:tabs>
        <w:autoSpaceDE w:val="0"/>
        <w:autoSpaceDN w:val="0"/>
        <w:adjustRightInd w:val="0"/>
        <w:rPr>
          <w:sz w:val="22"/>
          <w:szCs w:val="22"/>
        </w:rPr>
      </w:pPr>
      <w:r w:rsidRPr="00B511A9">
        <w:rPr>
          <w:sz w:val="22"/>
          <w:szCs w:val="22"/>
        </w:rPr>
        <w:t>I den samlede sikkerhedsdatabase for IMFINZI</w:t>
      </w:r>
      <w:r w:rsidRPr="00B511A9">
        <w:rPr>
          <w:sz w:val="22"/>
          <w:szCs w:val="22"/>
        </w:rPr>
        <w:noBreakHyphen/>
        <w:t xml:space="preserve">monoterapi </w:t>
      </w:r>
      <w:r w:rsidR="005B0B0A" w:rsidRPr="00B511A9">
        <w:rPr>
          <w:sz w:val="22"/>
          <w:szCs w:val="22"/>
        </w:rPr>
        <w:t>forekom immunmedieret type 1</w:t>
      </w:r>
      <w:r w:rsidR="005B0B0A" w:rsidRPr="00B511A9">
        <w:rPr>
          <w:sz w:val="22"/>
          <w:szCs w:val="22"/>
        </w:rPr>
        <w:noBreakHyphen/>
        <w:t xml:space="preserve">diabetes mellitus hos </w:t>
      </w:r>
      <w:r w:rsidR="00557EBB">
        <w:rPr>
          <w:sz w:val="22"/>
          <w:szCs w:val="22"/>
        </w:rPr>
        <w:t>5</w:t>
      </w:r>
      <w:r w:rsidR="005B0B0A" w:rsidRPr="00B511A9">
        <w:rPr>
          <w:sz w:val="22"/>
          <w:szCs w:val="22"/>
        </w:rPr>
        <w:t xml:space="preserve"> (0,1 %) patient</w:t>
      </w:r>
      <w:r w:rsidR="00587D19">
        <w:rPr>
          <w:sz w:val="22"/>
          <w:szCs w:val="22"/>
        </w:rPr>
        <w:t xml:space="preserve">er, herunder </w:t>
      </w:r>
      <w:r w:rsidR="00587D19" w:rsidRPr="00685E37">
        <w:rPr>
          <w:sz w:val="22"/>
          <w:szCs w:val="22"/>
        </w:rPr>
        <w:t>Grad 3 hos</w:t>
      </w:r>
      <w:r w:rsidR="00D63752">
        <w:rPr>
          <w:sz w:val="22"/>
          <w:szCs w:val="22"/>
        </w:rPr>
        <w:t xml:space="preserve"> </w:t>
      </w:r>
      <w:r w:rsidR="00710826">
        <w:rPr>
          <w:sz w:val="22"/>
          <w:szCs w:val="22"/>
        </w:rPr>
        <w:t>3</w:t>
      </w:r>
      <w:r w:rsidR="00D63752" w:rsidRPr="00D63752">
        <w:rPr>
          <w:sz w:val="22"/>
          <w:szCs w:val="22"/>
        </w:rPr>
        <w:t xml:space="preserve"> (0</w:t>
      </w:r>
      <w:r w:rsidR="00C12DF4">
        <w:rPr>
          <w:sz w:val="22"/>
          <w:szCs w:val="22"/>
        </w:rPr>
        <w:t>,</w:t>
      </w:r>
      <w:r w:rsidR="00D63752" w:rsidRPr="00D63752">
        <w:rPr>
          <w:sz w:val="22"/>
          <w:szCs w:val="22"/>
        </w:rPr>
        <w:t>1</w:t>
      </w:r>
      <w:r w:rsidR="00D63752">
        <w:rPr>
          <w:sz w:val="22"/>
          <w:szCs w:val="22"/>
        </w:rPr>
        <w:t> </w:t>
      </w:r>
      <w:r w:rsidR="00D63752" w:rsidRPr="00D63752">
        <w:rPr>
          <w:sz w:val="22"/>
          <w:szCs w:val="22"/>
        </w:rPr>
        <w:t>%) patient</w:t>
      </w:r>
      <w:r w:rsidR="00D63752">
        <w:rPr>
          <w:sz w:val="22"/>
          <w:szCs w:val="22"/>
        </w:rPr>
        <w:t>er</w:t>
      </w:r>
      <w:r w:rsidR="00D63752" w:rsidRPr="00D63752">
        <w:rPr>
          <w:sz w:val="22"/>
          <w:szCs w:val="22"/>
        </w:rPr>
        <w:t xml:space="preserve"> </w:t>
      </w:r>
      <w:r w:rsidR="00D63752">
        <w:rPr>
          <w:sz w:val="22"/>
          <w:szCs w:val="22"/>
        </w:rPr>
        <w:t>og</w:t>
      </w:r>
      <w:r w:rsidR="00D63752" w:rsidRPr="00D63752">
        <w:rPr>
          <w:sz w:val="22"/>
          <w:szCs w:val="22"/>
        </w:rPr>
        <w:t xml:space="preserve"> Grad</w:t>
      </w:r>
      <w:r w:rsidR="00D63752">
        <w:rPr>
          <w:sz w:val="22"/>
          <w:szCs w:val="22"/>
        </w:rPr>
        <w:t> </w:t>
      </w:r>
      <w:r w:rsidR="00D63752" w:rsidRPr="00D63752">
        <w:rPr>
          <w:sz w:val="22"/>
          <w:szCs w:val="22"/>
        </w:rPr>
        <w:t xml:space="preserve">4 </w:t>
      </w:r>
      <w:r w:rsidR="00D63752">
        <w:rPr>
          <w:sz w:val="22"/>
          <w:szCs w:val="22"/>
        </w:rPr>
        <w:t>hos</w:t>
      </w:r>
      <w:r w:rsidR="00D63752" w:rsidRPr="00D63752">
        <w:rPr>
          <w:sz w:val="22"/>
          <w:szCs w:val="22"/>
        </w:rPr>
        <w:t xml:space="preserve"> 1 (&lt;</w:t>
      </w:r>
      <w:r w:rsidR="00D63752">
        <w:rPr>
          <w:sz w:val="22"/>
          <w:szCs w:val="22"/>
        </w:rPr>
        <w:t> </w:t>
      </w:r>
      <w:r w:rsidR="00D63752" w:rsidRPr="00D63752">
        <w:rPr>
          <w:sz w:val="22"/>
          <w:szCs w:val="22"/>
        </w:rPr>
        <w:t>0</w:t>
      </w:r>
      <w:r w:rsidR="00C87D1D">
        <w:rPr>
          <w:sz w:val="22"/>
          <w:szCs w:val="22"/>
        </w:rPr>
        <w:t>,</w:t>
      </w:r>
      <w:r w:rsidR="00D63752" w:rsidRPr="00D63752">
        <w:rPr>
          <w:sz w:val="22"/>
          <w:szCs w:val="22"/>
        </w:rPr>
        <w:t>1</w:t>
      </w:r>
      <w:r w:rsidR="00D63752">
        <w:rPr>
          <w:sz w:val="22"/>
          <w:szCs w:val="22"/>
        </w:rPr>
        <w:t> </w:t>
      </w:r>
      <w:r w:rsidR="00D63752" w:rsidRPr="00D63752">
        <w:rPr>
          <w:sz w:val="22"/>
          <w:szCs w:val="22"/>
        </w:rPr>
        <w:t>%) patient</w:t>
      </w:r>
      <w:r w:rsidR="005B0B0A" w:rsidRPr="00B511A9">
        <w:rPr>
          <w:sz w:val="22"/>
          <w:szCs w:val="22"/>
        </w:rPr>
        <w:t>. Tid til debut var 4</w:t>
      </w:r>
      <w:r w:rsidR="005B0B0A">
        <w:rPr>
          <w:sz w:val="22"/>
          <w:szCs w:val="22"/>
        </w:rPr>
        <w:t>3</w:t>
      </w:r>
      <w:r w:rsidR="005B0B0A" w:rsidRPr="00B511A9">
        <w:rPr>
          <w:sz w:val="22"/>
          <w:szCs w:val="22"/>
        </w:rPr>
        <w:t> dage</w:t>
      </w:r>
      <w:r w:rsidR="00C12DF4">
        <w:rPr>
          <w:sz w:val="22"/>
          <w:szCs w:val="22"/>
        </w:rPr>
        <w:t xml:space="preserve"> </w:t>
      </w:r>
      <w:r w:rsidR="00E90929" w:rsidRPr="00E90929">
        <w:rPr>
          <w:sz w:val="22"/>
          <w:szCs w:val="22"/>
        </w:rPr>
        <w:t>(interval:</w:t>
      </w:r>
      <w:r w:rsidR="00AD2FDD">
        <w:rPr>
          <w:sz w:val="22"/>
          <w:szCs w:val="22"/>
        </w:rPr>
        <w:t xml:space="preserve"> </w:t>
      </w:r>
      <w:r w:rsidR="00710826">
        <w:rPr>
          <w:sz w:val="22"/>
          <w:szCs w:val="22"/>
        </w:rPr>
        <w:t>29</w:t>
      </w:r>
      <w:r w:rsidR="00E90929">
        <w:rPr>
          <w:sz w:val="22"/>
          <w:szCs w:val="22"/>
        </w:rPr>
        <w:noBreakHyphen/>
      </w:r>
      <w:r w:rsidR="00710826">
        <w:rPr>
          <w:sz w:val="22"/>
          <w:szCs w:val="22"/>
        </w:rPr>
        <w:t>631</w:t>
      </w:r>
      <w:r w:rsidR="00E90929">
        <w:rPr>
          <w:sz w:val="22"/>
          <w:szCs w:val="22"/>
        </w:rPr>
        <w:t> </w:t>
      </w:r>
      <w:r w:rsidR="00E90929" w:rsidRPr="00E90929">
        <w:rPr>
          <w:sz w:val="22"/>
          <w:szCs w:val="22"/>
        </w:rPr>
        <w:t xml:space="preserve">dage). Alle </w:t>
      </w:r>
      <w:r w:rsidR="00710826">
        <w:rPr>
          <w:sz w:val="22"/>
          <w:szCs w:val="22"/>
        </w:rPr>
        <w:t>fem</w:t>
      </w:r>
      <w:r w:rsidR="00710826" w:rsidRPr="00E90929">
        <w:rPr>
          <w:sz w:val="22"/>
          <w:szCs w:val="22"/>
        </w:rPr>
        <w:t xml:space="preserve"> </w:t>
      </w:r>
      <w:r w:rsidR="00E90929" w:rsidRPr="00E90929">
        <w:rPr>
          <w:sz w:val="22"/>
          <w:szCs w:val="22"/>
        </w:rPr>
        <w:t xml:space="preserve">patienter krævede </w:t>
      </w:r>
      <w:r w:rsidR="00E90929">
        <w:rPr>
          <w:sz w:val="22"/>
          <w:szCs w:val="22"/>
        </w:rPr>
        <w:t>behandling med insulin</w:t>
      </w:r>
      <w:r w:rsidR="00E90929" w:rsidRPr="00E90929">
        <w:rPr>
          <w:sz w:val="22"/>
          <w:szCs w:val="22"/>
        </w:rPr>
        <w:t xml:space="preserve">. IMFINZI blev permanent seponeret hos én patient. </w:t>
      </w:r>
      <w:r w:rsidR="00C87D1D">
        <w:rPr>
          <w:sz w:val="22"/>
          <w:szCs w:val="22"/>
        </w:rPr>
        <w:t>É</w:t>
      </w:r>
      <w:r w:rsidR="00E90929" w:rsidRPr="00E90929">
        <w:rPr>
          <w:sz w:val="22"/>
          <w:szCs w:val="22"/>
        </w:rPr>
        <w:t xml:space="preserve">n patient blev rask og </w:t>
      </w:r>
      <w:r w:rsidR="007F2BE0" w:rsidRPr="00E90929">
        <w:rPr>
          <w:sz w:val="22"/>
          <w:szCs w:val="22"/>
        </w:rPr>
        <w:t>é</w:t>
      </w:r>
      <w:r w:rsidR="007F2BE0">
        <w:rPr>
          <w:sz w:val="22"/>
          <w:szCs w:val="22"/>
        </w:rPr>
        <w:t>n</w:t>
      </w:r>
      <w:r w:rsidR="007A1387">
        <w:rPr>
          <w:sz w:val="22"/>
          <w:szCs w:val="22"/>
        </w:rPr>
        <w:t xml:space="preserve"> p</w:t>
      </w:r>
      <w:r w:rsidR="005B0B0A">
        <w:rPr>
          <w:sz w:val="22"/>
          <w:szCs w:val="22"/>
        </w:rPr>
        <w:t>atient</w:t>
      </w:r>
      <w:r w:rsidR="007A1387">
        <w:rPr>
          <w:sz w:val="22"/>
          <w:szCs w:val="22"/>
        </w:rPr>
        <w:t xml:space="preserve"> restituerede med følgevirkninger</w:t>
      </w:r>
      <w:r w:rsidR="00E90929">
        <w:rPr>
          <w:sz w:val="22"/>
          <w:szCs w:val="22"/>
        </w:rPr>
        <w:t>.</w:t>
      </w:r>
    </w:p>
    <w:p w14:paraId="072B31AE" w14:textId="77777777" w:rsidR="008F61A7" w:rsidRDefault="008F61A7" w:rsidP="008F61A7">
      <w:pPr>
        <w:tabs>
          <w:tab w:val="left" w:pos="567"/>
        </w:tabs>
        <w:autoSpaceDE w:val="0"/>
        <w:autoSpaceDN w:val="0"/>
        <w:adjustRightInd w:val="0"/>
        <w:rPr>
          <w:sz w:val="22"/>
          <w:szCs w:val="22"/>
        </w:rPr>
      </w:pPr>
    </w:p>
    <w:p w14:paraId="1F1D81A2" w14:textId="5ECEC13F" w:rsidR="00A758F7" w:rsidRPr="00685E37" w:rsidRDefault="00A758F7" w:rsidP="00A758F7">
      <w:pPr>
        <w:rPr>
          <w:sz w:val="22"/>
          <w:szCs w:val="22"/>
        </w:rPr>
      </w:pPr>
      <w:r w:rsidRPr="00685E37">
        <w:rPr>
          <w:sz w:val="22"/>
          <w:szCs w:val="22"/>
        </w:rPr>
        <w:t xml:space="preserve">I den kombinerede sikkerhedsdatabase med IMFINZI i kombination med </w:t>
      </w:r>
      <w:r w:rsidRPr="00685E37">
        <w:rPr>
          <w:noProof/>
          <w:sz w:val="22"/>
          <w:szCs w:val="22"/>
        </w:rPr>
        <w:t>tremelimumab (n=2</w:t>
      </w:r>
      <w:r w:rsidR="00B66EC5">
        <w:rPr>
          <w:noProof/>
          <w:sz w:val="22"/>
          <w:szCs w:val="22"/>
        </w:rPr>
        <w:t>.</w:t>
      </w:r>
      <w:r w:rsidRPr="00685E37">
        <w:rPr>
          <w:noProof/>
          <w:sz w:val="22"/>
          <w:szCs w:val="22"/>
        </w:rPr>
        <w:t xml:space="preserve">280) </w:t>
      </w:r>
      <w:r w:rsidRPr="00685E37">
        <w:rPr>
          <w:sz w:val="22"/>
          <w:szCs w:val="22"/>
        </w:rPr>
        <w:t>forekom immunmedieret type 1</w:t>
      </w:r>
      <w:r w:rsidRPr="00685E37">
        <w:rPr>
          <w:sz w:val="22"/>
          <w:szCs w:val="22"/>
        </w:rPr>
        <w:noBreakHyphen/>
        <w:t>diabetes mellitus hos 6 (0,3 %) patienter, inklusive Grad 3 hos 1 (&lt; 0,1 %) patient og Grad 4 hos 2 (&lt;</w:t>
      </w:r>
      <w:r w:rsidR="00A133B0">
        <w:rPr>
          <w:sz w:val="22"/>
          <w:szCs w:val="22"/>
        </w:rPr>
        <w:t> </w:t>
      </w:r>
      <w:r w:rsidRPr="00685E37">
        <w:rPr>
          <w:sz w:val="22"/>
          <w:szCs w:val="22"/>
        </w:rPr>
        <w:t>0,1 %) patienter. Mediantiden til debut var 58 dage (interval: 7</w:t>
      </w:r>
      <w:r w:rsidRPr="00685E37">
        <w:rPr>
          <w:sz w:val="22"/>
          <w:szCs w:val="22"/>
        </w:rPr>
        <w:noBreakHyphen/>
        <w:t>220 dage). Alle patienter havde behov for insulin. Behandlingen blev seponeret for 1 patient. Bivirkningerne forsvandt hos 1 patient.</w:t>
      </w:r>
    </w:p>
    <w:p w14:paraId="4A02D7C7" w14:textId="77777777" w:rsidR="00A758F7" w:rsidRPr="00B511A9" w:rsidRDefault="00A758F7" w:rsidP="008F61A7">
      <w:pPr>
        <w:tabs>
          <w:tab w:val="left" w:pos="567"/>
        </w:tabs>
        <w:autoSpaceDE w:val="0"/>
        <w:autoSpaceDN w:val="0"/>
        <w:adjustRightInd w:val="0"/>
        <w:rPr>
          <w:sz w:val="22"/>
          <w:szCs w:val="22"/>
        </w:rPr>
      </w:pPr>
    </w:p>
    <w:p w14:paraId="6A1CC269" w14:textId="77777777" w:rsidR="008F61A7" w:rsidRPr="00B511A9" w:rsidRDefault="00191B12" w:rsidP="008F61A7">
      <w:pPr>
        <w:suppressAutoHyphens/>
        <w:rPr>
          <w:i/>
          <w:sz w:val="22"/>
          <w:szCs w:val="22"/>
        </w:rPr>
      </w:pPr>
      <w:r>
        <w:rPr>
          <w:i/>
          <w:sz w:val="22"/>
          <w:szCs w:val="22"/>
        </w:rPr>
        <w:t>Immunmedieret h</w:t>
      </w:r>
      <w:r w:rsidR="008F61A7" w:rsidRPr="00B511A9">
        <w:rPr>
          <w:i/>
          <w:sz w:val="22"/>
          <w:szCs w:val="22"/>
        </w:rPr>
        <w:t>ypofysitis</w:t>
      </w:r>
      <w:r w:rsidR="00AD01C8" w:rsidRPr="00B511A9">
        <w:rPr>
          <w:i/>
          <w:sz w:val="22"/>
          <w:szCs w:val="22"/>
        </w:rPr>
        <w:t>/hypopituitarisme</w:t>
      </w:r>
    </w:p>
    <w:p w14:paraId="6C5B1D2B" w14:textId="126D6503" w:rsidR="008F61A7" w:rsidRPr="00B511A9" w:rsidRDefault="008F61A7" w:rsidP="008F61A7">
      <w:pPr>
        <w:tabs>
          <w:tab w:val="left" w:pos="567"/>
        </w:tabs>
        <w:autoSpaceDE w:val="0"/>
        <w:autoSpaceDN w:val="0"/>
        <w:adjustRightInd w:val="0"/>
        <w:rPr>
          <w:sz w:val="22"/>
          <w:szCs w:val="22"/>
        </w:rPr>
      </w:pPr>
      <w:r w:rsidRPr="00B511A9">
        <w:rPr>
          <w:sz w:val="22"/>
          <w:szCs w:val="22"/>
        </w:rPr>
        <w:t xml:space="preserve">I den samlede sikkerhedsdatabase for IMFINZI-monoterapi </w:t>
      </w:r>
      <w:r w:rsidR="005B0B0A" w:rsidRPr="00B511A9">
        <w:rPr>
          <w:sz w:val="22"/>
          <w:szCs w:val="22"/>
        </w:rPr>
        <w:t xml:space="preserve">forekom immunmedieret </w:t>
      </w:r>
      <w:r w:rsidR="005B0B0A">
        <w:rPr>
          <w:sz w:val="22"/>
          <w:szCs w:val="22"/>
        </w:rPr>
        <w:t>hypofysitis/</w:t>
      </w:r>
      <w:r w:rsidR="005B0B0A" w:rsidRPr="00B511A9">
        <w:rPr>
          <w:sz w:val="22"/>
          <w:szCs w:val="22"/>
        </w:rPr>
        <w:t xml:space="preserve">hypopituitarisme hos </w:t>
      </w:r>
      <w:r w:rsidR="00710826">
        <w:rPr>
          <w:sz w:val="22"/>
          <w:szCs w:val="22"/>
        </w:rPr>
        <w:t>6</w:t>
      </w:r>
      <w:r w:rsidR="005B0B0A" w:rsidRPr="00B511A9">
        <w:rPr>
          <w:sz w:val="22"/>
          <w:szCs w:val="22"/>
        </w:rPr>
        <w:t xml:space="preserve"> (0,1 %) patient</w:t>
      </w:r>
      <w:r w:rsidR="005B0B0A">
        <w:rPr>
          <w:sz w:val="22"/>
          <w:szCs w:val="22"/>
        </w:rPr>
        <w:t xml:space="preserve">er, </w:t>
      </w:r>
      <w:r w:rsidR="00370100">
        <w:rPr>
          <w:sz w:val="22"/>
          <w:szCs w:val="22"/>
        </w:rPr>
        <w:t xml:space="preserve">herunder </w:t>
      </w:r>
      <w:r w:rsidR="005B0B0A" w:rsidRPr="00B511A9">
        <w:rPr>
          <w:sz w:val="22"/>
          <w:szCs w:val="22"/>
        </w:rPr>
        <w:t>Grad 3</w:t>
      </w:r>
      <w:r w:rsidR="00370100">
        <w:rPr>
          <w:sz w:val="22"/>
          <w:szCs w:val="22"/>
        </w:rPr>
        <w:t xml:space="preserve"> hos </w:t>
      </w:r>
      <w:r w:rsidR="00710826">
        <w:rPr>
          <w:sz w:val="22"/>
          <w:szCs w:val="22"/>
        </w:rPr>
        <w:t>5</w:t>
      </w:r>
      <w:r w:rsidR="002A0372">
        <w:rPr>
          <w:sz w:val="22"/>
          <w:szCs w:val="22"/>
        </w:rPr>
        <w:t xml:space="preserve"> </w:t>
      </w:r>
      <w:r w:rsidR="002A0372" w:rsidRPr="002A0372">
        <w:rPr>
          <w:sz w:val="22"/>
          <w:szCs w:val="22"/>
        </w:rPr>
        <w:t>(0</w:t>
      </w:r>
      <w:r w:rsidR="00AB61D4">
        <w:rPr>
          <w:sz w:val="22"/>
          <w:szCs w:val="22"/>
        </w:rPr>
        <w:t>,</w:t>
      </w:r>
      <w:r w:rsidR="002A0372" w:rsidRPr="002A0372">
        <w:rPr>
          <w:sz w:val="22"/>
          <w:szCs w:val="22"/>
        </w:rPr>
        <w:t>1</w:t>
      </w:r>
      <w:r w:rsidR="002A0372">
        <w:rPr>
          <w:sz w:val="22"/>
          <w:szCs w:val="22"/>
        </w:rPr>
        <w:t> </w:t>
      </w:r>
      <w:r w:rsidR="002A0372" w:rsidRPr="002A0372">
        <w:rPr>
          <w:sz w:val="22"/>
          <w:szCs w:val="22"/>
        </w:rPr>
        <w:t>%)</w:t>
      </w:r>
      <w:r w:rsidR="002A0372">
        <w:rPr>
          <w:sz w:val="22"/>
          <w:szCs w:val="22"/>
        </w:rPr>
        <w:t xml:space="preserve"> </w:t>
      </w:r>
      <w:r w:rsidR="00370100">
        <w:rPr>
          <w:sz w:val="22"/>
          <w:szCs w:val="22"/>
        </w:rPr>
        <w:t>patienter</w:t>
      </w:r>
      <w:r w:rsidR="005B0B0A" w:rsidRPr="00B511A9">
        <w:rPr>
          <w:sz w:val="22"/>
          <w:szCs w:val="22"/>
        </w:rPr>
        <w:t xml:space="preserve">. </w:t>
      </w:r>
      <w:r w:rsidR="005B0B0A">
        <w:rPr>
          <w:sz w:val="22"/>
          <w:szCs w:val="22"/>
        </w:rPr>
        <w:t xml:space="preserve">Tid til debut for hændelserne var </w:t>
      </w:r>
      <w:r w:rsidR="00710826">
        <w:rPr>
          <w:sz w:val="22"/>
          <w:szCs w:val="22"/>
        </w:rPr>
        <w:t>85</w:t>
      </w:r>
      <w:r w:rsidR="005B0B0A">
        <w:rPr>
          <w:sz w:val="22"/>
          <w:szCs w:val="22"/>
        </w:rPr>
        <w:t> dage</w:t>
      </w:r>
      <w:r w:rsidR="00A031AA">
        <w:rPr>
          <w:sz w:val="22"/>
          <w:szCs w:val="22"/>
        </w:rPr>
        <w:t xml:space="preserve"> </w:t>
      </w:r>
      <w:r w:rsidR="00A031AA" w:rsidRPr="00A031AA">
        <w:rPr>
          <w:sz w:val="22"/>
          <w:szCs w:val="22"/>
        </w:rPr>
        <w:t>(</w:t>
      </w:r>
      <w:r w:rsidR="00A031AA">
        <w:rPr>
          <w:sz w:val="22"/>
          <w:szCs w:val="22"/>
        </w:rPr>
        <w:t>in</w:t>
      </w:r>
      <w:r w:rsidR="000F78AA">
        <w:rPr>
          <w:sz w:val="22"/>
          <w:szCs w:val="22"/>
        </w:rPr>
        <w:t>t</w:t>
      </w:r>
      <w:r w:rsidR="00A031AA">
        <w:rPr>
          <w:sz w:val="22"/>
          <w:szCs w:val="22"/>
        </w:rPr>
        <w:t>erval</w:t>
      </w:r>
      <w:r w:rsidR="00A031AA" w:rsidRPr="00A031AA">
        <w:rPr>
          <w:sz w:val="22"/>
          <w:szCs w:val="22"/>
        </w:rPr>
        <w:t>: 44</w:t>
      </w:r>
      <w:r w:rsidR="00A031AA">
        <w:rPr>
          <w:sz w:val="22"/>
          <w:szCs w:val="22"/>
        </w:rPr>
        <w:noBreakHyphen/>
      </w:r>
      <w:r w:rsidR="00A031AA" w:rsidRPr="00A031AA">
        <w:rPr>
          <w:sz w:val="22"/>
          <w:szCs w:val="22"/>
        </w:rPr>
        <w:t>225</w:t>
      </w:r>
      <w:r w:rsidR="00A031AA">
        <w:rPr>
          <w:sz w:val="22"/>
          <w:szCs w:val="22"/>
        </w:rPr>
        <w:t> dage</w:t>
      </w:r>
      <w:r w:rsidR="00A031AA" w:rsidRPr="00A031AA">
        <w:rPr>
          <w:sz w:val="22"/>
          <w:szCs w:val="22"/>
        </w:rPr>
        <w:t>).</w:t>
      </w:r>
      <w:r w:rsidR="00A031AA">
        <w:rPr>
          <w:sz w:val="22"/>
          <w:szCs w:val="22"/>
        </w:rPr>
        <w:t xml:space="preserve"> T</w:t>
      </w:r>
      <w:r w:rsidR="00710826">
        <w:rPr>
          <w:sz w:val="22"/>
          <w:szCs w:val="22"/>
        </w:rPr>
        <w:t>re</w:t>
      </w:r>
      <w:r w:rsidR="005B0B0A">
        <w:rPr>
          <w:sz w:val="22"/>
          <w:szCs w:val="22"/>
        </w:rPr>
        <w:t xml:space="preserve"> patienter </w:t>
      </w:r>
      <w:r w:rsidR="005B0B0A" w:rsidRPr="00B511A9">
        <w:rPr>
          <w:sz w:val="22"/>
          <w:szCs w:val="22"/>
        </w:rPr>
        <w:t>fik højdosis</w:t>
      </w:r>
      <w:r w:rsidR="005B0B0A" w:rsidRPr="00B511A9">
        <w:rPr>
          <w:sz w:val="22"/>
          <w:szCs w:val="22"/>
        </w:rPr>
        <w:noBreakHyphen/>
        <w:t>kortikosteroidbehandling (mindst 40 mg prednison eller tilsvarende per dag)</w:t>
      </w:r>
      <w:r w:rsidR="00A031AA">
        <w:rPr>
          <w:sz w:val="22"/>
          <w:szCs w:val="22"/>
        </w:rPr>
        <w:t>,</w:t>
      </w:r>
      <w:r w:rsidR="005B0B0A" w:rsidRPr="00B511A9">
        <w:rPr>
          <w:sz w:val="22"/>
          <w:szCs w:val="22"/>
        </w:rPr>
        <w:t xml:space="preserve"> </w:t>
      </w:r>
      <w:r w:rsidR="00710826">
        <w:rPr>
          <w:sz w:val="22"/>
          <w:szCs w:val="22"/>
        </w:rPr>
        <w:t>tre</w:t>
      </w:r>
      <w:r w:rsidR="00A031AA">
        <w:rPr>
          <w:sz w:val="22"/>
          <w:szCs w:val="22"/>
        </w:rPr>
        <w:t xml:space="preserve"> </w:t>
      </w:r>
      <w:r w:rsidR="005B0B0A">
        <w:rPr>
          <w:sz w:val="22"/>
          <w:szCs w:val="22"/>
        </w:rPr>
        <w:t>patient</w:t>
      </w:r>
      <w:r w:rsidR="00A031AA">
        <w:rPr>
          <w:sz w:val="22"/>
          <w:szCs w:val="22"/>
        </w:rPr>
        <w:t>er</w:t>
      </w:r>
      <w:r w:rsidR="005B0B0A">
        <w:rPr>
          <w:sz w:val="22"/>
          <w:szCs w:val="22"/>
        </w:rPr>
        <w:t xml:space="preserve"> seponerede </w:t>
      </w:r>
      <w:r w:rsidR="005B0B0A" w:rsidRPr="00B511A9">
        <w:rPr>
          <w:sz w:val="22"/>
          <w:szCs w:val="22"/>
        </w:rPr>
        <w:t xml:space="preserve">IMFINZI </w:t>
      </w:r>
      <w:r w:rsidR="005B0B0A">
        <w:rPr>
          <w:sz w:val="22"/>
          <w:szCs w:val="22"/>
        </w:rPr>
        <w:t>på grund af immunmedieret hypofysitis/hypopituitarisme</w:t>
      </w:r>
      <w:r w:rsidR="00A031AA">
        <w:rPr>
          <w:sz w:val="22"/>
          <w:szCs w:val="22"/>
        </w:rPr>
        <w:t>, og r</w:t>
      </w:r>
      <w:r w:rsidR="00A031AA" w:rsidRPr="00B511A9">
        <w:rPr>
          <w:sz w:val="22"/>
          <w:szCs w:val="22"/>
        </w:rPr>
        <w:t xml:space="preserve">esolution forekom hos </w:t>
      </w:r>
      <w:r w:rsidR="00A031AA">
        <w:rPr>
          <w:sz w:val="22"/>
          <w:szCs w:val="22"/>
        </w:rPr>
        <w:t>1 </w:t>
      </w:r>
      <w:r w:rsidR="00A031AA" w:rsidRPr="00B511A9">
        <w:rPr>
          <w:sz w:val="22"/>
          <w:szCs w:val="22"/>
        </w:rPr>
        <w:t>patient</w:t>
      </w:r>
      <w:r w:rsidR="005B0B0A" w:rsidRPr="00B511A9">
        <w:rPr>
          <w:sz w:val="22"/>
          <w:szCs w:val="22"/>
        </w:rPr>
        <w:t>.</w:t>
      </w:r>
    </w:p>
    <w:p w14:paraId="7E7AF174" w14:textId="77777777" w:rsidR="008F61A7" w:rsidRDefault="008F61A7" w:rsidP="008F61A7">
      <w:pPr>
        <w:tabs>
          <w:tab w:val="left" w:pos="567"/>
        </w:tabs>
        <w:autoSpaceDE w:val="0"/>
        <w:autoSpaceDN w:val="0"/>
        <w:adjustRightInd w:val="0"/>
        <w:rPr>
          <w:sz w:val="22"/>
          <w:szCs w:val="22"/>
        </w:rPr>
      </w:pPr>
    </w:p>
    <w:p w14:paraId="4D8DF2A4" w14:textId="2EEE06CC" w:rsidR="00A758F7" w:rsidRPr="00685E37" w:rsidRDefault="00A758F7" w:rsidP="00A758F7">
      <w:pPr>
        <w:rPr>
          <w:sz w:val="22"/>
          <w:szCs w:val="22"/>
        </w:rPr>
      </w:pPr>
      <w:r w:rsidRPr="00685E37">
        <w:rPr>
          <w:sz w:val="22"/>
          <w:szCs w:val="22"/>
        </w:rPr>
        <w:t xml:space="preserve">I den kombinerede sikkerhedsdatabase med IMFINZI i kombination med </w:t>
      </w:r>
      <w:r w:rsidRPr="00685E37">
        <w:rPr>
          <w:noProof/>
          <w:sz w:val="22"/>
          <w:szCs w:val="22"/>
        </w:rPr>
        <w:t>tremelimumab (n=2</w:t>
      </w:r>
      <w:r w:rsidR="00B66EC5">
        <w:rPr>
          <w:noProof/>
          <w:sz w:val="22"/>
          <w:szCs w:val="22"/>
        </w:rPr>
        <w:t>.</w:t>
      </w:r>
      <w:r w:rsidRPr="00685E37">
        <w:rPr>
          <w:noProof/>
          <w:sz w:val="22"/>
          <w:szCs w:val="22"/>
        </w:rPr>
        <w:t xml:space="preserve">280) </w:t>
      </w:r>
      <w:r w:rsidRPr="00685E37">
        <w:rPr>
          <w:sz w:val="22"/>
          <w:szCs w:val="22"/>
        </w:rPr>
        <w:t>forekom immunmedieret hypofysitis/hypopituitarisme hos 16 (0,7 %) patienter, inklusive Grad 3 hos 8 (0,4 %) patienter. Mediantiden til debut for hændelserne var 123 dage (interval: 63</w:t>
      </w:r>
      <w:r w:rsidRPr="00685E37">
        <w:rPr>
          <w:sz w:val="22"/>
          <w:szCs w:val="22"/>
        </w:rPr>
        <w:noBreakHyphen/>
        <w:t>388 dage). Alle patienter fik systemiske kortikosteroider, og 8 af de 16 patienter fik højdosis</w:t>
      </w:r>
      <w:r w:rsidRPr="00685E37">
        <w:rPr>
          <w:sz w:val="22"/>
          <w:szCs w:val="22"/>
        </w:rPr>
        <w:noBreakHyphen/>
        <w:t>kortikosteroidbehandling (mindst 40 mg prednison eller tilsvarende pr. dag). 4 patienter havde også behov for endokrin behandling. Behandlingen blev seponeret hos 2 patienter. Bivirkningerne forsvandt hos 7 patienter.</w:t>
      </w:r>
    </w:p>
    <w:p w14:paraId="59A24F06" w14:textId="77777777" w:rsidR="00A758F7" w:rsidRPr="00685E37" w:rsidRDefault="00A758F7" w:rsidP="00A758F7">
      <w:pPr>
        <w:tabs>
          <w:tab w:val="left" w:pos="567"/>
        </w:tabs>
        <w:autoSpaceDE w:val="0"/>
        <w:autoSpaceDN w:val="0"/>
        <w:adjustRightInd w:val="0"/>
        <w:rPr>
          <w:sz w:val="22"/>
          <w:szCs w:val="22"/>
        </w:rPr>
      </w:pPr>
    </w:p>
    <w:p w14:paraId="42BE8407" w14:textId="77777777" w:rsidR="00A758F7" w:rsidRPr="00685E37" w:rsidRDefault="00A758F7" w:rsidP="00A758F7">
      <w:pPr>
        <w:tabs>
          <w:tab w:val="left" w:pos="567"/>
        </w:tabs>
        <w:autoSpaceDE w:val="0"/>
        <w:autoSpaceDN w:val="0"/>
        <w:adjustRightInd w:val="0"/>
        <w:rPr>
          <w:sz w:val="22"/>
          <w:szCs w:val="22"/>
        </w:rPr>
      </w:pPr>
      <w:r w:rsidRPr="00685E37">
        <w:rPr>
          <w:noProof/>
          <w:sz w:val="22"/>
          <w:szCs w:val="22"/>
        </w:rPr>
        <w:t>I HCC</w:t>
      </w:r>
      <w:r w:rsidRPr="00685E37">
        <w:rPr>
          <w:noProof/>
          <w:sz w:val="22"/>
          <w:szCs w:val="22"/>
        </w:rPr>
        <w:noBreakHyphen/>
        <w:t>puljen (n=462) forekom immunmedieret hypofysitis/hypopituitarisme hos 5 (1,1 %) patienter. Mediantiden til debut for hændelserne var 149 dage (interval: 27</w:t>
      </w:r>
      <w:r w:rsidRPr="00685E37">
        <w:rPr>
          <w:noProof/>
          <w:sz w:val="22"/>
          <w:szCs w:val="22"/>
        </w:rPr>
        <w:noBreakHyphen/>
        <w:t>242 dage). Fire patienter fik systemiske kortikosteroider, og 1 af de 4 patienter fik højdosis</w:t>
      </w:r>
      <w:r w:rsidRPr="00685E37">
        <w:rPr>
          <w:noProof/>
          <w:sz w:val="22"/>
          <w:szCs w:val="22"/>
        </w:rPr>
        <w:noBreakHyphen/>
        <w:t>kortikosteroidbehandling (mindst 40 mg prednison eller tilsvarende pr. dag). Tre patienter havde også brug for endokrin behandling. Bivirkningerne forsvandt hos 2 patienter.</w:t>
      </w:r>
    </w:p>
    <w:p w14:paraId="21DBDB22" w14:textId="77777777" w:rsidR="00A758F7" w:rsidRPr="00B511A9" w:rsidRDefault="00A758F7" w:rsidP="008F61A7">
      <w:pPr>
        <w:tabs>
          <w:tab w:val="left" w:pos="567"/>
        </w:tabs>
        <w:autoSpaceDE w:val="0"/>
        <w:autoSpaceDN w:val="0"/>
        <w:adjustRightInd w:val="0"/>
        <w:rPr>
          <w:sz w:val="22"/>
          <w:szCs w:val="22"/>
        </w:rPr>
      </w:pPr>
    </w:p>
    <w:p w14:paraId="0A7271FC" w14:textId="77777777" w:rsidR="008F61A7" w:rsidRPr="00B511A9" w:rsidRDefault="008F61A7" w:rsidP="008F61A7">
      <w:pPr>
        <w:tabs>
          <w:tab w:val="left" w:pos="567"/>
        </w:tabs>
        <w:autoSpaceDE w:val="0"/>
        <w:autoSpaceDN w:val="0"/>
        <w:adjustRightInd w:val="0"/>
        <w:rPr>
          <w:i/>
          <w:sz w:val="22"/>
          <w:szCs w:val="22"/>
          <w:u w:val="single"/>
        </w:rPr>
      </w:pPr>
      <w:r w:rsidRPr="00B511A9">
        <w:rPr>
          <w:i/>
          <w:sz w:val="22"/>
          <w:szCs w:val="22"/>
          <w:u w:val="single"/>
        </w:rPr>
        <w:t>Immunmedieret nefritis</w:t>
      </w:r>
    </w:p>
    <w:p w14:paraId="638B80B9" w14:textId="5BCF4DFF" w:rsidR="008F61A7" w:rsidRPr="00B511A9" w:rsidRDefault="008F61A7" w:rsidP="008F61A7">
      <w:pPr>
        <w:tabs>
          <w:tab w:val="left" w:pos="567"/>
        </w:tabs>
        <w:autoSpaceDE w:val="0"/>
        <w:autoSpaceDN w:val="0"/>
        <w:adjustRightInd w:val="0"/>
        <w:rPr>
          <w:sz w:val="22"/>
          <w:szCs w:val="22"/>
        </w:rPr>
      </w:pPr>
      <w:r w:rsidRPr="00B511A9">
        <w:rPr>
          <w:sz w:val="22"/>
          <w:szCs w:val="22"/>
        </w:rPr>
        <w:t xml:space="preserve">I den samlede sikkerhedsdatabase for IMFINZI-monoterapi </w:t>
      </w:r>
      <w:r w:rsidR="005B0B0A" w:rsidRPr="00B511A9">
        <w:rPr>
          <w:sz w:val="22"/>
          <w:szCs w:val="22"/>
        </w:rPr>
        <w:t xml:space="preserve">forekom immunmedieret nefritis hos </w:t>
      </w:r>
      <w:r w:rsidR="000F78AA">
        <w:rPr>
          <w:sz w:val="22"/>
          <w:szCs w:val="22"/>
        </w:rPr>
        <w:t>1</w:t>
      </w:r>
      <w:r w:rsidR="00710826">
        <w:rPr>
          <w:sz w:val="22"/>
          <w:szCs w:val="22"/>
        </w:rPr>
        <w:t>7</w:t>
      </w:r>
      <w:r w:rsidR="005B0B0A" w:rsidRPr="00B511A9">
        <w:rPr>
          <w:sz w:val="22"/>
          <w:szCs w:val="22"/>
        </w:rPr>
        <w:t xml:space="preserve"> (0,</w:t>
      </w:r>
      <w:r w:rsidR="000F78AA">
        <w:rPr>
          <w:sz w:val="22"/>
          <w:szCs w:val="22"/>
        </w:rPr>
        <w:t>4</w:t>
      </w:r>
      <w:r w:rsidR="005B0B0A" w:rsidRPr="00B511A9">
        <w:rPr>
          <w:sz w:val="22"/>
          <w:szCs w:val="22"/>
        </w:rPr>
        <w:t xml:space="preserve"> %) patienter, inklusive Grad 3 hos </w:t>
      </w:r>
      <w:r w:rsidR="000F78AA">
        <w:rPr>
          <w:sz w:val="22"/>
          <w:szCs w:val="22"/>
        </w:rPr>
        <w:t>4</w:t>
      </w:r>
      <w:r w:rsidR="005B0B0A" w:rsidRPr="00B511A9">
        <w:rPr>
          <w:sz w:val="22"/>
          <w:szCs w:val="22"/>
        </w:rPr>
        <w:t xml:space="preserve"> (0,1 %) patient</w:t>
      </w:r>
      <w:r w:rsidR="005B0B0A">
        <w:rPr>
          <w:sz w:val="22"/>
          <w:szCs w:val="22"/>
        </w:rPr>
        <w:t>er</w:t>
      </w:r>
      <w:r w:rsidR="000F78AA">
        <w:rPr>
          <w:sz w:val="22"/>
          <w:szCs w:val="22"/>
        </w:rPr>
        <w:t xml:space="preserve"> og</w:t>
      </w:r>
      <w:r w:rsidR="00C87D1D">
        <w:rPr>
          <w:sz w:val="22"/>
          <w:szCs w:val="22"/>
        </w:rPr>
        <w:t xml:space="preserve"> </w:t>
      </w:r>
      <w:r w:rsidR="000F78AA" w:rsidRPr="00B511A9">
        <w:rPr>
          <w:sz w:val="22"/>
          <w:szCs w:val="22"/>
        </w:rPr>
        <w:t>Grad </w:t>
      </w:r>
      <w:r w:rsidR="000F78AA">
        <w:rPr>
          <w:sz w:val="22"/>
          <w:szCs w:val="22"/>
        </w:rPr>
        <w:t xml:space="preserve">4 hos 1 </w:t>
      </w:r>
      <w:r w:rsidR="000F78AA" w:rsidRPr="002A0372">
        <w:rPr>
          <w:sz w:val="22"/>
          <w:szCs w:val="22"/>
        </w:rPr>
        <w:t>(&lt;</w:t>
      </w:r>
      <w:r w:rsidR="000F78AA">
        <w:rPr>
          <w:sz w:val="22"/>
          <w:szCs w:val="22"/>
        </w:rPr>
        <w:t> </w:t>
      </w:r>
      <w:r w:rsidR="000F78AA" w:rsidRPr="002A0372">
        <w:rPr>
          <w:sz w:val="22"/>
          <w:szCs w:val="22"/>
        </w:rPr>
        <w:t>0</w:t>
      </w:r>
      <w:r w:rsidR="00C87D1D">
        <w:rPr>
          <w:sz w:val="22"/>
          <w:szCs w:val="22"/>
        </w:rPr>
        <w:t>,</w:t>
      </w:r>
      <w:r w:rsidR="000F78AA" w:rsidRPr="002A0372">
        <w:rPr>
          <w:sz w:val="22"/>
          <w:szCs w:val="22"/>
        </w:rPr>
        <w:t>1</w:t>
      </w:r>
      <w:r w:rsidR="000F78AA">
        <w:rPr>
          <w:sz w:val="22"/>
          <w:szCs w:val="22"/>
        </w:rPr>
        <w:t> </w:t>
      </w:r>
      <w:r w:rsidR="000F78AA" w:rsidRPr="002A0372">
        <w:rPr>
          <w:sz w:val="22"/>
          <w:szCs w:val="22"/>
        </w:rPr>
        <w:t>%)</w:t>
      </w:r>
      <w:r w:rsidR="000F78AA">
        <w:rPr>
          <w:sz w:val="22"/>
          <w:szCs w:val="22"/>
        </w:rPr>
        <w:t xml:space="preserve"> patient</w:t>
      </w:r>
      <w:r w:rsidR="005B0B0A" w:rsidRPr="00B511A9">
        <w:rPr>
          <w:sz w:val="22"/>
          <w:szCs w:val="22"/>
        </w:rPr>
        <w:t xml:space="preserve">. Mediantiden til debut var </w:t>
      </w:r>
      <w:r w:rsidR="00710826">
        <w:rPr>
          <w:sz w:val="22"/>
          <w:szCs w:val="22"/>
        </w:rPr>
        <w:t>84</w:t>
      </w:r>
      <w:r w:rsidR="005B0B0A" w:rsidRPr="00B511A9">
        <w:rPr>
          <w:sz w:val="22"/>
          <w:szCs w:val="22"/>
        </w:rPr>
        <w:t xml:space="preserve"> dage (interval: </w:t>
      </w:r>
      <w:r w:rsidR="00DF45A3">
        <w:rPr>
          <w:sz w:val="22"/>
          <w:szCs w:val="22"/>
        </w:rPr>
        <w:t>4</w:t>
      </w:r>
      <w:r w:rsidR="005B0B0A" w:rsidRPr="00B511A9">
        <w:rPr>
          <w:sz w:val="22"/>
          <w:szCs w:val="22"/>
        </w:rPr>
        <w:noBreakHyphen/>
        <w:t>39</w:t>
      </w:r>
      <w:r w:rsidR="005B0B0A">
        <w:rPr>
          <w:sz w:val="22"/>
          <w:szCs w:val="22"/>
        </w:rPr>
        <w:t>3</w:t>
      </w:r>
      <w:r w:rsidR="005B0B0A" w:rsidRPr="00B511A9">
        <w:rPr>
          <w:sz w:val="22"/>
          <w:szCs w:val="22"/>
        </w:rPr>
        <w:t xml:space="preserve"> dage). </w:t>
      </w:r>
      <w:r w:rsidR="000F78AA">
        <w:rPr>
          <w:sz w:val="22"/>
          <w:szCs w:val="22"/>
        </w:rPr>
        <w:t>1</w:t>
      </w:r>
      <w:r w:rsidR="00710826">
        <w:rPr>
          <w:sz w:val="22"/>
          <w:szCs w:val="22"/>
        </w:rPr>
        <w:t>2</w:t>
      </w:r>
      <w:r w:rsidR="00DF45A3">
        <w:rPr>
          <w:sz w:val="22"/>
          <w:szCs w:val="22"/>
        </w:rPr>
        <w:t> </w:t>
      </w:r>
      <w:r w:rsidR="005B0B0A" w:rsidRPr="00B511A9">
        <w:rPr>
          <w:sz w:val="22"/>
          <w:szCs w:val="22"/>
        </w:rPr>
        <w:t xml:space="preserve">patienter fik </w:t>
      </w:r>
      <w:r w:rsidR="005B0B0A" w:rsidRPr="00B511A9">
        <w:rPr>
          <w:sz w:val="22"/>
          <w:szCs w:val="22"/>
        </w:rPr>
        <w:lastRenderedPageBreak/>
        <w:t>højdosis</w:t>
      </w:r>
      <w:r w:rsidR="005B0B0A" w:rsidRPr="00B511A9">
        <w:rPr>
          <w:sz w:val="22"/>
          <w:szCs w:val="22"/>
        </w:rPr>
        <w:noBreakHyphen/>
        <w:t>kortikosteroidbehandling (mindst 40 mg prednison eller tilsvarende per dag)</w:t>
      </w:r>
      <w:r w:rsidR="005B0B0A">
        <w:rPr>
          <w:sz w:val="22"/>
          <w:szCs w:val="22"/>
        </w:rPr>
        <w:t>, og 1 patient fik også mycophenolat</w:t>
      </w:r>
      <w:r w:rsidR="005B0B0A" w:rsidRPr="00B511A9">
        <w:rPr>
          <w:sz w:val="22"/>
          <w:szCs w:val="22"/>
        </w:rPr>
        <w:t xml:space="preserve">. IMFINZI blev seponeret hos </w:t>
      </w:r>
      <w:r w:rsidR="000F78AA">
        <w:rPr>
          <w:sz w:val="22"/>
          <w:szCs w:val="22"/>
        </w:rPr>
        <w:t>7</w:t>
      </w:r>
      <w:r w:rsidR="005B0B0A">
        <w:rPr>
          <w:sz w:val="22"/>
          <w:szCs w:val="22"/>
        </w:rPr>
        <w:t> </w:t>
      </w:r>
      <w:r w:rsidR="005B0B0A" w:rsidRPr="00B511A9">
        <w:rPr>
          <w:sz w:val="22"/>
          <w:szCs w:val="22"/>
        </w:rPr>
        <w:t xml:space="preserve">patienter. Resolution forekom hos </w:t>
      </w:r>
      <w:r w:rsidR="00710826">
        <w:rPr>
          <w:sz w:val="22"/>
          <w:szCs w:val="22"/>
        </w:rPr>
        <w:t>8</w:t>
      </w:r>
      <w:r w:rsidR="005B0B0A" w:rsidRPr="00B511A9">
        <w:rPr>
          <w:sz w:val="22"/>
          <w:szCs w:val="22"/>
        </w:rPr>
        <w:t> patienter.</w:t>
      </w:r>
    </w:p>
    <w:p w14:paraId="79D6318A" w14:textId="77777777" w:rsidR="008F61A7" w:rsidRDefault="008F61A7" w:rsidP="008F61A7">
      <w:pPr>
        <w:tabs>
          <w:tab w:val="left" w:pos="567"/>
        </w:tabs>
        <w:autoSpaceDE w:val="0"/>
        <w:autoSpaceDN w:val="0"/>
        <w:adjustRightInd w:val="0"/>
        <w:rPr>
          <w:sz w:val="22"/>
          <w:szCs w:val="22"/>
        </w:rPr>
      </w:pPr>
    </w:p>
    <w:p w14:paraId="29377066" w14:textId="4891DC53" w:rsidR="00A758F7" w:rsidRPr="00685E37" w:rsidRDefault="00A758F7" w:rsidP="00A758F7">
      <w:pPr>
        <w:rPr>
          <w:sz w:val="22"/>
          <w:szCs w:val="22"/>
        </w:rPr>
      </w:pPr>
      <w:r w:rsidRPr="00685E37">
        <w:rPr>
          <w:sz w:val="22"/>
          <w:szCs w:val="22"/>
        </w:rPr>
        <w:t>I den kombinerede sikkerhedsdatabase</w:t>
      </w:r>
      <w:r w:rsidRPr="001A434D">
        <w:rPr>
          <w:sz w:val="22"/>
          <w:szCs w:val="22"/>
        </w:rPr>
        <w:t xml:space="preserve"> med </w:t>
      </w:r>
      <w:r w:rsidRPr="00B511A9">
        <w:rPr>
          <w:sz w:val="22"/>
          <w:szCs w:val="22"/>
        </w:rPr>
        <w:t>IMFINZI</w:t>
      </w:r>
      <w:r w:rsidRPr="001A434D">
        <w:rPr>
          <w:sz w:val="22"/>
          <w:szCs w:val="22"/>
        </w:rPr>
        <w:t xml:space="preserve"> i kombination med </w:t>
      </w:r>
      <w:r w:rsidRPr="002F2662">
        <w:rPr>
          <w:noProof/>
          <w:sz w:val="22"/>
          <w:szCs w:val="22"/>
        </w:rPr>
        <w:t>tremelimumab</w:t>
      </w:r>
      <w:r>
        <w:rPr>
          <w:noProof/>
          <w:sz w:val="22"/>
          <w:szCs w:val="22"/>
        </w:rPr>
        <w:t xml:space="preserve"> (n=2</w:t>
      </w:r>
      <w:r w:rsidR="00B66EC5">
        <w:rPr>
          <w:noProof/>
          <w:sz w:val="22"/>
          <w:szCs w:val="22"/>
        </w:rPr>
        <w:t>.</w:t>
      </w:r>
      <w:r>
        <w:rPr>
          <w:noProof/>
          <w:sz w:val="22"/>
          <w:szCs w:val="22"/>
        </w:rPr>
        <w:t>280)</w:t>
      </w:r>
      <w:r w:rsidRPr="002F2662">
        <w:rPr>
          <w:noProof/>
          <w:sz w:val="22"/>
          <w:szCs w:val="22"/>
        </w:rPr>
        <w:t xml:space="preserve"> </w:t>
      </w:r>
      <w:r w:rsidRPr="001A434D">
        <w:rPr>
          <w:sz w:val="22"/>
          <w:szCs w:val="22"/>
        </w:rPr>
        <w:t xml:space="preserve">forekom immunmedieret nefritis hos </w:t>
      </w:r>
      <w:r>
        <w:rPr>
          <w:sz w:val="22"/>
          <w:szCs w:val="22"/>
        </w:rPr>
        <w:t>9</w:t>
      </w:r>
      <w:r w:rsidRPr="001A434D">
        <w:rPr>
          <w:sz w:val="22"/>
          <w:szCs w:val="22"/>
        </w:rPr>
        <w:t xml:space="preserve"> (0,</w:t>
      </w:r>
      <w:r>
        <w:rPr>
          <w:sz w:val="22"/>
          <w:szCs w:val="22"/>
        </w:rPr>
        <w:t>4</w:t>
      </w:r>
      <w:r w:rsidRPr="001A434D">
        <w:rPr>
          <w:sz w:val="22"/>
          <w:szCs w:val="22"/>
        </w:rPr>
        <w:t> %) patienter, inklusive Grad</w:t>
      </w:r>
      <w:r>
        <w:rPr>
          <w:sz w:val="22"/>
          <w:szCs w:val="22"/>
        </w:rPr>
        <w:t> </w:t>
      </w:r>
      <w:r w:rsidRPr="001A434D">
        <w:rPr>
          <w:sz w:val="22"/>
          <w:szCs w:val="22"/>
        </w:rPr>
        <w:t xml:space="preserve">3 </w:t>
      </w:r>
      <w:r>
        <w:rPr>
          <w:sz w:val="22"/>
          <w:szCs w:val="22"/>
        </w:rPr>
        <w:t>hos</w:t>
      </w:r>
      <w:r w:rsidRPr="001A434D">
        <w:rPr>
          <w:sz w:val="22"/>
          <w:szCs w:val="22"/>
        </w:rPr>
        <w:t xml:space="preserve"> 1 (&lt;</w:t>
      </w:r>
      <w:r>
        <w:rPr>
          <w:sz w:val="22"/>
          <w:szCs w:val="22"/>
        </w:rPr>
        <w:t> </w:t>
      </w:r>
      <w:r w:rsidRPr="001A434D">
        <w:rPr>
          <w:sz w:val="22"/>
          <w:szCs w:val="22"/>
        </w:rPr>
        <w:t xml:space="preserve">0,1 %) patient. Mediantiden til debut var </w:t>
      </w:r>
      <w:r>
        <w:rPr>
          <w:sz w:val="22"/>
          <w:szCs w:val="22"/>
        </w:rPr>
        <w:t>79</w:t>
      </w:r>
      <w:r w:rsidRPr="001A434D">
        <w:rPr>
          <w:sz w:val="22"/>
          <w:szCs w:val="22"/>
        </w:rPr>
        <w:t> dage (interval: 39</w:t>
      </w:r>
      <w:r w:rsidRPr="001A434D">
        <w:rPr>
          <w:sz w:val="22"/>
          <w:szCs w:val="22"/>
        </w:rPr>
        <w:noBreakHyphen/>
        <w:t>183 dage). Alle patienter fik systemiske kortikosteroider, og 7</w:t>
      </w:r>
      <w:r>
        <w:rPr>
          <w:sz w:val="22"/>
          <w:szCs w:val="22"/>
        </w:rPr>
        <w:t> patienter</w:t>
      </w:r>
      <w:r w:rsidRPr="001A434D">
        <w:rPr>
          <w:sz w:val="22"/>
          <w:szCs w:val="22"/>
        </w:rPr>
        <w:t xml:space="preserve"> modtog højdosis</w:t>
      </w:r>
      <w:r>
        <w:rPr>
          <w:sz w:val="22"/>
          <w:szCs w:val="22"/>
        </w:rPr>
        <w:noBreakHyphen/>
      </w:r>
      <w:r w:rsidRPr="001A434D">
        <w:rPr>
          <w:sz w:val="22"/>
          <w:szCs w:val="22"/>
        </w:rPr>
        <w:t xml:space="preserve">kortikosteroidbehandling (mindst 40 mg prednison </w:t>
      </w:r>
      <w:r w:rsidRPr="00685E37">
        <w:rPr>
          <w:sz w:val="22"/>
          <w:szCs w:val="22"/>
        </w:rPr>
        <w:t>eller tilsvarende pr. dag). Behandlingen blev seponeret hos 3 patienter. Bivirkningerne forsvandt hos 5 patienter.</w:t>
      </w:r>
    </w:p>
    <w:p w14:paraId="4EDFB6DF" w14:textId="77777777" w:rsidR="00A758F7" w:rsidRPr="00685E37" w:rsidRDefault="00A758F7" w:rsidP="00A758F7">
      <w:pPr>
        <w:tabs>
          <w:tab w:val="left" w:pos="567"/>
        </w:tabs>
        <w:autoSpaceDE w:val="0"/>
        <w:autoSpaceDN w:val="0"/>
        <w:adjustRightInd w:val="0"/>
        <w:rPr>
          <w:sz w:val="22"/>
          <w:szCs w:val="22"/>
        </w:rPr>
      </w:pPr>
    </w:p>
    <w:p w14:paraId="77775D3A" w14:textId="77777777" w:rsidR="00A758F7" w:rsidRPr="00685E37" w:rsidRDefault="00A758F7" w:rsidP="00A758F7">
      <w:pPr>
        <w:tabs>
          <w:tab w:val="left" w:pos="567"/>
        </w:tabs>
        <w:autoSpaceDE w:val="0"/>
        <w:autoSpaceDN w:val="0"/>
        <w:adjustRightInd w:val="0"/>
        <w:rPr>
          <w:sz w:val="22"/>
          <w:szCs w:val="22"/>
        </w:rPr>
      </w:pPr>
      <w:r w:rsidRPr="00685E37">
        <w:rPr>
          <w:noProof/>
          <w:sz w:val="22"/>
          <w:szCs w:val="22"/>
        </w:rPr>
        <w:t>I HCC</w:t>
      </w:r>
      <w:r w:rsidRPr="00685E37">
        <w:rPr>
          <w:noProof/>
          <w:sz w:val="22"/>
          <w:szCs w:val="22"/>
        </w:rPr>
        <w:noBreakHyphen/>
        <w:t>puljen (n=462) forekom immunmedieret nefritis hos 4 (0,9 %) patienter, herunder Grad 3 hos 2 (0,4 %) patienter. Mediantiden til debut var 53 dage (interval: 26</w:t>
      </w:r>
      <w:r w:rsidRPr="00685E37">
        <w:rPr>
          <w:noProof/>
          <w:sz w:val="22"/>
          <w:szCs w:val="22"/>
        </w:rPr>
        <w:noBreakHyphen/>
        <w:t>242 dage). Alle patienter fik systemiske kortikosteroider, og 3 af de 4 fik højdosis</w:t>
      </w:r>
      <w:r w:rsidRPr="00685E37">
        <w:rPr>
          <w:noProof/>
          <w:sz w:val="22"/>
          <w:szCs w:val="22"/>
        </w:rPr>
        <w:noBreakHyphen/>
        <w:t>kortikosteroidbehandling (mindst 40 mg prednison eller tilsvarende pr. dag). Behandlingen blev seponeret hos 2 patienter. Bivirkningerne forsvandt hos 3 patienter.</w:t>
      </w:r>
    </w:p>
    <w:p w14:paraId="39408091" w14:textId="77777777" w:rsidR="00A758F7" w:rsidRPr="00B511A9" w:rsidRDefault="00A758F7" w:rsidP="008F61A7">
      <w:pPr>
        <w:tabs>
          <w:tab w:val="left" w:pos="567"/>
        </w:tabs>
        <w:autoSpaceDE w:val="0"/>
        <w:autoSpaceDN w:val="0"/>
        <w:adjustRightInd w:val="0"/>
        <w:rPr>
          <w:sz w:val="22"/>
          <w:szCs w:val="22"/>
        </w:rPr>
      </w:pPr>
    </w:p>
    <w:p w14:paraId="7A91164F" w14:textId="77777777" w:rsidR="008F61A7" w:rsidRPr="00B511A9" w:rsidRDefault="008F61A7" w:rsidP="009331F2">
      <w:pPr>
        <w:keepNext/>
        <w:tabs>
          <w:tab w:val="left" w:pos="567"/>
        </w:tabs>
        <w:autoSpaceDE w:val="0"/>
        <w:autoSpaceDN w:val="0"/>
        <w:adjustRightInd w:val="0"/>
        <w:rPr>
          <w:i/>
          <w:sz w:val="22"/>
          <w:szCs w:val="22"/>
          <w:u w:val="single"/>
        </w:rPr>
      </w:pPr>
      <w:r w:rsidRPr="00B511A9">
        <w:rPr>
          <w:i/>
          <w:sz w:val="22"/>
          <w:szCs w:val="22"/>
          <w:u w:val="single"/>
        </w:rPr>
        <w:t>Immunmedieret udslæt</w:t>
      </w:r>
    </w:p>
    <w:p w14:paraId="2B11DA86" w14:textId="23F030F7" w:rsidR="008F61A7" w:rsidRPr="00B511A9" w:rsidRDefault="008F61A7" w:rsidP="008F61A7">
      <w:pPr>
        <w:tabs>
          <w:tab w:val="left" w:pos="567"/>
        </w:tabs>
        <w:autoSpaceDE w:val="0"/>
        <w:autoSpaceDN w:val="0"/>
        <w:adjustRightInd w:val="0"/>
        <w:rPr>
          <w:sz w:val="22"/>
          <w:szCs w:val="22"/>
        </w:rPr>
      </w:pPr>
      <w:r w:rsidRPr="00B511A9">
        <w:rPr>
          <w:sz w:val="22"/>
          <w:szCs w:val="22"/>
        </w:rPr>
        <w:t>I den samlede sikkerhedsdatabase for IMFINZI</w:t>
      </w:r>
      <w:r w:rsidRPr="00B511A9">
        <w:rPr>
          <w:sz w:val="22"/>
          <w:szCs w:val="22"/>
        </w:rPr>
        <w:noBreakHyphen/>
        <w:t xml:space="preserve">monoterapi </w:t>
      </w:r>
      <w:r w:rsidR="005B0B0A" w:rsidRPr="00B511A9">
        <w:rPr>
          <w:sz w:val="22"/>
          <w:szCs w:val="22"/>
        </w:rPr>
        <w:t xml:space="preserve">forekom immunmedieret udslæt eller dermatitis </w:t>
      </w:r>
      <w:r w:rsidR="005B0B0A">
        <w:rPr>
          <w:sz w:val="22"/>
          <w:szCs w:val="22"/>
        </w:rPr>
        <w:t xml:space="preserve">(herunder pemfigoid) </w:t>
      </w:r>
      <w:r w:rsidR="005B0B0A" w:rsidRPr="00B511A9">
        <w:rPr>
          <w:sz w:val="22"/>
          <w:szCs w:val="22"/>
        </w:rPr>
        <w:t xml:space="preserve">hos </w:t>
      </w:r>
      <w:r w:rsidR="00710826">
        <w:rPr>
          <w:sz w:val="22"/>
          <w:szCs w:val="22"/>
        </w:rPr>
        <w:t>74</w:t>
      </w:r>
      <w:r w:rsidR="005B0B0A" w:rsidRPr="00B511A9">
        <w:rPr>
          <w:sz w:val="22"/>
          <w:szCs w:val="22"/>
        </w:rPr>
        <w:t xml:space="preserve"> (1,</w:t>
      </w:r>
      <w:r w:rsidR="004230E9">
        <w:rPr>
          <w:sz w:val="22"/>
          <w:szCs w:val="22"/>
        </w:rPr>
        <w:t>6</w:t>
      </w:r>
      <w:r w:rsidR="005B0B0A" w:rsidRPr="00B511A9">
        <w:rPr>
          <w:sz w:val="22"/>
          <w:szCs w:val="22"/>
        </w:rPr>
        <w:t xml:space="preserve"> %) patienter, inklusive Grad 3 hos </w:t>
      </w:r>
      <w:r w:rsidR="00710826">
        <w:rPr>
          <w:sz w:val="22"/>
          <w:szCs w:val="22"/>
        </w:rPr>
        <w:t>20</w:t>
      </w:r>
      <w:r w:rsidR="005B0B0A" w:rsidRPr="00B511A9">
        <w:rPr>
          <w:sz w:val="22"/>
          <w:szCs w:val="22"/>
        </w:rPr>
        <w:t xml:space="preserve"> (0,4 %) patienter. Mediantiden til debut var </w:t>
      </w:r>
      <w:r w:rsidR="004230E9">
        <w:rPr>
          <w:sz w:val="22"/>
          <w:szCs w:val="22"/>
        </w:rPr>
        <w:t>5</w:t>
      </w:r>
      <w:r w:rsidR="00710826">
        <w:rPr>
          <w:sz w:val="22"/>
          <w:szCs w:val="22"/>
        </w:rPr>
        <w:t>6</w:t>
      </w:r>
      <w:r w:rsidR="005B0B0A" w:rsidRPr="00B511A9">
        <w:rPr>
          <w:sz w:val="22"/>
          <w:szCs w:val="22"/>
        </w:rPr>
        <w:t xml:space="preserve"> dage (interval: </w:t>
      </w:r>
      <w:r w:rsidR="005B0B0A">
        <w:rPr>
          <w:sz w:val="22"/>
          <w:szCs w:val="22"/>
        </w:rPr>
        <w:t>4</w:t>
      </w:r>
      <w:r w:rsidR="005B0B0A" w:rsidRPr="00B511A9">
        <w:rPr>
          <w:sz w:val="22"/>
          <w:szCs w:val="22"/>
        </w:rPr>
        <w:noBreakHyphen/>
      </w:r>
      <w:r w:rsidR="00710826">
        <w:rPr>
          <w:sz w:val="22"/>
          <w:szCs w:val="22"/>
        </w:rPr>
        <w:t>600</w:t>
      </w:r>
      <w:r w:rsidR="005B0B0A" w:rsidRPr="00B511A9">
        <w:rPr>
          <w:sz w:val="22"/>
          <w:szCs w:val="22"/>
        </w:rPr>
        <w:t xml:space="preserve"> dage). </w:t>
      </w:r>
      <w:r w:rsidR="004230E9">
        <w:rPr>
          <w:sz w:val="22"/>
          <w:szCs w:val="22"/>
        </w:rPr>
        <w:t>3</w:t>
      </w:r>
      <w:r w:rsidR="00710826">
        <w:rPr>
          <w:sz w:val="22"/>
          <w:szCs w:val="22"/>
        </w:rPr>
        <w:t>7</w:t>
      </w:r>
      <w:r w:rsidR="005B0B0A" w:rsidRPr="00B511A9">
        <w:rPr>
          <w:sz w:val="22"/>
          <w:szCs w:val="22"/>
        </w:rPr>
        <w:t xml:space="preserve"> af de </w:t>
      </w:r>
      <w:r w:rsidR="00710826">
        <w:rPr>
          <w:sz w:val="22"/>
          <w:szCs w:val="22"/>
        </w:rPr>
        <w:t>74</w:t>
      </w:r>
      <w:r w:rsidR="005B0B0A" w:rsidRPr="00B511A9">
        <w:rPr>
          <w:sz w:val="22"/>
          <w:szCs w:val="22"/>
        </w:rPr>
        <w:t> patienter fik højdosis</w:t>
      </w:r>
      <w:r w:rsidR="005B0B0A" w:rsidRPr="00B511A9">
        <w:rPr>
          <w:sz w:val="22"/>
          <w:szCs w:val="22"/>
        </w:rPr>
        <w:noBreakHyphen/>
        <w:t xml:space="preserve">kortikosteroidbehandling (mindst 40 mg prednison eller tilsvarende per dag). IMFINZI blev seponeret hos </w:t>
      </w:r>
      <w:r w:rsidR="004230E9">
        <w:rPr>
          <w:sz w:val="22"/>
          <w:szCs w:val="22"/>
        </w:rPr>
        <w:t>5</w:t>
      </w:r>
      <w:r w:rsidR="005B0B0A" w:rsidRPr="00B511A9">
        <w:rPr>
          <w:sz w:val="22"/>
          <w:szCs w:val="22"/>
        </w:rPr>
        <w:t xml:space="preserve"> patienter. Resolution forekom hos </w:t>
      </w:r>
      <w:r w:rsidR="004230E9">
        <w:rPr>
          <w:sz w:val="22"/>
          <w:szCs w:val="22"/>
        </w:rPr>
        <w:t>4</w:t>
      </w:r>
      <w:r w:rsidR="00710826">
        <w:rPr>
          <w:sz w:val="22"/>
          <w:szCs w:val="22"/>
        </w:rPr>
        <w:t>6</w:t>
      </w:r>
      <w:r w:rsidR="005B0B0A" w:rsidRPr="00B511A9">
        <w:rPr>
          <w:sz w:val="22"/>
          <w:szCs w:val="22"/>
        </w:rPr>
        <w:t> patienter.</w:t>
      </w:r>
    </w:p>
    <w:p w14:paraId="66F90A0A" w14:textId="77777777" w:rsidR="008F61A7" w:rsidRDefault="008F61A7" w:rsidP="008F61A7">
      <w:pPr>
        <w:tabs>
          <w:tab w:val="left" w:pos="567"/>
        </w:tabs>
        <w:autoSpaceDE w:val="0"/>
        <w:autoSpaceDN w:val="0"/>
        <w:adjustRightInd w:val="0"/>
        <w:rPr>
          <w:sz w:val="22"/>
          <w:szCs w:val="22"/>
        </w:rPr>
      </w:pPr>
    </w:p>
    <w:p w14:paraId="7B0306C8" w14:textId="43025B9B" w:rsidR="00A758F7" w:rsidRPr="00685E37" w:rsidRDefault="00A758F7" w:rsidP="00A758F7">
      <w:pPr>
        <w:rPr>
          <w:sz w:val="22"/>
          <w:szCs w:val="22"/>
        </w:rPr>
      </w:pPr>
      <w:r w:rsidRPr="001A434D">
        <w:rPr>
          <w:sz w:val="22"/>
          <w:szCs w:val="22"/>
        </w:rPr>
        <w:t xml:space="preserve">I den kombinerede sikkerhedsdatabase med </w:t>
      </w:r>
      <w:r w:rsidRPr="00B511A9">
        <w:rPr>
          <w:sz w:val="22"/>
          <w:szCs w:val="22"/>
        </w:rPr>
        <w:t>IMFINZI</w:t>
      </w:r>
      <w:r w:rsidRPr="001A434D">
        <w:rPr>
          <w:sz w:val="22"/>
          <w:szCs w:val="22"/>
        </w:rPr>
        <w:t xml:space="preserve"> i kombination med </w:t>
      </w:r>
      <w:r w:rsidRPr="002F2662">
        <w:rPr>
          <w:noProof/>
          <w:sz w:val="22"/>
          <w:szCs w:val="22"/>
        </w:rPr>
        <w:t>tremelimumab</w:t>
      </w:r>
      <w:r>
        <w:rPr>
          <w:noProof/>
          <w:sz w:val="22"/>
          <w:szCs w:val="22"/>
        </w:rPr>
        <w:t xml:space="preserve"> (n=2</w:t>
      </w:r>
      <w:r w:rsidR="00B66EC5">
        <w:rPr>
          <w:noProof/>
          <w:sz w:val="22"/>
          <w:szCs w:val="22"/>
        </w:rPr>
        <w:t>.</w:t>
      </w:r>
      <w:r>
        <w:rPr>
          <w:noProof/>
          <w:sz w:val="22"/>
          <w:szCs w:val="22"/>
        </w:rPr>
        <w:t>280)</w:t>
      </w:r>
      <w:r w:rsidRPr="002F2662">
        <w:rPr>
          <w:noProof/>
          <w:sz w:val="22"/>
          <w:szCs w:val="22"/>
        </w:rPr>
        <w:t xml:space="preserve"> </w:t>
      </w:r>
      <w:r w:rsidRPr="001A434D">
        <w:rPr>
          <w:sz w:val="22"/>
          <w:szCs w:val="22"/>
        </w:rPr>
        <w:t>forekom immunmedieret udslæt eller dermatitis (inklusive pemfigoid) hos 1</w:t>
      </w:r>
      <w:r>
        <w:rPr>
          <w:sz w:val="22"/>
          <w:szCs w:val="22"/>
        </w:rPr>
        <w:t>1</w:t>
      </w:r>
      <w:r w:rsidRPr="001A434D">
        <w:rPr>
          <w:sz w:val="22"/>
          <w:szCs w:val="22"/>
        </w:rPr>
        <w:t>2 (4,</w:t>
      </w:r>
      <w:r>
        <w:rPr>
          <w:sz w:val="22"/>
          <w:szCs w:val="22"/>
        </w:rPr>
        <w:t>9</w:t>
      </w:r>
      <w:r w:rsidRPr="001A434D">
        <w:rPr>
          <w:sz w:val="22"/>
          <w:szCs w:val="22"/>
        </w:rPr>
        <w:t> %) patienter, inklusive Grad</w:t>
      </w:r>
      <w:r>
        <w:rPr>
          <w:sz w:val="22"/>
          <w:szCs w:val="22"/>
        </w:rPr>
        <w:t> </w:t>
      </w:r>
      <w:r w:rsidRPr="001A434D">
        <w:rPr>
          <w:sz w:val="22"/>
          <w:szCs w:val="22"/>
        </w:rPr>
        <w:t>3 hos 1</w:t>
      </w:r>
      <w:r>
        <w:rPr>
          <w:sz w:val="22"/>
          <w:szCs w:val="22"/>
        </w:rPr>
        <w:t>7</w:t>
      </w:r>
      <w:r w:rsidRPr="001A434D">
        <w:rPr>
          <w:sz w:val="22"/>
          <w:szCs w:val="22"/>
        </w:rPr>
        <w:t xml:space="preserve"> (0,</w:t>
      </w:r>
      <w:r>
        <w:rPr>
          <w:sz w:val="22"/>
          <w:szCs w:val="22"/>
        </w:rPr>
        <w:t>7</w:t>
      </w:r>
      <w:r w:rsidRPr="001A434D">
        <w:rPr>
          <w:sz w:val="22"/>
          <w:szCs w:val="22"/>
        </w:rPr>
        <w:t> %) patienter. Mediantiden til debut var 3</w:t>
      </w:r>
      <w:r>
        <w:rPr>
          <w:sz w:val="22"/>
          <w:szCs w:val="22"/>
        </w:rPr>
        <w:t>5</w:t>
      </w:r>
      <w:r w:rsidRPr="001A434D">
        <w:rPr>
          <w:sz w:val="22"/>
          <w:szCs w:val="22"/>
        </w:rPr>
        <w:t> dage (interval: 1</w:t>
      </w:r>
      <w:r w:rsidRPr="001A434D">
        <w:rPr>
          <w:sz w:val="22"/>
          <w:szCs w:val="22"/>
        </w:rPr>
        <w:noBreakHyphen/>
        <w:t>778 dage).</w:t>
      </w:r>
      <w:r>
        <w:rPr>
          <w:sz w:val="22"/>
          <w:szCs w:val="22"/>
        </w:rPr>
        <w:t xml:space="preserve"> Alle</w:t>
      </w:r>
      <w:r w:rsidRPr="001A434D">
        <w:rPr>
          <w:sz w:val="22"/>
          <w:szCs w:val="22"/>
        </w:rPr>
        <w:t xml:space="preserve"> patienter fik systemiske kortikosteroider</w:t>
      </w:r>
      <w:r>
        <w:rPr>
          <w:sz w:val="22"/>
          <w:szCs w:val="22"/>
        </w:rPr>
        <w:t xml:space="preserve"> og</w:t>
      </w:r>
      <w:r w:rsidRPr="001A434D">
        <w:rPr>
          <w:sz w:val="22"/>
          <w:szCs w:val="22"/>
        </w:rPr>
        <w:t xml:space="preserve"> 5</w:t>
      </w:r>
      <w:r>
        <w:rPr>
          <w:sz w:val="22"/>
          <w:szCs w:val="22"/>
        </w:rPr>
        <w:t>7</w:t>
      </w:r>
      <w:r w:rsidRPr="001A434D">
        <w:rPr>
          <w:sz w:val="22"/>
          <w:szCs w:val="22"/>
        </w:rPr>
        <w:t xml:space="preserve"> af de 1</w:t>
      </w:r>
      <w:r>
        <w:rPr>
          <w:sz w:val="22"/>
          <w:szCs w:val="22"/>
        </w:rPr>
        <w:t>1</w:t>
      </w:r>
      <w:r w:rsidRPr="001A434D">
        <w:rPr>
          <w:sz w:val="22"/>
          <w:szCs w:val="22"/>
        </w:rPr>
        <w:t>2 patienter fik højdosis</w:t>
      </w:r>
      <w:r>
        <w:rPr>
          <w:sz w:val="22"/>
          <w:szCs w:val="22"/>
        </w:rPr>
        <w:noBreakHyphen/>
      </w:r>
      <w:r w:rsidRPr="001A434D">
        <w:rPr>
          <w:sz w:val="22"/>
          <w:szCs w:val="22"/>
        </w:rPr>
        <w:t>kortikosteroid</w:t>
      </w:r>
      <w:r w:rsidR="00C809F3">
        <w:rPr>
          <w:sz w:val="22"/>
          <w:szCs w:val="22"/>
        </w:rPr>
        <w:softHyphen/>
      </w:r>
      <w:r w:rsidRPr="001A434D">
        <w:rPr>
          <w:sz w:val="22"/>
          <w:szCs w:val="22"/>
        </w:rPr>
        <w:t xml:space="preserve">behandling (mindst 40 mg prednison eller tilsvarende pr. dag). Behandlingen blev seponeret </w:t>
      </w:r>
      <w:r w:rsidRPr="00685E37">
        <w:rPr>
          <w:sz w:val="22"/>
          <w:szCs w:val="22"/>
        </w:rPr>
        <w:t>hos 10 patienter. Bivirkningerne forsvandt hos 65 patienter.</w:t>
      </w:r>
    </w:p>
    <w:p w14:paraId="3E282F1A" w14:textId="77777777" w:rsidR="00A758F7" w:rsidRPr="00685E37" w:rsidRDefault="00A758F7" w:rsidP="00A758F7">
      <w:pPr>
        <w:tabs>
          <w:tab w:val="left" w:pos="567"/>
        </w:tabs>
        <w:autoSpaceDE w:val="0"/>
        <w:autoSpaceDN w:val="0"/>
        <w:adjustRightInd w:val="0"/>
        <w:rPr>
          <w:sz w:val="22"/>
          <w:szCs w:val="22"/>
        </w:rPr>
      </w:pPr>
    </w:p>
    <w:p w14:paraId="26A3C972" w14:textId="2762A996" w:rsidR="00A758F7" w:rsidRDefault="00A758F7" w:rsidP="00A758F7">
      <w:pPr>
        <w:tabs>
          <w:tab w:val="left" w:pos="567"/>
        </w:tabs>
        <w:autoSpaceDE w:val="0"/>
        <w:autoSpaceDN w:val="0"/>
        <w:adjustRightInd w:val="0"/>
        <w:rPr>
          <w:noProof/>
          <w:sz w:val="22"/>
          <w:szCs w:val="22"/>
        </w:rPr>
      </w:pPr>
      <w:r w:rsidRPr="00685E37">
        <w:rPr>
          <w:noProof/>
          <w:sz w:val="22"/>
          <w:szCs w:val="22"/>
        </w:rPr>
        <w:t>I HCC</w:t>
      </w:r>
      <w:r w:rsidRPr="00685E37">
        <w:rPr>
          <w:noProof/>
          <w:sz w:val="22"/>
          <w:szCs w:val="22"/>
        </w:rPr>
        <w:noBreakHyphen/>
        <w:t>p</w:t>
      </w:r>
      <w:r w:rsidR="0083696E">
        <w:rPr>
          <w:noProof/>
          <w:sz w:val="22"/>
          <w:szCs w:val="22"/>
        </w:rPr>
        <w:t>uljen</w:t>
      </w:r>
      <w:r w:rsidRPr="00685E37">
        <w:rPr>
          <w:noProof/>
          <w:sz w:val="22"/>
          <w:szCs w:val="22"/>
        </w:rPr>
        <w:t xml:space="preserve"> (n=462) forekom immunmedieret udslæt eller dermatitis (inklusive pemfigoid) hos 26 (5,6 %) patienter, herunder Grad 3 hos 9 (1,9 %) patienter og Grad 4 hos 1 (0,2 %) patient. Mediantiden til debut var 25 dage (interval: 2</w:t>
      </w:r>
      <w:r w:rsidRPr="00685E37">
        <w:rPr>
          <w:noProof/>
          <w:sz w:val="22"/>
          <w:szCs w:val="22"/>
        </w:rPr>
        <w:noBreakHyphen/>
        <w:t>933 dage). Alle patienter fik systemiske kortikosteroider, og 14 af de 26 patienter fik højdosis</w:t>
      </w:r>
      <w:r w:rsidRPr="00685E37">
        <w:rPr>
          <w:noProof/>
          <w:sz w:val="22"/>
          <w:szCs w:val="22"/>
        </w:rPr>
        <w:noBreakHyphen/>
        <w:t>kortikosteroidbehandling (mindst 40 mg prednison eller tilsvarende pr. dag). Én patient fik andre immunsuppressiva. Behandlingen blev seponeret hos 3 patienter. Bivirkningerne forsvandt hos 19 patienter.</w:t>
      </w:r>
    </w:p>
    <w:p w14:paraId="638EE159" w14:textId="77777777" w:rsidR="00912AAE" w:rsidRDefault="00912AAE" w:rsidP="00A758F7">
      <w:pPr>
        <w:tabs>
          <w:tab w:val="left" w:pos="567"/>
        </w:tabs>
        <w:autoSpaceDE w:val="0"/>
        <w:autoSpaceDN w:val="0"/>
        <w:adjustRightInd w:val="0"/>
        <w:rPr>
          <w:noProof/>
          <w:sz w:val="22"/>
          <w:szCs w:val="22"/>
        </w:rPr>
      </w:pPr>
    </w:p>
    <w:p w14:paraId="3E2845F8" w14:textId="38BECD20" w:rsidR="00912AAE" w:rsidRPr="00685E37" w:rsidRDefault="00912AAE" w:rsidP="00A758F7">
      <w:pPr>
        <w:tabs>
          <w:tab w:val="left" w:pos="567"/>
        </w:tabs>
        <w:autoSpaceDE w:val="0"/>
        <w:autoSpaceDN w:val="0"/>
        <w:adjustRightInd w:val="0"/>
        <w:rPr>
          <w:sz w:val="22"/>
          <w:szCs w:val="22"/>
        </w:rPr>
      </w:pPr>
      <w:r>
        <w:rPr>
          <w:noProof/>
          <w:sz w:val="22"/>
          <w:szCs w:val="22"/>
        </w:rPr>
        <w:t>Ud af 238 patienter i DUO</w:t>
      </w:r>
      <w:r>
        <w:rPr>
          <w:noProof/>
          <w:sz w:val="22"/>
          <w:szCs w:val="22"/>
        </w:rPr>
        <w:noBreakHyphen/>
        <w:t>E</w:t>
      </w:r>
      <w:r>
        <w:rPr>
          <w:noProof/>
          <w:sz w:val="22"/>
          <w:szCs w:val="22"/>
        </w:rPr>
        <w:noBreakHyphen/>
        <w:t xml:space="preserve">studiet behandlet med platinbaseret kemoterapi i kombination med IMFINZI, efterfulgt af IMFINZI i kombination med olaparib (armen med platinbaseret kemoterapi + IMFINZI + olaparib) forekom immunmedieret </w:t>
      </w:r>
      <w:r w:rsidR="00291BE3">
        <w:rPr>
          <w:noProof/>
          <w:sz w:val="22"/>
          <w:szCs w:val="22"/>
        </w:rPr>
        <w:t>udslæt</w:t>
      </w:r>
      <w:r>
        <w:rPr>
          <w:noProof/>
          <w:sz w:val="22"/>
          <w:szCs w:val="22"/>
        </w:rPr>
        <w:t xml:space="preserve"> hos </w:t>
      </w:r>
      <w:r w:rsidR="00291BE3">
        <w:rPr>
          <w:noProof/>
          <w:sz w:val="22"/>
          <w:szCs w:val="22"/>
        </w:rPr>
        <w:t>8</w:t>
      </w:r>
      <w:r>
        <w:rPr>
          <w:noProof/>
          <w:sz w:val="22"/>
          <w:szCs w:val="22"/>
        </w:rPr>
        <w:t xml:space="preserve"> (</w:t>
      </w:r>
      <w:r w:rsidR="00291BE3">
        <w:rPr>
          <w:noProof/>
          <w:sz w:val="22"/>
          <w:szCs w:val="22"/>
        </w:rPr>
        <w:t>3,4</w:t>
      </w:r>
      <w:r>
        <w:rPr>
          <w:noProof/>
          <w:sz w:val="22"/>
          <w:szCs w:val="22"/>
        </w:rPr>
        <w:t xml:space="preserve"> %) patienter, herunder Grad 3 hos </w:t>
      </w:r>
      <w:r w:rsidR="009B1012">
        <w:rPr>
          <w:noProof/>
          <w:sz w:val="22"/>
          <w:szCs w:val="22"/>
        </w:rPr>
        <w:t>2</w:t>
      </w:r>
      <w:r>
        <w:rPr>
          <w:noProof/>
          <w:sz w:val="22"/>
          <w:szCs w:val="22"/>
        </w:rPr>
        <w:t xml:space="preserve"> (</w:t>
      </w:r>
      <w:r w:rsidR="00291BE3">
        <w:rPr>
          <w:noProof/>
          <w:sz w:val="22"/>
          <w:szCs w:val="22"/>
        </w:rPr>
        <w:t>0,8</w:t>
      </w:r>
      <w:r>
        <w:rPr>
          <w:noProof/>
          <w:sz w:val="22"/>
          <w:szCs w:val="22"/>
        </w:rPr>
        <w:t xml:space="preserve"> %) patienter. Mediantiden til </w:t>
      </w:r>
      <w:r w:rsidR="000742E4">
        <w:rPr>
          <w:noProof/>
          <w:sz w:val="22"/>
          <w:szCs w:val="22"/>
        </w:rPr>
        <w:t>debut</w:t>
      </w:r>
      <w:r>
        <w:rPr>
          <w:noProof/>
          <w:sz w:val="22"/>
          <w:szCs w:val="22"/>
        </w:rPr>
        <w:t xml:space="preserve"> var </w:t>
      </w:r>
      <w:r w:rsidR="0091020C">
        <w:rPr>
          <w:noProof/>
          <w:sz w:val="22"/>
          <w:szCs w:val="22"/>
        </w:rPr>
        <w:t>15</w:t>
      </w:r>
      <w:r>
        <w:rPr>
          <w:noProof/>
          <w:sz w:val="22"/>
          <w:szCs w:val="22"/>
        </w:rPr>
        <w:t xml:space="preserve">5 dage (interval: </w:t>
      </w:r>
      <w:r w:rsidR="0091020C">
        <w:rPr>
          <w:noProof/>
          <w:sz w:val="22"/>
          <w:szCs w:val="22"/>
        </w:rPr>
        <w:t>2</w:t>
      </w:r>
      <w:r w:rsidR="0091020C">
        <w:rPr>
          <w:noProof/>
          <w:sz w:val="22"/>
          <w:szCs w:val="22"/>
        </w:rPr>
        <w:noBreakHyphen/>
        <w:t>308 </w:t>
      </w:r>
      <w:r>
        <w:rPr>
          <w:noProof/>
          <w:sz w:val="22"/>
          <w:szCs w:val="22"/>
        </w:rPr>
        <w:t xml:space="preserve">dage). </w:t>
      </w:r>
      <w:r w:rsidR="0091020C">
        <w:rPr>
          <w:noProof/>
          <w:sz w:val="22"/>
          <w:szCs w:val="22"/>
        </w:rPr>
        <w:t>Alle</w:t>
      </w:r>
      <w:r>
        <w:rPr>
          <w:noProof/>
          <w:sz w:val="22"/>
          <w:szCs w:val="22"/>
        </w:rPr>
        <w:t xml:space="preserve"> patienter</w:t>
      </w:r>
      <w:r w:rsidR="0091020C">
        <w:rPr>
          <w:noProof/>
          <w:sz w:val="22"/>
          <w:szCs w:val="22"/>
        </w:rPr>
        <w:t>ne</w:t>
      </w:r>
      <w:r>
        <w:rPr>
          <w:noProof/>
          <w:sz w:val="22"/>
          <w:szCs w:val="22"/>
        </w:rPr>
        <w:t xml:space="preserve"> fik</w:t>
      </w:r>
      <w:r w:rsidR="00926363">
        <w:rPr>
          <w:noProof/>
          <w:sz w:val="22"/>
          <w:szCs w:val="22"/>
        </w:rPr>
        <w:t xml:space="preserve"> </w:t>
      </w:r>
      <w:r w:rsidR="000742E4">
        <w:rPr>
          <w:noProof/>
          <w:sz w:val="22"/>
          <w:szCs w:val="22"/>
        </w:rPr>
        <w:t>højdosis</w:t>
      </w:r>
      <w:r w:rsidR="000742E4">
        <w:rPr>
          <w:noProof/>
          <w:sz w:val="22"/>
          <w:szCs w:val="22"/>
        </w:rPr>
        <w:noBreakHyphen/>
      </w:r>
      <w:r>
        <w:rPr>
          <w:noProof/>
          <w:sz w:val="22"/>
          <w:szCs w:val="22"/>
        </w:rPr>
        <w:t xml:space="preserve">kortikosteroidbehandling (mindst 40 mg prednison eller tilsvarende hver dag). Bivirkningerne forsvandt hos alle </w:t>
      </w:r>
      <w:r w:rsidR="009B1012">
        <w:rPr>
          <w:noProof/>
          <w:sz w:val="22"/>
          <w:szCs w:val="22"/>
        </w:rPr>
        <w:t>8 </w:t>
      </w:r>
      <w:r>
        <w:rPr>
          <w:noProof/>
          <w:sz w:val="22"/>
          <w:szCs w:val="22"/>
        </w:rPr>
        <w:t>patienter.</w:t>
      </w:r>
    </w:p>
    <w:p w14:paraId="7473DB73" w14:textId="77777777" w:rsidR="00A758F7" w:rsidRPr="00B511A9" w:rsidRDefault="00A758F7" w:rsidP="008F61A7">
      <w:pPr>
        <w:tabs>
          <w:tab w:val="left" w:pos="567"/>
        </w:tabs>
        <w:autoSpaceDE w:val="0"/>
        <w:autoSpaceDN w:val="0"/>
        <w:adjustRightInd w:val="0"/>
        <w:rPr>
          <w:sz w:val="22"/>
          <w:szCs w:val="22"/>
        </w:rPr>
      </w:pPr>
    </w:p>
    <w:p w14:paraId="1BB6BE18" w14:textId="77777777" w:rsidR="008F61A7" w:rsidRPr="00CA280B" w:rsidRDefault="008F61A7" w:rsidP="008F61A7">
      <w:pPr>
        <w:tabs>
          <w:tab w:val="left" w:pos="567"/>
        </w:tabs>
        <w:autoSpaceDE w:val="0"/>
        <w:autoSpaceDN w:val="0"/>
        <w:adjustRightInd w:val="0"/>
        <w:rPr>
          <w:iCs/>
          <w:sz w:val="22"/>
          <w:szCs w:val="22"/>
          <w:u w:val="single"/>
          <w:rPrChange w:id="227" w:author="AZ_MB" w:date="2025-03-04T11:22:00Z">
            <w:rPr>
              <w:i/>
              <w:sz w:val="22"/>
              <w:szCs w:val="22"/>
              <w:u w:val="single"/>
            </w:rPr>
          </w:rPrChange>
        </w:rPr>
      </w:pPr>
      <w:r w:rsidRPr="00CA280B">
        <w:rPr>
          <w:iCs/>
          <w:sz w:val="22"/>
          <w:szCs w:val="22"/>
          <w:u w:val="single"/>
          <w:rPrChange w:id="228" w:author="AZ_MB" w:date="2025-03-04T11:22:00Z">
            <w:rPr>
              <w:i/>
              <w:sz w:val="22"/>
              <w:szCs w:val="22"/>
              <w:u w:val="single"/>
            </w:rPr>
          </w:rPrChange>
        </w:rPr>
        <w:t>Infusionsrelaterede reaktioner</w:t>
      </w:r>
    </w:p>
    <w:p w14:paraId="4CA7672D" w14:textId="5F3D2AD2" w:rsidR="008F61A7" w:rsidRPr="00B511A9" w:rsidRDefault="008F61A7" w:rsidP="008F61A7">
      <w:pPr>
        <w:tabs>
          <w:tab w:val="left" w:pos="567"/>
        </w:tabs>
        <w:autoSpaceDE w:val="0"/>
        <w:autoSpaceDN w:val="0"/>
        <w:adjustRightInd w:val="0"/>
        <w:rPr>
          <w:sz w:val="22"/>
          <w:szCs w:val="22"/>
        </w:rPr>
      </w:pPr>
      <w:r w:rsidRPr="00B511A9">
        <w:rPr>
          <w:sz w:val="22"/>
          <w:szCs w:val="22"/>
        </w:rPr>
        <w:t>I den samlede sikkerhedsdatabase for IMFINZI</w:t>
      </w:r>
      <w:r w:rsidRPr="00B511A9">
        <w:rPr>
          <w:sz w:val="22"/>
          <w:szCs w:val="22"/>
        </w:rPr>
        <w:noBreakHyphen/>
        <w:t xml:space="preserve">monoterapi </w:t>
      </w:r>
      <w:r w:rsidR="005B0B0A" w:rsidRPr="00B511A9">
        <w:rPr>
          <w:sz w:val="22"/>
          <w:szCs w:val="22"/>
        </w:rPr>
        <w:t xml:space="preserve">forekom infusionsrelaterede reaktioner hos </w:t>
      </w:r>
      <w:r w:rsidR="005A4363">
        <w:rPr>
          <w:sz w:val="22"/>
          <w:szCs w:val="22"/>
        </w:rPr>
        <w:t>70</w:t>
      </w:r>
      <w:r w:rsidR="005B0B0A" w:rsidRPr="00B511A9">
        <w:rPr>
          <w:sz w:val="22"/>
          <w:szCs w:val="22"/>
        </w:rPr>
        <w:t xml:space="preserve"> (1,</w:t>
      </w:r>
      <w:r w:rsidR="005A4363">
        <w:rPr>
          <w:sz w:val="22"/>
          <w:szCs w:val="22"/>
        </w:rPr>
        <w:t>5</w:t>
      </w:r>
      <w:r w:rsidR="005B0B0A" w:rsidRPr="00B511A9">
        <w:rPr>
          <w:sz w:val="22"/>
          <w:szCs w:val="22"/>
        </w:rPr>
        <w:t> %) patienter, inklusive Grad </w:t>
      </w:r>
      <w:r w:rsidR="00407988">
        <w:rPr>
          <w:sz w:val="22"/>
          <w:szCs w:val="22"/>
        </w:rPr>
        <w:t>3</w:t>
      </w:r>
      <w:r w:rsidR="005B0B0A" w:rsidRPr="00B511A9">
        <w:rPr>
          <w:sz w:val="22"/>
          <w:szCs w:val="22"/>
        </w:rPr>
        <w:t xml:space="preserve"> hos </w:t>
      </w:r>
      <w:r w:rsidR="005A4363">
        <w:rPr>
          <w:sz w:val="22"/>
          <w:szCs w:val="22"/>
        </w:rPr>
        <w:t>6</w:t>
      </w:r>
      <w:r w:rsidR="005B0B0A" w:rsidRPr="00B511A9">
        <w:rPr>
          <w:sz w:val="22"/>
          <w:szCs w:val="22"/>
        </w:rPr>
        <w:t xml:space="preserve"> (0,</w:t>
      </w:r>
      <w:r w:rsidR="00170001">
        <w:rPr>
          <w:sz w:val="22"/>
          <w:szCs w:val="22"/>
        </w:rPr>
        <w:t>1</w:t>
      </w:r>
      <w:r w:rsidR="005B0B0A" w:rsidRPr="00B511A9">
        <w:rPr>
          <w:sz w:val="22"/>
          <w:szCs w:val="22"/>
        </w:rPr>
        <w:t> %) patienter.</w:t>
      </w:r>
      <w:r w:rsidR="005B0B0A">
        <w:rPr>
          <w:sz w:val="22"/>
          <w:szCs w:val="22"/>
        </w:rPr>
        <w:t xml:space="preserve"> Der var ingen bivirkninger af Grad 4 eller 5.</w:t>
      </w:r>
    </w:p>
    <w:p w14:paraId="4D2DF5A0" w14:textId="77777777" w:rsidR="008F61A7" w:rsidRDefault="008F61A7" w:rsidP="008F61A7">
      <w:pPr>
        <w:tabs>
          <w:tab w:val="left" w:pos="567"/>
        </w:tabs>
        <w:autoSpaceDE w:val="0"/>
        <w:autoSpaceDN w:val="0"/>
        <w:adjustRightInd w:val="0"/>
        <w:rPr>
          <w:sz w:val="22"/>
          <w:szCs w:val="22"/>
        </w:rPr>
      </w:pPr>
    </w:p>
    <w:p w14:paraId="7734D184" w14:textId="563601A3" w:rsidR="00A758F7" w:rsidRDefault="00A758F7" w:rsidP="00A758F7">
      <w:pPr>
        <w:rPr>
          <w:sz w:val="22"/>
          <w:szCs w:val="22"/>
        </w:rPr>
      </w:pPr>
      <w:r w:rsidRPr="001A434D">
        <w:rPr>
          <w:sz w:val="22"/>
          <w:szCs w:val="22"/>
        </w:rPr>
        <w:t xml:space="preserve">I den kombinerede sikkerhedsdatabase med </w:t>
      </w:r>
      <w:r w:rsidRPr="00B511A9">
        <w:rPr>
          <w:sz w:val="22"/>
          <w:szCs w:val="22"/>
        </w:rPr>
        <w:t>IMFINZI</w:t>
      </w:r>
      <w:r w:rsidRPr="001A434D">
        <w:rPr>
          <w:sz w:val="22"/>
          <w:szCs w:val="22"/>
        </w:rPr>
        <w:t xml:space="preserve"> i kombination med </w:t>
      </w:r>
      <w:r w:rsidRPr="002F2662">
        <w:rPr>
          <w:noProof/>
          <w:sz w:val="22"/>
          <w:szCs w:val="22"/>
        </w:rPr>
        <w:t xml:space="preserve">tremelimumab </w:t>
      </w:r>
      <w:r>
        <w:rPr>
          <w:noProof/>
          <w:sz w:val="22"/>
          <w:szCs w:val="22"/>
        </w:rPr>
        <w:t>(n=2</w:t>
      </w:r>
      <w:r w:rsidR="00B66EC5">
        <w:rPr>
          <w:noProof/>
          <w:sz w:val="22"/>
          <w:szCs w:val="22"/>
        </w:rPr>
        <w:t>.</w:t>
      </w:r>
      <w:r>
        <w:rPr>
          <w:noProof/>
          <w:sz w:val="22"/>
          <w:szCs w:val="22"/>
        </w:rPr>
        <w:t xml:space="preserve">280) </w:t>
      </w:r>
      <w:r w:rsidRPr="001A434D">
        <w:rPr>
          <w:sz w:val="22"/>
          <w:szCs w:val="22"/>
        </w:rPr>
        <w:t>forekom infusionsrelaterede reaktioner hos 45 (2,0 %) patienter, inklusive Grad</w:t>
      </w:r>
      <w:r>
        <w:rPr>
          <w:sz w:val="22"/>
          <w:szCs w:val="22"/>
        </w:rPr>
        <w:t> </w:t>
      </w:r>
      <w:r w:rsidRPr="001A434D">
        <w:rPr>
          <w:sz w:val="22"/>
          <w:szCs w:val="22"/>
        </w:rPr>
        <w:t xml:space="preserve">3 </w:t>
      </w:r>
      <w:r>
        <w:rPr>
          <w:sz w:val="22"/>
          <w:szCs w:val="22"/>
        </w:rPr>
        <w:t>hos</w:t>
      </w:r>
      <w:r w:rsidRPr="001A434D">
        <w:rPr>
          <w:sz w:val="22"/>
          <w:szCs w:val="22"/>
        </w:rPr>
        <w:t xml:space="preserve"> 2 (&lt;</w:t>
      </w:r>
      <w:r>
        <w:rPr>
          <w:sz w:val="22"/>
          <w:szCs w:val="22"/>
        </w:rPr>
        <w:t> </w:t>
      </w:r>
      <w:r w:rsidRPr="001A434D">
        <w:rPr>
          <w:sz w:val="22"/>
          <w:szCs w:val="22"/>
        </w:rPr>
        <w:t>0,1</w:t>
      </w:r>
      <w:r>
        <w:rPr>
          <w:sz w:val="22"/>
          <w:szCs w:val="22"/>
        </w:rPr>
        <w:t> </w:t>
      </w:r>
      <w:r w:rsidRPr="001A434D">
        <w:rPr>
          <w:sz w:val="22"/>
          <w:szCs w:val="22"/>
        </w:rPr>
        <w:t>%) patienter. Der var ingen Grad</w:t>
      </w:r>
      <w:r>
        <w:rPr>
          <w:sz w:val="22"/>
          <w:szCs w:val="22"/>
        </w:rPr>
        <w:t> </w:t>
      </w:r>
      <w:r w:rsidRPr="001A434D">
        <w:rPr>
          <w:sz w:val="22"/>
          <w:szCs w:val="22"/>
        </w:rPr>
        <w:t>4</w:t>
      </w:r>
      <w:r>
        <w:rPr>
          <w:sz w:val="22"/>
          <w:szCs w:val="22"/>
        </w:rPr>
        <w:noBreakHyphen/>
      </w:r>
      <w:r w:rsidRPr="001A434D">
        <w:rPr>
          <w:sz w:val="22"/>
          <w:szCs w:val="22"/>
        </w:rPr>
        <w:t xml:space="preserve"> eller 5</w:t>
      </w:r>
      <w:r>
        <w:rPr>
          <w:sz w:val="22"/>
          <w:szCs w:val="22"/>
        </w:rPr>
        <w:noBreakHyphen/>
      </w:r>
      <w:r w:rsidRPr="001A434D">
        <w:rPr>
          <w:sz w:val="22"/>
          <w:szCs w:val="22"/>
        </w:rPr>
        <w:t>hændelser.</w:t>
      </w:r>
    </w:p>
    <w:p w14:paraId="1B84690C" w14:textId="77777777" w:rsidR="00461A5C" w:rsidRDefault="00461A5C" w:rsidP="00A758F7">
      <w:pPr>
        <w:rPr>
          <w:sz w:val="22"/>
          <w:szCs w:val="22"/>
        </w:rPr>
      </w:pPr>
    </w:p>
    <w:p w14:paraId="48487386" w14:textId="40264DB6" w:rsidR="00461A5C" w:rsidRPr="001A434D" w:rsidRDefault="00DB1C2C" w:rsidP="00A758F7">
      <w:pPr>
        <w:rPr>
          <w:sz w:val="22"/>
          <w:szCs w:val="22"/>
        </w:rPr>
      </w:pPr>
      <w:r>
        <w:rPr>
          <w:noProof/>
          <w:sz w:val="22"/>
          <w:szCs w:val="22"/>
        </w:rPr>
        <w:t>Ud af 238 patienter i DUO</w:t>
      </w:r>
      <w:r>
        <w:rPr>
          <w:noProof/>
          <w:sz w:val="22"/>
          <w:szCs w:val="22"/>
        </w:rPr>
        <w:noBreakHyphen/>
        <w:t>E</w:t>
      </w:r>
      <w:r>
        <w:rPr>
          <w:noProof/>
          <w:sz w:val="22"/>
          <w:szCs w:val="22"/>
        </w:rPr>
        <w:noBreakHyphen/>
        <w:t xml:space="preserve">studiet behandlet med platinbaseret kemoterapi i kombination med IMFINZI, efterfulgt af IMFINZI i kombination med olaparib (armen med platinbaseret kemoterapi + IMFINZI + olaparib) forekom </w:t>
      </w:r>
      <w:r w:rsidR="00E2431D">
        <w:rPr>
          <w:noProof/>
          <w:sz w:val="22"/>
          <w:szCs w:val="22"/>
        </w:rPr>
        <w:t>infusionsrelaterede reaktioner</w:t>
      </w:r>
      <w:r>
        <w:rPr>
          <w:noProof/>
          <w:sz w:val="22"/>
          <w:szCs w:val="22"/>
        </w:rPr>
        <w:t xml:space="preserve"> hos </w:t>
      </w:r>
      <w:r w:rsidR="00E2431D">
        <w:rPr>
          <w:noProof/>
          <w:sz w:val="22"/>
          <w:szCs w:val="22"/>
        </w:rPr>
        <w:t>13</w:t>
      </w:r>
      <w:r>
        <w:rPr>
          <w:noProof/>
          <w:sz w:val="22"/>
          <w:szCs w:val="22"/>
        </w:rPr>
        <w:t xml:space="preserve"> (</w:t>
      </w:r>
      <w:r w:rsidR="0058255B">
        <w:rPr>
          <w:noProof/>
          <w:sz w:val="22"/>
          <w:szCs w:val="22"/>
        </w:rPr>
        <w:t>5,5</w:t>
      </w:r>
      <w:r>
        <w:rPr>
          <w:noProof/>
          <w:sz w:val="22"/>
          <w:szCs w:val="22"/>
        </w:rPr>
        <w:t xml:space="preserve"> %) patienter, herunder Grad 3 hos </w:t>
      </w:r>
      <w:r w:rsidR="0028759A">
        <w:rPr>
          <w:noProof/>
          <w:sz w:val="22"/>
          <w:szCs w:val="22"/>
        </w:rPr>
        <w:t>1</w:t>
      </w:r>
      <w:r>
        <w:rPr>
          <w:noProof/>
          <w:sz w:val="22"/>
          <w:szCs w:val="22"/>
        </w:rPr>
        <w:t xml:space="preserve"> (0,</w:t>
      </w:r>
      <w:r w:rsidR="0058255B">
        <w:rPr>
          <w:noProof/>
          <w:sz w:val="22"/>
          <w:szCs w:val="22"/>
        </w:rPr>
        <w:t>4</w:t>
      </w:r>
      <w:r>
        <w:rPr>
          <w:noProof/>
          <w:sz w:val="22"/>
          <w:szCs w:val="22"/>
        </w:rPr>
        <w:t xml:space="preserve"> %) patient. </w:t>
      </w:r>
      <w:r w:rsidR="0058255B">
        <w:rPr>
          <w:noProof/>
          <w:sz w:val="22"/>
          <w:szCs w:val="22"/>
        </w:rPr>
        <w:t xml:space="preserve">Der var ingen </w:t>
      </w:r>
      <w:r w:rsidR="000742E4">
        <w:rPr>
          <w:sz w:val="22"/>
          <w:szCs w:val="22"/>
        </w:rPr>
        <w:t xml:space="preserve">bivirkninger af </w:t>
      </w:r>
      <w:r w:rsidR="0058255B">
        <w:rPr>
          <w:noProof/>
          <w:sz w:val="22"/>
          <w:szCs w:val="22"/>
        </w:rPr>
        <w:t xml:space="preserve">Grad 4 </w:t>
      </w:r>
      <w:r w:rsidR="00560B6C">
        <w:rPr>
          <w:noProof/>
          <w:sz w:val="22"/>
          <w:szCs w:val="22"/>
        </w:rPr>
        <w:t>eller 5.</w:t>
      </w:r>
    </w:p>
    <w:p w14:paraId="40569F5A" w14:textId="77777777" w:rsidR="00A758F7" w:rsidRDefault="00A758F7" w:rsidP="008F61A7">
      <w:pPr>
        <w:tabs>
          <w:tab w:val="left" w:pos="567"/>
        </w:tabs>
        <w:autoSpaceDE w:val="0"/>
        <w:autoSpaceDN w:val="0"/>
        <w:adjustRightInd w:val="0"/>
        <w:rPr>
          <w:sz w:val="22"/>
          <w:szCs w:val="22"/>
        </w:rPr>
      </w:pPr>
    </w:p>
    <w:p w14:paraId="4A338CF2" w14:textId="77777777" w:rsidR="00D6559B" w:rsidRPr="00CA280B" w:rsidRDefault="00D6559B" w:rsidP="00D6559B">
      <w:pPr>
        <w:rPr>
          <w:iCs/>
          <w:sz w:val="22"/>
          <w:szCs w:val="22"/>
          <w:u w:val="single"/>
          <w:rPrChange w:id="229" w:author="AZ_MB" w:date="2025-03-04T11:23:00Z">
            <w:rPr>
              <w:i/>
              <w:sz w:val="22"/>
              <w:szCs w:val="22"/>
              <w:u w:val="single"/>
            </w:rPr>
          </w:rPrChange>
        </w:rPr>
      </w:pPr>
      <w:r w:rsidRPr="00CA280B">
        <w:rPr>
          <w:iCs/>
          <w:sz w:val="22"/>
          <w:szCs w:val="22"/>
          <w:u w:val="single"/>
          <w:rPrChange w:id="230" w:author="AZ_MB" w:date="2025-03-04T11:23:00Z">
            <w:rPr>
              <w:i/>
              <w:sz w:val="22"/>
              <w:szCs w:val="22"/>
              <w:u w:val="single"/>
            </w:rPr>
          </w:rPrChange>
        </w:rPr>
        <w:t>Aplasi af røde blodceller</w:t>
      </w:r>
    </w:p>
    <w:p w14:paraId="52809198" w14:textId="226726AA" w:rsidR="00D6559B" w:rsidRDefault="00D6559B" w:rsidP="00D6559B">
      <w:pPr>
        <w:tabs>
          <w:tab w:val="left" w:pos="567"/>
        </w:tabs>
        <w:autoSpaceDE w:val="0"/>
        <w:autoSpaceDN w:val="0"/>
        <w:adjustRightInd w:val="0"/>
        <w:rPr>
          <w:sz w:val="22"/>
          <w:szCs w:val="22"/>
        </w:rPr>
      </w:pPr>
      <w:r w:rsidRPr="00014761">
        <w:rPr>
          <w:sz w:val="22"/>
          <w:szCs w:val="22"/>
        </w:rPr>
        <w:t>Aplasi af røde blodceller (PRCA) er rapporteret, når IMFINZI er anvendt i kombination med olaparib. I et klinisk studie af patienter med endometriecancer, som blev behandlet med IMFINZI i kombination med olaparib, var forekomsten af PRCA 1,6 %. Alle hændelser var af CTCAE grad 3 eller 4. Hændelserne kunne håndteres efter seponering af både IMFINZI og olaparib. De fleste hændelser kunne håndteres med blodtransfusion og immunsuppression, og patienterne kom sig; der var ingen fatale hændelser. Se pkt. 4.4 for</w:t>
      </w:r>
      <w:r>
        <w:rPr>
          <w:sz w:val="22"/>
          <w:szCs w:val="22"/>
        </w:rPr>
        <w:t xml:space="preserve"> håndtering</w:t>
      </w:r>
      <w:r w:rsidR="00DB5CA3">
        <w:rPr>
          <w:sz w:val="22"/>
          <w:szCs w:val="22"/>
        </w:rPr>
        <w:t>.</w:t>
      </w:r>
    </w:p>
    <w:p w14:paraId="1636469D" w14:textId="77777777" w:rsidR="00D6559B" w:rsidRPr="00B511A9" w:rsidRDefault="00D6559B" w:rsidP="00D6559B">
      <w:pPr>
        <w:tabs>
          <w:tab w:val="left" w:pos="567"/>
        </w:tabs>
        <w:autoSpaceDE w:val="0"/>
        <w:autoSpaceDN w:val="0"/>
        <w:adjustRightInd w:val="0"/>
        <w:rPr>
          <w:sz w:val="22"/>
          <w:szCs w:val="22"/>
        </w:rPr>
      </w:pPr>
    </w:p>
    <w:p w14:paraId="562C16D6" w14:textId="77777777" w:rsidR="008F61A7" w:rsidRPr="00CA280B" w:rsidRDefault="008F61A7" w:rsidP="00AA7C80">
      <w:pPr>
        <w:keepNext/>
        <w:tabs>
          <w:tab w:val="left" w:pos="567"/>
        </w:tabs>
        <w:autoSpaceDE w:val="0"/>
        <w:autoSpaceDN w:val="0"/>
        <w:adjustRightInd w:val="0"/>
        <w:rPr>
          <w:iCs/>
          <w:sz w:val="22"/>
          <w:szCs w:val="22"/>
          <w:u w:val="single"/>
          <w:rPrChange w:id="231" w:author="AZ_MB" w:date="2025-03-04T11:23:00Z">
            <w:rPr>
              <w:i/>
              <w:sz w:val="22"/>
              <w:szCs w:val="22"/>
              <w:u w:val="single"/>
            </w:rPr>
          </w:rPrChange>
        </w:rPr>
      </w:pPr>
      <w:r w:rsidRPr="00CA280B">
        <w:rPr>
          <w:iCs/>
          <w:sz w:val="22"/>
          <w:szCs w:val="22"/>
          <w:u w:val="single"/>
          <w:rPrChange w:id="232" w:author="AZ_MB" w:date="2025-03-04T11:23:00Z">
            <w:rPr>
              <w:i/>
              <w:sz w:val="22"/>
              <w:szCs w:val="22"/>
              <w:u w:val="single"/>
            </w:rPr>
          </w:rPrChange>
        </w:rPr>
        <w:t>Laboratorieafvigelser</w:t>
      </w:r>
    </w:p>
    <w:p w14:paraId="7474F318" w14:textId="6C58C4BF" w:rsidR="008F61A7" w:rsidRDefault="00B403EA" w:rsidP="000E3E05">
      <w:pPr>
        <w:tabs>
          <w:tab w:val="left" w:pos="567"/>
        </w:tabs>
        <w:autoSpaceDE w:val="0"/>
        <w:autoSpaceDN w:val="0"/>
        <w:adjustRightInd w:val="0"/>
        <w:rPr>
          <w:sz w:val="22"/>
          <w:szCs w:val="22"/>
        </w:rPr>
      </w:pPr>
      <w:r w:rsidRPr="00B511A9">
        <w:rPr>
          <w:sz w:val="22"/>
          <w:szCs w:val="22"/>
        </w:rPr>
        <w:t xml:space="preserve">Hos patienter, der blev behandlet med durvalumab </w:t>
      </w:r>
      <w:r>
        <w:rPr>
          <w:sz w:val="22"/>
          <w:szCs w:val="22"/>
        </w:rPr>
        <w:t>monoterapi</w:t>
      </w:r>
      <w:r w:rsidRPr="00B511A9">
        <w:rPr>
          <w:sz w:val="22"/>
          <w:szCs w:val="22"/>
        </w:rPr>
        <w:t xml:space="preserve">, var andelen af patienter, der oplevede </w:t>
      </w:r>
      <w:r w:rsidR="00D72B56">
        <w:rPr>
          <w:sz w:val="22"/>
          <w:szCs w:val="22"/>
        </w:rPr>
        <w:t xml:space="preserve">et skift </w:t>
      </w:r>
      <w:r w:rsidR="00116680">
        <w:rPr>
          <w:sz w:val="22"/>
          <w:szCs w:val="22"/>
        </w:rPr>
        <w:t>af</w:t>
      </w:r>
      <w:r w:rsidR="00D72B56">
        <w:rPr>
          <w:sz w:val="22"/>
          <w:szCs w:val="22"/>
        </w:rPr>
        <w:t xml:space="preserve"> en laboratorieanormalitet </w:t>
      </w:r>
      <w:r w:rsidR="00116680">
        <w:rPr>
          <w:sz w:val="22"/>
          <w:szCs w:val="22"/>
        </w:rPr>
        <w:t xml:space="preserve">fra </w:t>
      </w:r>
      <w:r w:rsidR="00116680" w:rsidRPr="00B511A9">
        <w:rPr>
          <w:i/>
          <w:sz w:val="22"/>
          <w:szCs w:val="22"/>
        </w:rPr>
        <w:t>baseline</w:t>
      </w:r>
      <w:r w:rsidR="00116680" w:rsidRPr="00B511A9">
        <w:rPr>
          <w:sz w:val="22"/>
          <w:szCs w:val="22"/>
        </w:rPr>
        <w:t xml:space="preserve"> </w:t>
      </w:r>
      <w:r w:rsidR="00116680">
        <w:rPr>
          <w:sz w:val="22"/>
          <w:szCs w:val="22"/>
        </w:rPr>
        <w:t>til</w:t>
      </w:r>
      <w:r w:rsidR="00D72B56">
        <w:rPr>
          <w:sz w:val="22"/>
          <w:szCs w:val="22"/>
        </w:rPr>
        <w:t xml:space="preserve"> Grad 3 eller 4 som følger:</w:t>
      </w:r>
      <w:r w:rsidRPr="00B511A9">
        <w:rPr>
          <w:sz w:val="22"/>
          <w:szCs w:val="22"/>
        </w:rPr>
        <w:t xml:space="preserve"> </w:t>
      </w:r>
      <w:r w:rsidR="0032225B">
        <w:rPr>
          <w:sz w:val="22"/>
          <w:szCs w:val="22"/>
        </w:rPr>
        <w:t>3,</w:t>
      </w:r>
      <w:r w:rsidR="005A4363">
        <w:rPr>
          <w:sz w:val="22"/>
          <w:szCs w:val="22"/>
        </w:rPr>
        <w:t>7</w:t>
      </w:r>
      <w:r w:rsidRPr="00B511A9">
        <w:rPr>
          <w:sz w:val="22"/>
          <w:szCs w:val="22"/>
        </w:rPr>
        <w:t xml:space="preserve"> % </w:t>
      </w:r>
      <w:r w:rsidR="00F6734C">
        <w:rPr>
          <w:sz w:val="22"/>
          <w:szCs w:val="22"/>
        </w:rPr>
        <w:t xml:space="preserve">for </w:t>
      </w:r>
      <w:r w:rsidRPr="00B511A9">
        <w:rPr>
          <w:sz w:val="22"/>
          <w:szCs w:val="22"/>
        </w:rPr>
        <w:t>forøget alaninaminotransferase</w:t>
      </w:r>
      <w:r w:rsidR="00D72B56">
        <w:rPr>
          <w:sz w:val="22"/>
          <w:szCs w:val="22"/>
        </w:rPr>
        <w:t>,</w:t>
      </w:r>
      <w:r w:rsidRPr="00B511A9">
        <w:rPr>
          <w:sz w:val="22"/>
          <w:szCs w:val="22"/>
        </w:rPr>
        <w:t xml:space="preserve"> </w:t>
      </w:r>
      <w:r w:rsidR="005A4363">
        <w:rPr>
          <w:sz w:val="22"/>
          <w:szCs w:val="22"/>
        </w:rPr>
        <w:t>5,7</w:t>
      </w:r>
      <w:r w:rsidR="00D72B56">
        <w:rPr>
          <w:sz w:val="22"/>
          <w:szCs w:val="22"/>
        </w:rPr>
        <w:t> %</w:t>
      </w:r>
      <w:r w:rsidRPr="00B511A9">
        <w:rPr>
          <w:sz w:val="22"/>
          <w:szCs w:val="22"/>
        </w:rPr>
        <w:t xml:space="preserve"> </w:t>
      </w:r>
      <w:r w:rsidR="00F6734C">
        <w:rPr>
          <w:sz w:val="22"/>
          <w:szCs w:val="22"/>
        </w:rPr>
        <w:t xml:space="preserve">for </w:t>
      </w:r>
      <w:r w:rsidRPr="00B511A9">
        <w:rPr>
          <w:sz w:val="22"/>
          <w:szCs w:val="22"/>
        </w:rPr>
        <w:t>forøget aspartat</w:t>
      </w:r>
      <w:r>
        <w:rPr>
          <w:sz w:val="22"/>
          <w:szCs w:val="22"/>
        </w:rPr>
        <w:softHyphen/>
      </w:r>
      <w:r w:rsidRPr="00B511A9">
        <w:rPr>
          <w:sz w:val="22"/>
          <w:szCs w:val="22"/>
        </w:rPr>
        <w:t>amino</w:t>
      </w:r>
      <w:r>
        <w:rPr>
          <w:sz w:val="22"/>
          <w:szCs w:val="22"/>
        </w:rPr>
        <w:softHyphen/>
      </w:r>
      <w:r w:rsidRPr="00B511A9">
        <w:rPr>
          <w:sz w:val="22"/>
          <w:szCs w:val="22"/>
        </w:rPr>
        <w:t>transferase</w:t>
      </w:r>
      <w:r w:rsidR="00D72B56">
        <w:rPr>
          <w:sz w:val="22"/>
          <w:szCs w:val="22"/>
        </w:rPr>
        <w:t>,</w:t>
      </w:r>
      <w:r w:rsidRPr="00B511A9">
        <w:rPr>
          <w:sz w:val="22"/>
          <w:szCs w:val="22"/>
        </w:rPr>
        <w:t xml:space="preserve"> </w:t>
      </w:r>
      <w:r w:rsidR="00D72B56">
        <w:rPr>
          <w:sz w:val="22"/>
          <w:szCs w:val="22"/>
        </w:rPr>
        <w:t>0,</w:t>
      </w:r>
      <w:r w:rsidR="0032225B">
        <w:rPr>
          <w:sz w:val="22"/>
          <w:szCs w:val="22"/>
        </w:rPr>
        <w:t>9</w:t>
      </w:r>
      <w:r w:rsidR="00D72B56">
        <w:rPr>
          <w:sz w:val="22"/>
          <w:szCs w:val="22"/>
        </w:rPr>
        <w:t> %</w:t>
      </w:r>
      <w:r w:rsidRPr="00B511A9">
        <w:rPr>
          <w:sz w:val="22"/>
          <w:szCs w:val="22"/>
        </w:rPr>
        <w:t xml:space="preserve"> </w:t>
      </w:r>
      <w:r w:rsidR="00F6734C">
        <w:rPr>
          <w:sz w:val="22"/>
          <w:szCs w:val="22"/>
        </w:rPr>
        <w:t xml:space="preserve">for </w:t>
      </w:r>
      <w:r w:rsidRPr="00B511A9">
        <w:rPr>
          <w:sz w:val="22"/>
          <w:szCs w:val="22"/>
        </w:rPr>
        <w:t>forøget kreatinin</w:t>
      </w:r>
      <w:r w:rsidR="00D72B56">
        <w:rPr>
          <w:sz w:val="22"/>
          <w:szCs w:val="22"/>
        </w:rPr>
        <w:t xml:space="preserve"> i blodet,</w:t>
      </w:r>
      <w:r w:rsidRPr="00B511A9">
        <w:rPr>
          <w:sz w:val="22"/>
          <w:szCs w:val="22"/>
        </w:rPr>
        <w:t xml:space="preserve"> </w:t>
      </w:r>
      <w:r w:rsidR="0032225B">
        <w:rPr>
          <w:sz w:val="22"/>
          <w:szCs w:val="22"/>
        </w:rPr>
        <w:t>4</w:t>
      </w:r>
      <w:r w:rsidR="005A4363">
        <w:rPr>
          <w:sz w:val="22"/>
          <w:szCs w:val="22"/>
        </w:rPr>
        <w:t>,8</w:t>
      </w:r>
      <w:r w:rsidR="00D72B56">
        <w:rPr>
          <w:sz w:val="22"/>
          <w:szCs w:val="22"/>
        </w:rPr>
        <w:t xml:space="preserve"> % </w:t>
      </w:r>
      <w:r w:rsidR="00F6734C">
        <w:rPr>
          <w:sz w:val="22"/>
          <w:szCs w:val="22"/>
        </w:rPr>
        <w:t xml:space="preserve">for </w:t>
      </w:r>
      <w:r w:rsidR="00D72B56">
        <w:rPr>
          <w:sz w:val="22"/>
          <w:szCs w:val="22"/>
        </w:rPr>
        <w:t xml:space="preserve">forhøjet amylase og </w:t>
      </w:r>
      <w:r w:rsidR="0032225B">
        <w:rPr>
          <w:sz w:val="22"/>
          <w:szCs w:val="22"/>
        </w:rPr>
        <w:t>8,</w:t>
      </w:r>
      <w:r w:rsidR="005A4363">
        <w:rPr>
          <w:sz w:val="22"/>
          <w:szCs w:val="22"/>
        </w:rPr>
        <w:t>2</w:t>
      </w:r>
      <w:r w:rsidR="00D72B56">
        <w:rPr>
          <w:sz w:val="22"/>
          <w:szCs w:val="22"/>
        </w:rPr>
        <w:t xml:space="preserve"> % </w:t>
      </w:r>
      <w:r w:rsidR="00F6734C">
        <w:rPr>
          <w:sz w:val="22"/>
          <w:szCs w:val="22"/>
        </w:rPr>
        <w:t xml:space="preserve">for </w:t>
      </w:r>
      <w:r w:rsidR="00D72B56">
        <w:rPr>
          <w:sz w:val="22"/>
          <w:szCs w:val="22"/>
        </w:rPr>
        <w:t xml:space="preserve">forhøjet lipase. Andelen af patienter, der oplevede et skift i </w:t>
      </w:r>
      <w:r w:rsidRPr="00B511A9">
        <w:rPr>
          <w:sz w:val="22"/>
          <w:szCs w:val="22"/>
        </w:rPr>
        <w:t>TSH</w:t>
      </w:r>
      <w:r w:rsidR="00D72B56">
        <w:rPr>
          <w:sz w:val="22"/>
          <w:szCs w:val="22"/>
        </w:rPr>
        <w:t xml:space="preserve"> fra </w:t>
      </w:r>
      <w:r w:rsidR="00D72B56">
        <w:rPr>
          <w:i/>
          <w:iCs/>
          <w:sz w:val="22"/>
          <w:szCs w:val="22"/>
        </w:rPr>
        <w:t>baseline</w:t>
      </w:r>
      <w:r w:rsidR="00D72B56">
        <w:rPr>
          <w:sz w:val="22"/>
          <w:szCs w:val="22"/>
        </w:rPr>
        <w:t xml:space="preserve">, der </w:t>
      </w:r>
      <w:r w:rsidR="00D72B56" w:rsidRPr="00D72B56">
        <w:rPr>
          <w:sz w:val="22"/>
          <w:szCs w:val="22"/>
        </w:rPr>
        <w:t xml:space="preserve">var </w:t>
      </w:r>
      <w:r w:rsidR="00D72B56" w:rsidRPr="00A70809">
        <w:rPr>
          <w:color w:val="000000"/>
          <w:sz w:val="22"/>
          <w:szCs w:val="22"/>
        </w:rPr>
        <w:t>≤</w:t>
      </w:r>
      <w:r w:rsidR="00D6782B">
        <w:rPr>
          <w:color w:val="000000"/>
          <w:sz w:val="22"/>
          <w:szCs w:val="22"/>
        </w:rPr>
        <w:t> </w:t>
      </w:r>
      <w:r w:rsidR="00D72B56" w:rsidRPr="00A70809">
        <w:rPr>
          <w:color w:val="000000"/>
          <w:sz w:val="22"/>
          <w:szCs w:val="22"/>
        </w:rPr>
        <w:t>ULN</w:t>
      </w:r>
      <w:r w:rsidR="00D72B56">
        <w:rPr>
          <w:sz w:val="22"/>
          <w:szCs w:val="22"/>
        </w:rPr>
        <w:t xml:space="preserve"> til en hvilken som helst grad</w:t>
      </w:r>
      <w:r w:rsidRPr="00B511A9">
        <w:rPr>
          <w:sz w:val="22"/>
          <w:szCs w:val="22"/>
        </w:rPr>
        <w:t xml:space="preserve"> &gt;</w:t>
      </w:r>
      <w:r w:rsidR="00D6782B">
        <w:rPr>
          <w:sz w:val="22"/>
          <w:szCs w:val="22"/>
        </w:rPr>
        <w:t> </w:t>
      </w:r>
      <w:r w:rsidRPr="00B511A9">
        <w:rPr>
          <w:sz w:val="22"/>
          <w:szCs w:val="22"/>
        </w:rPr>
        <w:t>ULN</w:t>
      </w:r>
      <w:r w:rsidR="00F6734C">
        <w:rPr>
          <w:sz w:val="22"/>
          <w:szCs w:val="22"/>
        </w:rPr>
        <w:t>,</w:t>
      </w:r>
      <w:r w:rsidRPr="00B511A9">
        <w:rPr>
          <w:sz w:val="22"/>
          <w:szCs w:val="22"/>
        </w:rPr>
        <w:t xml:space="preserve"> </w:t>
      </w:r>
      <w:r w:rsidR="00D72B56">
        <w:rPr>
          <w:sz w:val="22"/>
          <w:szCs w:val="22"/>
        </w:rPr>
        <w:t xml:space="preserve">var </w:t>
      </w:r>
      <w:r w:rsidR="005A4363">
        <w:rPr>
          <w:sz w:val="22"/>
          <w:szCs w:val="22"/>
        </w:rPr>
        <w:t>20</w:t>
      </w:r>
      <w:r w:rsidR="00D72B56">
        <w:rPr>
          <w:sz w:val="22"/>
          <w:szCs w:val="22"/>
        </w:rPr>
        <w:t> %</w:t>
      </w:r>
      <w:r w:rsidR="00F6734C">
        <w:rPr>
          <w:sz w:val="22"/>
          <w:szCs w:val="22"/>
        </w:rPr>
        <w:t>,</w:t>
      </w:r>
      <w:r w:rsidR="00D72B56">
        <w:rPr>
          <w:sz w:val="22"/>
          <w:szCs w:val="22"/>
        </w:rPr>
        <w:t xml:space="preserve"> og et skift i TSH fra </w:t>
      </w:r>
      <w:r w:rsidR="00D72B56" w:rsidRPr="00D72B56">
        <w:rPr>
          <w:i/>
          <w:iCs/>
          <w:sz w:val="22"/>
          <w:szCs w:val="22"/>
        </w:rPr>
        <w:t>baseline</w:t>
      </w:r>
      <w:r w:rsidR="00D72B56">
        <w:rPr>
          <w:sz w:val="22"/>
          <w:szCs w:val="22"/>
        </w:rPr>
        <w:t xml:space="preserve">, der </w:t>
      </w:r>
      <w:r w:rsidR="00D72B56" w:rsidRPr="00D72B56">
        <w:rPr>
          <w:sz w:val="22"/>
          <w:szCs w:val="22"/>
        </w:rPr>
        <w:t xml:space="preserve">var </w:t>
      </w:r>
      <w:r w:rsidR="00D72B56" w:rsidRPr="00A70809">
        <w:rPr>
          <w:color w:val="000000"/>
          <w:sz w:val="22"/>
          <w:szCs w:val="22"/>
        </w:rPr>
        <w:t>≥</w:t>
      </w:r>
      <w:r w:rsidR="005A4363">
        <w:rPr>
          <w:color w:val="000000"/>
          <w:sz w:val="22"/>
          <w:szCs w:val="22"/>
        </w:rPr>
        <w:t> </w:t>
      </w:r>
      <w:r w:rsidR="00D72B56" w:rsidRPr="00A70809">
        <w:rPr>
          <w:color w:val="000000"/>
          <w:sz w:val="22"/>
          <w:szCs w:val="22"/>
        </w:rPr>
        <w:t>LLN til en hvilken som helst grad &lt;</w:t>
      </w:r>
      <w:r w:rsidR="00D6782B">
        <w:rPr>
          <w:color w:val="000000"/>
          <w:sz w:val="22"/>
          <w:szCs w:val="22"/>
        </w:rPr>
        <w:t> </w:t>
      </w:r>
      <w:r w:rsidR="00D72B56" w:rsidRPr="00A70809">
        <w:rPr>
          <w:color w:val="000000"/>
          <w:sz w:val="22"/>
          <w:szCs w:val="22"/>
        </w:rPr>
        <w:t>LLN</w:t>
      </w:r>
      <w:r w:rsidR="00F6734C" w:rsidRPr="00A70809">
        <w:rPr>
          <w:color w:val="000000"/>
          <w:sz w:val="22"/>
          <w:szCs w:val="22"/>
        </w:rPr>
        <w:t>,</w:t>
      </w:r>
      <w:r w:rsidR="00D72B56" w:rsidRPr="00A70809">
        <w:rPr>
          <w:color w:val="000000"/>
          <w:sz w:val="22"/>
          <w:szCs w:val="22"/>
        </w:rPr>
        <w:t xml:space="preserve"> var </w:t>
      </w:r>
      <w:r w:rsidR="005A4363">
        <w:rPr>
          <w:color w:val="000000"/>
          <w:sz w:val="22"/>
          <w:szCs w:val="22"/>
        </w:rPr>
        <w:t>18,2</w:t>
      </w:r>
      <w:r w:rsidR="00D72B56" w:rsidRPr="00A70809">
        <w:rPr>
          <w:color w:val="000000"/>
          <w:sz w:val="22"/>
          <w:szCs w:val="22"/>
        </w:rPr>
        <w:t> %</w:t>
      </w:r>
      <w:r w:rsidRPr="00B511A9">
        <w:rPr>
          <w:sz w:val="22"/>
          <w:szCs w:val="22"/>
        </w:rPr>
        <w:t>.</w:t>
      </w:r>
    </w:p>
    <w:p w14:paraId="459EDA60" w14:textId="77777777" w:rsidR="003D61B0" w:rsidRDefault="003D61B0" w:rsidP="008F61A7">
      <w:pPr>
        <w:tabs>
          <w:tab w:val="left" w:pos="567"/>
        </w:tabs>
        <w:autoSpaceDE w:val="0"/>
        <w:autoSpaceDN w:val="0"/>
        <w:adjustRightInd w:val="0"/>
        <w:rPr>
          <w:sz w:val="22"/>
          <w:szCs w:val="22"/>
        </w:rPr>
      </w:pPr>
    </w:p>
    <w:p w14:paraId="7A2C7C0C" w14:textId="228AAD68" w:rsidR="003D61B0" w:rsidRPr="00B511A9" w:rsidRDefault="003D61B0" w:rsidP="003D61B0">
      <w:pPr>
        <w:keepNext/>
        <w:tabs>
          <w:tab w:val="left" w:pos="567"/>
        </w:tabs>
        <w:autoSpaceDE w:val="0"/>
        <w:autoSpaceDN w:val="0"/>
        <w:adjustRightInd w:val="0"/>
        <w:rPr>
          <w:sz w:val="22"/>
          <w:szCs w:val="22"/>
        </w:rPr>
      </w:pPr>
      <w:r w:rsidRPr="00B511A9">
        <w:rPr>
          <w:sz w:val="22"/>
          <w:szCs w:val="22"/>
        </w:rPr>
        <w:t xml:space="preserve">Hos patienter, der blev behandlet med durvalumab </w:t>
      </w:r>
      <w:r>
        <w:rPr>
          <w:sz w:val="22"/>
          <w:szCs w:val="22"/>
        </w:rPr>
        <w:t>i kombination med kemoterapi</w:t>
      </w:r>
      <w:r w:rsidRPr="00B511A9">
        <w:rPr>
          <w:sz w:val="22"/>
          <w:szCs w:val="22"/>
        </w:rPr>
        <w:t xml:space="preserve">, var andelen af patienter, der oplevede </w:t>
      </w:r>
      <w:r>
        <w:rPr>
          <w:sz w:val="22"/>
          <w:szCs w:val="22"/>
        </w:rPr>
        <w:t xml:space="preserve">et skift af en laboratorieanormalitet fra </w:t>
      </w:r>
      <w:r w:rsidRPr="00B511A9">
        <w:rPr>
          <w:i/>
          <w:sz w:val="22"/>
          <w:szCs w:val="22"/>
        </w:rPr>
        <w:t>baseline</w:t>
      </w:r>
      <w:r w:rsidRPr="00B511A9">
        <w:rPr>
          <w:sz w:val="22"/>
          <w:szCs w:val="22"/>
        </w:rPr>
        <w:t xml:space="preserve"> </w:t>
      </w:r>
      <w:r>
        <w:rPr>
          <w:sz w:val="22"/>
          <w:szCs w:val="22"/>
        </w:rPr>
        <w:t>til Grad 3 eller 4 som følger:</w:t>
      </w:r>
      <w:r w:rsidRPr="00B511A9">
        <w:rPr>
          <w:sz w:val="22"/>
          <w:szCs w:val="22"/>
        </w:rPr>
        <w:t xml:space="preserve"> </w:t>
      </w:r>
      <w:ins w:id="233" w:author="niras02" w:date="2025-02-26T15:14:00Z">
        <w:r w:rsidR="00B14D5D">
          <w:rPr>
            <w:sz w:val="22"/>
            <w:szCs w:val="22"/>
          </w:rPr>
          <w:t>5,6</w:t>
        </w:r>
      </w:ins>
      <w:del w:id="234" w:author="niras02" w:date="2025-02-26T15:14:00Z">
        <w:r w:rsidDel="00B14D5D">
          <w:rPr>
            <w:sz w:val="22"/>
            <w:szCs w:val="22"/>
          </w:rPr>
          <w:delText>6,4</w:delText>
        </w:r>
      </w:del>
      <w:r>
        <w:rPr>
          <w:sz w:val="22"/>
          <w:szCs w:val="22"/>
        </w:rPr>
        <w:t> %</w:t>
      </w:r>
      <w:r w:rsidRPr="00B511A9">
        <w:rPr>
          <w:sz w:val="22"/>
          <w:szCs w:val="22"/>
        </w:rPr>
        <w:t xml:space="preserve"> </w:t>
      </w:r>
      <w:r>
        <w:rPr>
          <w:sz w:val="22"/>
          <w:szCs w:val="22"/>
        </w:rPr>
        <w:t xml:space="preserve">for </w:t>
      </w:r>
      <w:r w:rsidRPr="00B511A9">
        <w:rPr>
          <w:sz w:val="22"/>
          <w:szCs w:val="22"/>
        </w:rPr>
        <w:t>forøget alaninaminotransferase</w:t>
      </w:r>
      <w:r>
        <w:rPr>
          <w:sz w:val="22"/>
          <w:szCs w:val="22"/>
        </w:rPr>
        <w:t>,</w:t>
      </w:r>
      <w:r w:rsidRPr="00B511A9">
        <w:rPr>
          <w:sz w:val="22"/>
          <w:szCs w:val="22"/>
        </w:rPr>
        <w:t xml:space="preserve"> </w:t>
      </w:r>
      <w:ins w:id="235" w:author="niras02" w:date="2025-02-26T15:14:00Z">
        <w:r w:rsidR="00344DD5">
          <w:rPr>
            <w:sz w:val="22"/>
            <w:szCs w:val="22"/>
          </w:rPr>
          <w:t>4,9</w:t>
        </w:r>
      </w:ins>
      <w:del w:id="236" w:author="niras02" w:date="2025-02-26T15:14:00Z">
        <w:r w:rsidDel="00344DD5">
          <w:rPr>
            <w:sz w:val="22"/>
            <w:szCs w:val="22"/>
          </w:rPr>
          <w:delText>6,5</w:delText>
        </w:r>
      </w:del>
      <w:r>
        <w:rPr>
          <w:sz w:val="22"/>
          <w:szCs w:val="22"/>
        </w:rPr>
        <w:t> % for</w:t>
      </w:r>
      <w:r w:rsidRPr="00B511A9">
        <w:rPr>
          <w:sz w:val="22"/>
          <w:szCs w:val="22"/>
        </w:rPr>
        <w:t xml:space="preserve"> forøget aspartat</w:t>
      </w:r>
      <w:r>
        <w:rPr>
          <w:sz w:val="22"/>
          <w:szCs w:val="22"/>
        </w:rPr>
        <w:softHyphen/>
      </w:r>
      <w:r w:rsidRPr="00B511A9">
        <w:rPr>
          <w:sz w:val="22"/>
          <w:szCs w:val="22"/>
        </w:rPr>
        <w:t>amino</w:t>
      </w:r>
      <w:r>
        <w:rPr>
          <w:sz w:val="22"/>
          <w:szCs w:val="22"/>
        </w:rPr>
        <w:softHyphen/>
      </w:r>
      <w:r w:rsidRPr="00B511A9">
        <w:rPr>
          <w:sz w:val="22"/>
          <w:szCs w:val="22"/>
        </w:rPr>
        <w:t>transferase</w:t>
      </w:r>
      <w:r>
        <w:rPr>
          <w:sz w:val="22"/>
          <w:szCs w:val="22"/>
        </w:rPr>
        <w:t>,</w:t>
      </w:r>
      <w:r w:rsidRPr="00B511A9">
        <w:rPr>
          <w:sz w:val="22"/>
          <w:szCs w:val="22"/>
        </w:rPr>
        <w:t xml:space="preserve"> </w:t>
      </w:r>
      <w:ins w:id="237" w:author="niras02" w:date="2025-02-26T15:14:00Z">
        <w:r w:rsidR="00344DD5">
          <w:rPr>
            <w:sz w:val="22"/>
            <w:szCs w:val="22"/>
          </w:rPr>
          <w:t>2,5</w:t>
        </w:r>
      </w:ins>
      <w:del w:id="238" w:author="niras02" w:date="2025-02-26T15:14:00Z">
        <w:r w:rsidDel="00344DD5">
          <w:rPr>
            <w:sz w:val="22"/>
            <w:szCs w:val="22"/>
          </w:rPr>
          <w:delText>4,2</w:delText>
        </w:r>
      </w:del>
      <w:r>
        <w:rPr>
          <w:sz w:val="22"/>
          <w:szCs w:val="22"/>
        </w:rPr>
        <w:t> %</w:t>
      </w:r>
      <w:r w:rsidRPr="00B511A9">
        <w:rPr>
          <w:sz w:val="22"/>
          <w:szCs w:val="22"/>
        </w:rPr>
        <w:t xml:space="preserve"> </w:t>
      </w:r>
      <w:r>
        <w:rPr>
          <w:sz w:val="22"/>
          <w:szCs w:val="22"/>
        </w:rPr>
        <w:t xml:space="preserve">for </w:t>
      </w:r>
      <w:r w:rsidRPr="00B511A9">
        <w:rPr>
          <w:sz w:val="22"/>
          <w:szCs w:val="22"/>
        </w:rPr>
        <w:t>forøget kreatinin</w:t>
      </w:r>
      <w:r>
        <w:rPr>
          <w:sz w:val="22"/>
          <w:szCs w:val="22"/>
        </w:rPr>
        <w:t xml:space="preserve"> i blodet,</w:t>
      </w:r>
      <w:r w:rsidRPr="00B511A9">
        <w:rPr>
          <w:sz w:val="22"/>
          <w:szCs w:val="22"/>
        </w:rPr>
        <w:t xml:space="preserve"> </w:t>
      </w:r>
      <w:ins w:id="239" w:author="niras02" w:date="2025-02-26T15:15:00Z">
        <w:r w:rsidR="00344DD5">
          <w:rPr>
            <w:sz w:val="22"/>
            <w:szCs w:val="22"/>
          </w:rPr>
          <w:t>4,9</w:t>
        </w:r>
      </w:ins>
      <w:del w:id="240" w:author="niras02" w:date="2025-02-26T15:15:00Z">
        <w:r w:rsidDel="00344DD5">
          <w:rPr>
            <w:sz w:val="22"/>
            <w:szCs w:val="22"/>
          </w:rPr>
          <w:delText>6,4</w:delText>
        </w:r>
      </w:del>
      <w:r>
        <w:rPr>
          <w:sz w:val="22"/>
          <w:szCs w:val="22"/>
        </w:rPr>
        <w:t xml:space="preserve"> % for forhøjet amylase og </w:t>
      </w:r>
      <w:ins w:id="241" w:author="niras02" w:date="2025-02-26T15:15:00Z">
        <w:r w:rsidR="00344DD5">
          <w:rPr>
            <w:sz w:val="22"/>
            <w:szCs w:val="22"/>
          </w:rPr>
          <w:t>8,5</w:t>
        </w:r>
      </w:ins>
      <w:del w:id="242" w:author="niras02" w:date="2025-02-26T15:15:00Z">
        <w:r w:rsidDel="00344DD5">
          <w:rPr>
            <w:sz w:val="22"/>
            <w:szCs w:val="22"/>
          </w:rPr>
          <w:delText>11,7</w:delText>
        </w:r>
      </w:del>
      <w:r>
        <w:rPr>
          <w:sz w:val="22"/>
          <w:szCs w:val="22"/>
        </w:rPr>
        <w:t xml:space="preserve"> % for forhøjet lipase. Andelen af patienter, der oplevede et skift i </w:t>
      </w:r>
      <w:r w:rsidRPr="00B511A9">
        <w:rPr>
          <w:sz w:val="22"/>
          <w:szCs w:val="22"/>
        </w:rPr>
        <w:t>TSH</w:t>
      </w:r>
      <w:r>
        <w:rPr>
          <w:sz w:val="22"/>
          <w:szCs w:val="22"/>
        </w:rPr>
        <w:t xml:space="preserve"> fra </w:t>
      </w:r>
      <w:r>
        <w:rPr>
          <w:i/>
          <w:iCs/>
          <w:sz w:val="22"/>
          <w:szCs w:val="22"/>
        </w:rPr>
        <w:t>baseline</w:t>
      </w:r>
      <w:r>
        <w:rPr>
          <w:sz w:val="22"/>
          <w:szCs w:val="22"/>
        </w:rPr>
        <w:t xml:space="preserve">, der </w:t>
      </w:r>
      <w:r w:rsidRPr="00D72B56">
        <w:rPr>
          <w:sz w:val="22"/>
          <w:szCs w:val="22"/>
        </w:rPr>
        <w:t xml:space="preserve">var </w:t>
      </w:r>
      <w:r w:rsidRPr="00A70809">
        <w:rPr>
          <w:color w:val="000000"/>
          <w:sz w:val="22"/>
          <w:szCs w:val="22"/>
        </w:rPr>
        <w:t>≤</w:t>
      </w:r>
      <w:ins w:id="243" w:author="niras01" w:date="2025-02-27T13:34:00Z">
        <w:r w:rsidR="00E0049E">
          <w:rPr>
            <w:color w:val="000000"/>
            <w:sz w:val="22"/>
            <w:szCs w:val="22"/>
          </w:rPr>
          <w:t> </w:t>
        </w:r>
      </w:ins>
      <w:del w:id="244" w:author="niras01" w:date="2025-02-27T13:34:00Z">
        <w:r w:rsidRPr="00A70809" w:rsidDel="00E0049E">
          <w:rPr>
            <w:color w:val="000000"/>
            <w:sz w:val="22"/>
            <w:szCs w:val="22"/>
          </w:rPr>
          <w:delText xml:space="preserve"> </w:delText>
        </w:r>
      </w:del>
      <w:r w:rsidRPr="00A70809">
        <w:rPr>
          <w:color w:val="000000"/>
          <w:sz w:val="22"/>
          <w:szCs w:val="22"/>
        </w:rPr>
        <w:t>ULN</w:t>
      </w:r>
      <w:r>
        <w:rPr>
          <w:sz w:val="22"/>
          <w:szCs w:val="22"/>
        </w:rPr>
        <w:t xml:space="preserve"> til en hvilken som helst grad</w:t>
      </w:r>
      <w:r w:rsidRPr="00B511A9">
        <w:rPr>
          <w:sz w:val="22"/>
          <w:szCs w:val="22"/>
        </w:rPr>
        <w:t xml:space="preserve"> &gt;</w:t>
      </w:r>
      <w:ins w:id="245" w:author="niras01" w:date="2025-02-27T13:34:00Z">
        <w:r w:rsidR="00E0049E">
          <w:rPr>
            <w:sz w:val="22"/>
            <w:szCs w:val="22"/>
          </w:rPr>
          <w:t> </w:t>
        </w:r>
      </w:ins>
      <w:r w:rsidRPr="00B511A9">
        <w:rPr>
          <w:sz w:val="22"/>
          <w:szCs w:val="22"/>
        </w:rPr>
        <w:t>ULN</w:t>
      </w:r>
      <w:r>
        <w:rPr>
          <w:sz w:val="22"/>
          <w:szCs w:val="22"/>
        </w:rPr>
        <w:t>,</w:t>
      </w:r>
      <w:r w:rsidRPr="00B511A9">
        <w:rPr>
          <w:sz w:val="22"/>
          <w:szCs w:val="22"/>
        </w:rPr>
        <w:t xml:space="preserve"> </w:t>
      </w:r>
      <w:r>
        <w:rPr>
          <w:sz w:val="22"/>
          <w:szCs w:val="22"/>
        </w:rPr>
        <w:t xml:space="preserve">var </w:t>
      </w:r>
      <w:ins w:id="246" w:author="niras02" w:date="2025-02-26T15:15:00Z">
        <w:r w:rsidR="00344DD5">
          <w:rPr>
            <w:sz w:val="22"/>
            <w:szCs w:val="22"/>
          </w:rPr>
          <w:t>23,9</w:t>
        </w:r>
      </w:ins>
      <w:del w:id="247" w:author="niras02" w:date="2025-02-26T15:15:00Z">
        <w:r w:rsidDel="00344DD5">
          <w:rPr>
            <w:sz w:val="22"/>
            <w:szCs w:val="22"/>
          </w:rPr>
          <w:delText>20,3</w:delText>
        </w:r>
      </w:del>
      <w:r>
        <w:rPr>
          <w:sz w:val="22"/>
          <w:szCs w:val="22"/>
        </w:rPr>
        <w:t xml:space="preserve"> %, og et skift i TSH fra </w:t>
      </w:r>
      <w:r w:rsidRPr="00D72B56">
        <w:rPr>
          <w:i/>
          <w:iCs/>
          <w:sz w:val="22"/>
          <w:szCs w:val="22"/>
        </w:rPr>
        <w:t>baseline</w:t>
      </w:r>
      <w:r>
        <w:rPr>
          <w:sz w:val="22"/>
          <w:szCs w:val="22"/>
        </w:rPr>
        <w:t xml:space="preserve">, der </w:t>
      </w:r>
      <w:r w:rsidRPr="00D72B56">
        <w:rPr>
          <w:sz w:val="22"/>
          <w:szCs w:val="22"/>
        </w:rPr>
        <w:t xml:space="preserve">var </w:t>
      </w:r>
      <w:r w:rsidRPr="00A70809">
        <w:rPr>
          <w:color w:val="000000"/>
          <w:sz w:val="22"/>
          <w:szCs w:val="22"/>
        </w:rPr>
        <w:t>≥</w:t>
      </w:r>
      <w:ins w:id="248" w:author="niras01" w:date="2025-02-27T13:34:00Z">
        <w:r w:rsidR="00E0049E">
          <w:rPr>
            <w:color w:val="000000"/>
            <w:sz w:val="22"/>
            <w:szCs w:val="22"/>
          </w:rPr>
          <w:t> </w:t>
        </w:r>
      </w:ins>
      <w:del w:id="249" w:author="niras01" w:date="2025-02-27T13:34:00Z">
        <w:r w:rsidRPr="00A70809" w:rsidDel="00E0049E">
          <w:rPr>
            <w:color w:val="000000"/>
            <w:sz w:val="22"/>
            <w:szCs w:val="22"/>
          </w:rPr>
          <w:delText xml:space="preserve"> </w:delText>
        </w:r>
      </w:del>
      <w:r w:rsidRPr="00A70809">
        <w:rPr>
          <w:color w:val="000000"/>
          <w:sz w:val="22"/>
          <w:szCs w:val="22"/>
        </w:rPr>
        <w:t>LLN til en hvilken som helst grad &lt;</w:t>
      </w:r>
      <w:ins w:id="250" w:author="niras01" w:date="2025-02-27T13:35:00Z">
        <w:r w:rsidR="00D706FE">
          <w:rPr>
            <w:color w:val="000000"/>
            <w:sz w:val="22"/>
            <w:szCs w:val="22"/>
          </w:rPr>
          <w:t> </w:t>
        </w:r>
      </w:ins>
      <w:del w:id="251" w:author="niras01" w:date="2025-02-27T13:35:00Z">
        <w:r w:rsidRPr="00A70809" w:rsidDel="00D706FE">
          <w:rPr>
            <w:color w:val="000000"/>
            <w:sz w:val="22"/>
            <w:szCs w:val="22"/>
          </w:rPr>
          <w:delText xml:space="preserve"> </w:delText>
        </w:r>
      </w:del>
      <w:r w:rsidRPr="00A70809">
        <w:rPr>
          <w:color w:val="000000"/>
          <w:sz w:val="22"/>
          <w:szCs w:val="22"/>
        </w:rPr>
        <w:t xml:space="preserve">LLN, var </w:t>
      </w:r>
      <w:ins w:id="252" w:author="niras02" w:date="2025-02-26T15:15:00Z">
        <w:r w:rsidR="00344DD5">
          <w:rPr>
            <w:color w:val="000000"/>
            <w:sz w:val="22"/>
            <w:szCs w:val="22"/>
          </w:rPr>
          <w:t>22,7</w:t>
        </w:r>
      </w:ins>
      <w:del w:id="253" w:author="niras02" w:date="2025-02-26T15:15:00Z">
        <w:r w:rsidDel="00344DD5">
          <w:rPr>
            <w:color w:val="000000"/>
            <w:sz w:val="22"/>
            <w:szCs w:val="22"/>
          </w:rPr>
          <w:delText>24,1</w:delText>
        </w:r>
      </w:del>
      <w:r w:rsidRPr="00A70809">
        <w:rPr>
          <w:color w:val="000000"/>
          <w:sz w:val="22"/>
          <w:szCs w:val="22"/>
        </w:rPr>
        <w:t> %</w:t>
      </w:r>
      <w:r w:rsidRPr="00B511A9">
        <w:rPr>
          <w:sz w:val="22"/>
          <w:szCs w:val="22"/>
        </w:rPr>
        <w:t>.</w:t>
      </w:r>
    </w:p>
    <w:p w14:paraId="179FDD23" w14:textId="77777777" w:rsidR="008F61A7" w:rsidRDefault="008F61A7" w:rsidP="008F61A7">
      <w:pPr>
        <w:tabs>
          <w:tab w:val="left" w:pos="567"/>
        </w:tabs>
        <w:autoSpaceDE w:val="0"/>
        <w:autoSpaceDN w:val="0"/>
        <w:adjustRightInd w:val="0"/>
        <w:rPr>
          <w:sz w:val="22"/>
          <w:szCs w:val="22"/>
          <w:u w:val="single"/>
        </w:rPr>
      </w:pPr>
    </w:p>
    <w:p w14:paraId="6AF33618" w14:textId="77777777" w:rsidR="00A758F7" w:rsidRPr="00685E37" w:rsidRDefault="00A758F7" w:rsidP="00A758F7">
      <w:pPr>
        <w:rPr>
          <w:sz w:val="22"/>
          <w:szCs w:val="22"/>
        </w:rPr>
      </w:pPr>
      <w:r w:rsidRPr="001A434D">
        <w:rPr>
          <w:sz w:val="22"/>
          <w:szCs w:val="22"/>
        </w:rPr>
        <w:t xml:space="preserve">Hos patienter behandlet med </w:t>
      </w:r>
      <w:r w:rsidRPr="00B511A9">
        <w:rPr>
          <w:sz w:val="22"/>
          <w:szCs w:val="22"/>
        </w:rPr>
        <w:t>IMFINZI</w:t>
      </w:r>
      <w:r w:rsidRPr="001A434D">
        <w:rPr>
          <w:sz w:val="22"/>
          <w:szCs w:val="22"/>
        </w:rPr>
        <w:t xml:space="preserve"> i kombination med </w:t>
      </w:r>
      <w:r w:rsidRPr="002F2662">
        <w:rPr>
          <w:noProof/>
          <w:sz w:val="22"/>
          <w:szCs w:val="22"/>
        </w:rPr>
        <w:t xml:space="preserve">tremelimumab </w:t>
      </w:r>
      <w:r w:rsidRPr="001A434D">
        <w:rPr>
          <w:sz w:val="22"/>
          <w:szCs w:val="22"/>
        </w:rPr>
        <w:t xml:space="preserve">og platinbaseret kemoterapi var andelen af patienter, der oplevede et skift fra </w:t>
      </w:r>
      <w:r w:rsidRPr="001A434D">
        <w:rPr>
          <w:i/>
          <w:iCs/>
          <w:sz w:val="22"/>
          <w:szCs w:val="22"/>
        </w:rPr>
        <w:t>baseline</w:t>
      </w:r>
      <w:r w:rsidRPr="001A434D">
        <w:rPr>
          <w:sz w:val="22"/>
          <w:szCs w:val="22"/>
        </w:rPr>
        <w:t xml:space="preserve"> til en Grad</w:t>
      </w:r>
      <w:r>
        <w:rPr>
          <w:sz w:val="22"/>
          <w:szCs w:val="22"/>
        </w:rPr>
        <w:t> </w:t>
      </w:r>
      <w:r w:rsidRPr="001A434D">
        <w:rPr>
          <w:sz w:val="22"/>
          <w:szCs w:val="22"/>
        </w:rPr>
        <w:t xml:space="preserve">3 eller 4 laboratorieabnormitet, som følger: 6,2 % for forhøjet alaninaminotransferase, 5,2 % for forhøjet aspartataminotransferase, 4,0 % for forhøjet kreatinin i blodet, 9,4 % for forhøjet amylase og 13,6 % for forhøjet lipase. Andelen af patienter, der oplevede </w:t>
      </w:r>
      <w:r w:rsidRPr="00685E37">
        <w:rPr>
          <w:sz w:val="22"/>
          <w:szCs w:val="22"/>
        </w:rPr>
        <w:t xml:space="preserve">et TSH-skift fra </w:t>
      </w:r>
      <w:r w:rsidRPr="00685E37">
        <w:rPr>
          <w:i/>
          <w:iCs/>
          <w:sz w:val="22"/>
          <w:szCs w:val="22"/>
        </w:rPr>
        <w:t>baseline</w:t>
      </w:r>
      <w:r w:rsidRPr="00685E37">
        <w:rPr>
          <w:sz w:val="22"/>
          <w:szCs w:val="22"/>
        </w:rPr>
        <w:t>, der var ≤ ULN til &gt; ULN, var 24,8 %, og et TSH</w:t>
      </w:r>
      <w:r w:rsidRPr="00685E37">
        <w:rPr>
          <w:sz w:val="22"/>
          <w:szCs w:val="22"/>
        </w:rPr>
        <w:noBreakHyphen/>
        <w:t xml:space="preserve">skift fra </w:t>
      </w:r>
      <w:r w:rsidRPr="00685E37">
        <w:rPr>
          <w:i/>
          <w:iCs/>
          <w:sz w:val="22"/>
          <w:szCs w:val="22"/>
        </w:rPr>
        <w:t>baseline</w:t>
      </w:r>
      <w:r w:rsidRPr="00685E37">
        <w:rPr>
          <w:sz w:val="22"/>
          <w:szCs w:val="22"/>
        </w:rPr>
        <w:t>, der var ≥ LLN til &lt;</w:t>
      </w:r>
      <w:r w:rsidR="00D6782B">
        <w:rPr>
          <w:sz w:val="22"/>
          <w:szCs w:val="22"/>
        </w:rPr>
        <w:t> </w:t>
      </w:r>
      <w:r w:rsidRPr="00685E37">
        <w:rPr>
          <w:sz w:val="22"/>
          <w:szCs w:val="22"/>
        </w:rPr>
        <w:t>LLN, var 32,9 %.</w:t>
      </w:r>
    </w:p>
    <w:p w14:paraId="0F6F2145" w14:textId="77777777" w:rsidR="00A758F7" w:rsidRPr="00685E37" w:rsidRDefault="00A758F7" w:rsidP="00A758F7">
      <w:pPr>
        <w:tabs>
          <w:tab w:val="left" w:pos="567"/>
        </w:tabs>
        <w:autoSpaceDE w:val="0"/>
        <w:autoSpaceDN w:val="0"/>
        <w:adjustRightInd w:val="0"/>
        <w:rPr>
          <w:sz w:val="22"/>
          <w:szCs w:val="22"/>
          <w:u w:val="single"/>
        </w:rPr>
      </w:pPr>
    </w:p>
    <w:p w14:paraId="355C12EF" w14:textId="77777777" w:rsidR="00A758F7" w:rsidRPr="00685E37" w:rsidRDefault="00A758F7" w:rsidP="00A758F7">
      <w:pPr>
        <w:tabs>
          <w:tab w:val="left" w:pos="567"/>
        </w:tabs>
        <w:autoSpaceDE w:val="0"/>
        <w:autoSpaceDN w:val="0"/>
        <w:adjustRightInd w:val="0"/>
        <w:rPr>
          <w:sz w:val="22"/>
          <w:szCs w:val="22"/>
          <w:u w:val="single"/>
        </w:rPr>
      </w:pPr>
      <w:r w:rsidRPr="00685E37">
        <w:rPr>
          <w:color w:val="000000"/>
          <w:sz w:val="22"/>
          <w:szCs w:val="22"/>
        </w:rPr>
        <w:t xml:space="preserve">Hos patienter, der blev behandlet med </w:t>
      </w:r>
      <w:r w:rsidRPr="00685E37">
        <w:rPr>
          <w:sz w:val="22"/>
          <w:szCs w:val="22"/>
        </w:rPr>
        <w:t>IMFINZI i kombination med tremelimumab</w:t>
      </w:r>
      <w:r w:rsidRPr="00685E37">
        <w:rPr>
          <w:color w:val="000000"/>
          <w:sz w:val="22"/>
          <w:szCs w:val="22"/>
        </w:rPr>
        <w:t xml:space="preserve">, var andelen af patienter, som oplevede et skift fra </w:t>
      </w:r>
      <w:r w:rsidRPr="00685E37">
        <w:rPr>
          <w:i/>
          <w:iCs/>
          <w:color w:val="000000"/>
          <w:sz w:val="22"/>
          <w:szCs w:val="22"/>
        </w:rPr>
        <w:t>baseline</w:t>
      </w:r>
      <w:r w:rsidRPr="00685E37">
        <w:rPr>
          <w:color w:val="000000"/>
          <w:sz w:val="22"/>
          <w:szCs w:val="22"/>
        </w:rPr>
        <w:t xml:space="preserve"> til en Grad 3 eller 4 laboratorieanormalitet, som følger: 5,1 % for forhøjet alaninaminotransferase, 5,8 % for aspartataminotransferase, 1,0 % for forhøjet kreatinin i blodet, 5,9 % for forhøjet amylase og 11,3 % for forhøjet lipase. Andelen af patienter, som oplevede et THS</w:t>
      </w:r>
      <w:r w:rsidRPr="00685E37">
        <w:rPr>
          <w:color w:val="000000"/>
          <w:sz w:val="22"/>
          <w:szCs w:val="22"/>
        </w:rPr>
        <w:noBreakHyphen/>
        <w:t xml:space="preserve">skift fra </w:t>
      </w:r>
      <w:r w:rsidRPr="00685E37">
        <w:rPr>
          <w:i/>
          <w:iCs/>
          <w:color w:val="000000"/>
          <w:sz w:val="22"/>
          <w:szCs w:val="22"/>
        </w:rPr>
        <w:t>baseline</w:t>
      </w:r>
      <w:r w:rsidRPr="00685E37">
        <w:rPr>
          <w:color w:val="000000"/>
          <w:sz w:val="22"/>
          <w:szCs w:val="22"/>
        </w:rPr>
        <w:t>, der var ≤ ULN til &gt; ULN, var 4,2 % og et TSH</w:t>
      </w:r>
      <w:r w:rsidRPr="00685E37">
        <w:rPr>
          <w:color w:val="000000"/>
          <w:sz w:val="22"/>
          <w:szCs w:val="22"/>
        </w:rPr>
        <w:noBreakHyphen/>
        <w:t xml:space="preserve">skift fra </w:t>
      </w:r>
      <w:r w:rsidRPr="00685E37">
        <w:rPr>
          <w:i/>
          <w:iCs/>
          <w:color w:val="000000"/>
          <w:sz w:val="22"/>
          <w:szCs w:val="22"/>
        </w:rPr>
        <w:t>baseline</w:t>
      </w:r>
      <w:r w:rsidRPr="00685E37">
        <w:rPr>
          <w:color w:val="000000"/>
          <w:sz w:val="22"/>
          <w:szCs w:val="22"/>
        </w:rPr>
        <w:t xml:space="preserve">, der var ≥ LLN til &lt; LLN, var </w:t>
      </w:r>
      <w:r w:rsidRPr="00685E37">
        <w:rPr>
          <w:iCs/>
          <w:sz w:val="22"/>
          <w:szCs w:val="22"/>
        </w:rPr>
        <w:t>17,2 </w:t>
      </w:r>
      <w:r w:rsidRPr="00685E37">
        <w:rPr>
          <w:color w:val="000000"/>
          <w:sz w:val="22"/>
          <w:szCs w:val="22"/>
        </w:rPr>
        <w:t>%.</w:t>
      </w:r>
    </w:p>
    <w:p w14:paraId="284F1D83" w14:textId="77777777" w:rsidR="00A758F7" w:rsidRDefault="00A758F7" w:rsidP="008F61A7">
      <w:pPr>
        <w:tabs>
          <w:tab w:val="left" w:pos="567"/>
        </w:tabs>
        <w:autoSpaceDE w:val="0"/>
        <w:autoSpaceDN w:val="0"/>
        <w:adjustRightInd w:val="0"/>
        <w:rPr>
          <w:sz w:val="22"/>
          <w:szCs w:val="22"/>
          <w:u w:val="single"/>
        </w:rPr>
      </w:pPr>
    </w:p>
    <w:p w14:paraId="2C266785" w14:textId="6B8A414C" w:rsidR="00F144C9" w:rsidRPr="00A949F5" w:rsidRDefault="00523131" w:rsidP="008F61A7">
      <w:pPr>
        <w:tabs>
          <w:tab w:val="left" w:pos="567"/>
        </w:tabs>
        <w:autoSpaceDE w:val="0"/>
        <w:autoSpaceDN w:val="0"/>
        <w:adjustRightInd w:val="0"/>
        <w:rPr>
          <w:sz w:val="22"/>
          <w:szCs w:val="22"/>
          <w:u w:val="single"/>
        </w:rPr>
      </w:pPr>
      <w:r w:rsidRPr="00463B85">
        <w:rPr>
          <w:sz w:val="22"/>
          <w:szCs w:val="22"/>
        </w:rPr>
        <w:t>Hos patienter, der blev behandlet med platinbaseret kemoterapi i kombination med IMFINZI, efterfulgt af IMFINZI enten som monoterapi (armen med platinbaseret kemoterapi + IMFINZI) eller i kombination med olaparib</w:t>
      </w:r>
      <w:r w:rsidR="0019049F" w:rsidRPr="00463B85">
        <w:rPr>
          <w:sz w:val="22"/>
          <w:szCs w:val="22"/>
        </w:rPr>
        <w:t xml:space="preserve"> (armen med platinbaseret kemoterapi + IMFINZI + olaparib), var andelen af patienter, som oplevede et skift fra </w:t>
      </w:r>
      <w:r w:rsidR="0019049F" w:rsidRPr="00463B85">
        <w:rPr>
          <w:i/>
          <w:iCs/>
          <w:sz w:val="22"/>
          <w:szCs w:val="22"/>
        </w:rPr>
        <w:t>baseline</w:t>
      </w:r>
      <w:r w:rsidR="0019049F" w:rsidRPr="00463B85">
        <w:rPr>
          <w:sz w:val="22"/>
          <w:szCs w:val="22"/>
        </w:rPr>
        <w:t xml:space="preserve"> til en Grad 3 eller 4 laboratori</w:t>
      </w:r>
      <w:r w:rsidR="002A6FEC" w:rsidRPr="00463B85">
        <w:rPr>
          <w:sz w:val="22"/>
          <w:szCs w:val="22"/>
        </w:rPr>
        <w:t>eanormalitet</w:t>
      </w:r>
      <w:r w:rsidR="000255DC" w:rsidRPr="00463B85">
        <w:rPr>
          <w:sz w:val="22"/>
          <w:szCs w:val="22"/>
        </w:rPr>
        <w:t>, som følger i armen med platinbaseret kemoterapi + IMFINZI: 3,5 % for forhøjet alaninaminotransferase, 3,0 % for</w:t>
      </w:r>
      <w:r w:rsidR="00D26220" w:rsidRPr="00463B85">
        <w:rPr>
          <w:sz w:val="22"/>
          <w:szCs w:val="22"/>
        </w:rPr>
        <w:t xml:space="preserve"> forhøjet</w:t>
      </w:r>
      <w:r w:rsidR="000255DC" w:rsidRPr="00463B85">
        <w:rPr>
          <w:sz w:val="22"/>
          <w:szCs w:val="22"/>
        </w:rPr>
        <w:t xml:space="preserve"> aspartataminotransferase</w:t>
      </w:r>
      <w:r w:rsidR="00436EA4" w:rsidRPr="00463B85">
        <w:rPr>
          <w:sz w:val="22"/>
          <w:szCs w:val="22"/>
        </w:rPr>
        <w:t xml:space="preserve"> og 0,4 % for forhøjet kreatinin i blodet, og som følger i armen med platinbaseret kemoterapi + IMFINZI + olaparib</w:t>
      </w:r>
      <w:r w:rsidR="00F367AA" w:rsidRPr="00463B85">
        <w:rPr>
          <w:sz w:val="22"/>
          <w:szCs w:val="22"/>
        </w:rPr>
        <w:t xml:space="preserve">: 3,8 % for </w:t>
      </w:r>
      <w:r w:rsidR="000742E4" w:rsidRPr="00463B85">
        <w:rPr>
          <w:sz w:val="22"/>
          <w:szCs w:val="22"/>
        </w:rPr>
        <w:t xml:space="preserve">forhøjet </w:t>
      </w:r>
      <w:r w:rsidR="00F367AA" w:rsidRPr="00463B85">
        <w:rPr>
          <w:sz w:val="22"/>
          <w:szCs w:val="22"/>
        </w:rPr>
        <w:t>alaninaminotransferase, 3,4 % for</w:t>
      </w:r>
      <w:r w:rsidR="007F3993" w:rsidRPr="00463B85">
        <w:rPr>
          <w:sz w:val="22"/>
          <w:szCs w:val="22"/>
        </w:rPr>
        <w:t xml:space="preserve"> forhøjet</w:t>
      </w:r>
      <w:r w:rsidR="00F367AA" w:rsidRPr="00463B85">
        <w:rPr>
          <w:sz w:val="22"/>
          <w:szCs w:val="22"/>
        </w:rPr>
        <w:t xml:space="preserve"> aspartataminotransferase og 1,7 % for forhøjet kreatinin i blodet. Andelen af patienter, som oplevede et TSH</w:t>
      </w:r>
      <w:r w:rsidR="00F367AA" w:rsidRPr="00463B85">
        <w:rPr>
          <w:sz w:val="22"/>
          <w:szCs w:val="22"/>
        </w:rPr>
        <w:noBreakHyphen/>
        <w:t>skift</w:t>
      </w:r>
      <w:r w:rsidR="004579B6" w:rsidRPr="00463B85">
        <w:rPr>
          <w:sz w:val="22"/>
          <w:szCs w:val="22"/>
        </w:rPr>
        <w:t xml:space="preserve"> fra </w:t>
      </w:r>
      <w:r w:rsidR="004579B6" w:rsidRPr="00463B85">
        <w:rPr>
          <w:i/>
          <w:iCs/>
          <w:sz w:val="22"/>
          <w:szCs w:val="22"/>
        </w:rPr>
        <w:t>baseline</w:t>
      </w:r>
      <w:r w:rsidR="004579B6" w:rsidRPr="00463B85">
        <w:rPr>
          <w:sz w:val="22"/>
          <w:szCs w:val="22"/>
        </w:rPr>
        <w:t xml:space="preserve">, som var </w:t>
      </w:r>
      <w:r w:rsidR="00C64D6B" w:rsidRPr="00380F37">
        <w:rPr>
          <w:color w:val="000000"/>
          <w:sz w:val="22"/>
          <w:szCs w:val="22"/>
        </w:rPr>
        <w:t>≤ ULN til &gt; ULN</w:t>
      </w:r>
      <w:r w:rsidR="009E0259" w:rsidRPr="00380F37">
        <w:rPr>
          <w:color w:val="000000"/>
          <w:sz w:val="22"/>
          <w:szCs w:val="22"/>
        </w:rPr>
        <w:t>, var 27,2 %, og et TSH</w:t>
      </w:r>
      <w:r w:rsidR="009E0259" w:rsidRPr="00380F37">
        <w:rPr>
          <w:color w:val="000000"/>
          <w:sz w:val="22"/>
          <w:szCs w:val="22"/>
        </w:rPr>
        <w:noBreakHyphen/>
        <w:t xml:space="preserve">skift fra </w:t>
      </w:r>
      <w:r w:rsidR="009E0259" w:rsidRPr="00380F37">
        <w:rPr>
          <w:i/>
          <w:iCs/>
          <w:color w:val="000000"/>
          <w:sz w:val="22"/>
          <w:szCs w:val="22"/>
        </w:rPr>
        <w:t>baseline</w:t>
      </w:r>
      <w:r w:rsidR="009E0259" w:rsidRPr="00380F37">
        <w:rPr>
          <w:color w:val="000000"/>
          <w:sz w:val="22"/>
          <w:szCs w:val="22"/>
        </w:rPr>
        <w:t xml:space="preserve">, som var </w:t>
      </w:r>
      <w:r w:rsidR="00380F37" w:rsidRPr="00380F37">
        <w:rPr>
          <w:color w:val="000000"/>
          <w:sz w:val="22"/>
          <w:szCs w:val="22"/>
        </w:rPr>
        <w:t>≥</w:t>
      </w:r>
      <w:r w:rsidR="00380F37">
        <w:rPr>
          <w:color w:val="000000"/>
          <w:sz w:val="22"/>
          <w:szCs w:val="22"/>
        </w:rPr>
        <w:t> </w:t>
      </w:r>
      <w:r w:rsidR="00380F37" w:rsidRPr="00380F37">
        <w:rPr>
          <w:color w:val="000000"/>
          <w:sz w:val="22"/>
          <w:szCs w:val="22"/>
        </w:rPr>
        <w:t>LLN t</w:t>
      </w:r>
      <w:r w:rsidR="00380F37">
        <w:rPr>
          <w:color w:val="000000"/>
          <w:sz w:val="22"/>
          <w:szCs w:val="22"/>
        </w:rPr>
        <w:t>il</w:t>
      </w:r>
      <w:r w:rsidR="00380F37" w:rsidRPr="00380F37">
        <w:rPr>
          <w:color w:val="000000"/>
          <w:sz w:val="22"/>
          <w:szCs w:val="22"/>
        </w:rPr>
        <w:t xml:space="preserve"> &lt;</w:t>
      </w:r>
      <w:r w:rsidR="00380F37">
        <w:rPr>
          <w:color w:val="000000"/>
          <w:sz w:val="22"/>
          <w:szCs w:val="22"/>
        </w:rPr>
        <w:t> </w:t>
      </w:r>
      <w:r w:rsidR="00380F37" w:rsidRPr="00380F37">
        <w:rPr>
          <w:color w:val="000000"/>
          <w:sz w:val="22"/>
          <w:szCs w:val="22"/>
        </w:rPr>
        <w:t>LLN</w:t>
      </w:r>
      <w:r w:rsidR="00C611B7">
        <w:rPr>
          <w:color w:val="000000"/>
          <w:sz w:val="22"/>
          <w:szCs w:val="22"/>
        </w:rPr>
        <w:t>, var 24,3 % i armen med platinbaseret kemoterapi + IMFINZI, og andelen af patienter, som oplevedet et TSH</w:t>
      </w:r>
      <w:r w:rsidR="00C611B7">
        <w:rPr>
          <w:color w:val="000000"/>
          <w:sz w:val="22"/>
          <w:szCs w:val="22"/>
        </w:rPr>
        <w:noBreakHyphen/>
        <w:t xml:space="preserve">skift fra </w:t>
      </w:r>
      <w:r w:rsidR="00C611B7">
        <w:rPr>
          <w:i/>
          <w:iCs/>
          <w:color w:val="000000"/>
          <w:sz w:val="22"/>
          <w:szCs w:val="22"/>
        </w:rPr>
        <w:t>baseline</w:t>
      </w:r>
      <w:r w:rsidR="00C611B7">
        <w:rPr>
          <w:color w:val="000000"/>
          <w:sz w:val="22"/>
          <w:szCs w:val="22"/>
        </w:rPr>
        <w:t xml:space="preserve">, som var </w:t>
      </w:r>
      <w:r w:rsidR="00C32BCB" w:rsidRPr="00380F37">
        <w:rPr>
          <w:color w:val="000000"/>
          <w:sz w:val="22"/>
          <w:szCs w:val="22"/>
        </w:rPr>
        <w:t>≤ ULN til &gt; ULN</w:t>
      </w:r>
      <w:r w:rsidR="00C32BCB">
        <w:rPr>
          <w:color w:val="000000"/>
          <w:sz w:val="22"/>
          <w:szCs w:val="22"/>
        </w:rPr>
        <w:t>, var 28,6 %, og et TSH</w:t>
      </w:r>
      <w:r w:rsidR="00C32BCB">
        <w:rPr>
          <w:color w:val="000000"/>
          <w:sz w:val="22"/>
          <w:szCs w:val="22"/>
        </w:rPr>
        <w:noBreakHyphen/>
        <w:t>skift</w:t>
      </w:r>
      <w:r w:rsidR="00A949F5">
        <w:rPr>
          <w:color w:val="000000"/>
          <w:sz w:val="22"/>
          <w:szCs w:val="22"/>
        </w:rPr>
        <w:t xml:space="preserve"> fra </w:t>
      </w:r>
      <w:r w:rsidR="00A949F5">
        <w:rPr>
          <w:i/>
          <w:iCs/>
          <w:color w:val="000000"/>
          <w:sz w:val="22"/>
          <w:szCs w:val="22"/>
        </w:rPr>
        <w:t>baseline</w:t>
      </w:r>
      <w:r w:rsidR="00A949F5">
        <w:rPr>
          <w:color w:val="000000"/>
          <w:sz w:val="22"/>
          <w:szCs w:val="22"/>
        </w:rPr>
        <w:t xml:space="preserve">, som var </w:t>
      </w:r>
      <w:r w:rsidR="00A949F5" w:rsidRPr="00380F37">
        <w:rPr>
          <w:color w:val="000000"/>
          <w:sz w:val="22"/>
          <w:szCs w:val="22"/>
        </w:rPr>
        <w:t>≥</w:t>
      </w:r>
      <w:r w:rsidR="00A949F5">
        <w:rPr>
          <w:color w:val="000000"/>
          <w:sz w:val="22"/>
          <w:szCs w:val="22"/>
        </w:rPr>
        <w:t> </w:t>
      </w:r>
      <w:r w:rsidR="00A949F5" w:rsidRPr="00380F37">
        <w:rPr>
          <w:color w:val="000000"/>
          <w:sz w:val="22"/>
          <w:szCs w:val="22"/>
        </w:rPr>
        <w:t>LLN t</w:t>
      </w:r>
      <w:r w:rsidR="00A949F5">
        <w:rPr>
          <w:color w:val="000000"/>
          <w:sz w:val="22"/>
          <w:szCs w:val="22"/>
        </w:rPr>
        <w:t>il</w:t>
      </w:r>
      <w:r w:rsidR="00A949F5" w:rsidRPr="00380F37">
        <w:rPr>
          <w:color w:val="000000"/>
          <w:sz w:val="22"/>
          <w:szCs w:val="22"/>
        </w:rPr>
        <w:t xml:space="preserve"> &lt;</w:t>
      </w:r>
      <w:r w:rsidR="00A949F5">
        <w:rPr>
          <w:color w:val="000000"/>
          <w:sz w:val="22"/>
          <w:szCs w:val="22"/>
        </w:rPr>
        <w:t> </w:t>
      </w:r>
      <w:r w:rsidR="00A949F5" w:rsidRPr="00380F37">
        <w:rPr>
          <w:color w:val="000000"/>
          <w:sz w:val="22"/>
          <w:szCs w:val="22"/>
        </w:rPr>
        <w:t>LLN</w:t>
      </w:r>
      <w:r w:rsidR="00A949F5">
        <w:rPr>
          <w:color w:val="000000"/>
          <w:sz w:val="22"/>
          <w:szCs w:val="22"/>
        </w:rPr>
        <w:t>, var 20,1 % i armen med platinbaseret kemoterapi + IMFINZI + olaparib.</w:t>
      </w:r>
    </w:p>
    <w:p w14:paraId="71C7E0EA" w14:textId="77777777" w:rsidR="00F144C9" w:rsidRPr="00380F37" w:rsidRDefault="00F144C9" w:rsidP="008F61A7">
      <w:pPr>
        <w:tabs>
          <w:tab w:val="left" w:pos="567"/>
        </w:tabs>
        <w:autoSpaceDE w:val="0"/>
        <w:autoSpaceDN w:val="0"/>
        <w:adjustRightInd w:val="0"/>
        <w:rPr>
          <w:sz w:val="22"/>
          <w:szCs w:val="22"/>
          <w:u w:val="single"/>
        </w:rPr>
      </w:pPr>
    </w:p>
    <w:p w14:paraId="4C3FDADA" w14:textId="77777777" w:rsidR="004D07BA" w:rsidRPr="004D07BA" w:rsidRDefault="004D07BA" w:rsidP="004D07BA">
      <w:pPr>
        <w:tabs>
          <w:tab w:val="left" w:pos="567"/>
        </w:tabs>
        <w:autoSpaceDE w:val="0"/>
        <w:autoSpaceDN w:val="0"/>
        <w:adjustRightInd w:val="0"/>
        <w:rPr>
          <w:sz w:val="22"/>
          <w:szCs w:val="22"/>
          <w:u w:val="single"/>
        </w:rPr>
      </w:pPr>
      <w:r w:rsidRPr="00380F37">
        <w:rPr>
          <w:sz w:val="22"/>
          <w:szCs w:val="22"/>
          <w:u w:val="single"/>
        </w:rPr>
        <w:t>Klasseeffekt</w:t>
      </w:r>
      <w:r w:rsidRPr="004D07BA">
        <w:rPr>
          <w:sz w:val="22"/>
          <w:szCs w:val="22"/>
          <w:u w:val="single"/>
        </w:rPr>
        <w:t xml:space="preserve"> af immun checkpoint-hæmmere</w:t>
      </w:r>
    </w:p>
    <w:p w14:paraId="682F945F" w14:textId="48BBC6EB" w:rsidR="003741AF" w:rsidRPr="00744BDC" w:rsidRDefault="004D07BA" w:rsidP="004D07BA">
      <w:pPr>
        <w:tabs>
          <w:tab w:val="left" w:pos="567"/>
        </w:tabs>
        <w:autoSpaceDE w:val="0"/>
        <w:autoSpaceDN w:val="0"/>
        <w:adjustRightInd w:val="0"/>
        <w:rPr>
          <w:sz w:val="22"/>
          <w:szCs w:val="22"/>
        </w:rPr>
      </w:pPr>
      <w:r w:rsidRPr="00744BDC">
        <w:rPr>
          <w:sz w:val="22"/>
          <w:szCs w:val="22"/>
        </w:rPr>
        <w:t>Der er rapporteret om tilfælde af følgende bivirkninger under behandling med andre immun checkpoint-hæmmere, som også kan forekomme under behandling med durvalumab: eksokrin pancreasinsufficiens.</w:t>
      </w:r>
    </w:p>
    <w:p w14:paraId="6B584CD7" w14:textId="77777777" w:rsidR="004D07BA" w:rsidRDefault="004D07BA" w:rsidP="004D07BA">
      <w:pPr>
        <w:tabs>
          <w:tab w:val="left" w:pos="567"/>
        </w:tabs>
        <w:autoSpaceDE w:val="0"/>
        <w:autoSpaceDN w:val="0"/>
        <w:adjustRightInd w:val="0"/>
        <w:rPr>
          <w:sz w:val="22"/>
          <w:szCs w:val="22"/>
          <w:u w:val="single"/>
        </w:rPr>
      </w:pPr>
    </w:p>
    <w:p w14:paraId="7E2BF763" w14:textId="77777777" w:rsidR="008F61A7" w:rsidRPr="00B511A9" w:rsidRDefault="008F61A7" w:rsidP="004E7EE5">
      <w:pPr>
        <w:keepNext/>
        <w:tabs>
          <w:tab w:val="left" w:pos="567"/>
        </w:tabs>
        <w:autoSpaceDE w:val="0"/>
        <w:autoSpaceDN w:val="0"/>
        <w:adjustRightInd w:val="0"/>
        <w:rPr>
          <w:sz w:val="22"/>
          <w:szCs w:val="22"/>
          <w:u w:val="single"/>
        </w:rPr>
      </w:pPr>
      <w:r w:rsidRPr="00B511A9">
        <w:rPr>
          <w:sz w:val="22"/>
          <w:szCs w:val="22"/>
          <w:u w:val="single"/>
        </w:rPr>
        <w:t>Immunogenicitet</w:t>
      </w:r>
    </w:p>
    <w:p w14:paraId="77BE9822" w14:textId="2DD05A43" w:rsidR="008F61A7" w:rsidRDefault="005B0B0A" w:rsidP="004E7EE5">
      <w:pPr>
        <w:keepNext/>
        <w:tabs>
          <w:tab w:val="left" w:pos="567"/>
        </w:tabs>
        <w:autoSpaceDE w:val="0"/>
        <w:autoSpaceDN w:val="0"/>
        <w:adjustRightInd w:val="0"/>
        <w:rPr>
          <w:sz w:val="22"/>
          <w:szCs w:val="22"/>
        </w:rPr>
      </w:pPr>
      <w:r>
        <w:rPr>
          <w:sz w:val="22"/>
          <w:szCs w:val="22"/>
        </w:rPr>
        <w:t xml:space="preserve">Immunogenicitet af IMFINZI som monoterapi er baseret på puljede data for </w:t>
      </w:r>
      <w:r w:rsidR="006305FA" w:rsidRPr="006305FA">
        <w:rPr>
          <w:sz w:val="22"/>
          <w:szCs w:val="22"/>
        </w:rPr>
        <w:t>3</w:t>
      </w:r>
      <w:r w:rsidR="00B66EC5">
        <w:rPr>
          <w:sz w:val="22"/>
          <w:szCs w:val="22"/>
        </w:rPr>
        <w:t>.</w:t>
      </w:r>
      <w:r w:rsidR="006305FA" w:rsidRPr="006305FA">
        <w:rPr>
          <w:sz w:val="22"/>
          <w:szCs w:val="22"/>
        </w:rPr>
        <w:t>069</w:t>
      </w:r>
      <w:r>
        <w:rPr>
          <w:sz w:val="22"/>
          <w:szCs w:val="22"/>
        </w:rPr>
        <w:t> patienter, som blev behandlet med IMFINZI 10 mg/kg hver 2. uge, eller 20 mg/kg hver 4. uge som enkeltstof, og som blev evalueret for tilstedeværelsen af anti</w:t>
      </w:r>
      <w:r>
        <w:rPr>
          <w:sz w:val="22"/>
          <w:szCs w:val="22"/>
        </w:rPr>
        <w:noBreakHyphen/>
        <w:t xml:space="preserve">lægemiddelantistoffer (ADA'er). </w:t>
      </w:r>
      <w:r w:rsidR="006305FA">
        <w:rPr>
          <w:sz w:val="22"/>
          <w:szCs w:val="22"/>
        </w:rPr>
        <w:t>84</w:t>
      </w:r>
      <w:r>
        <w:rPr>
          <w:sz w:val="22"/>
          <w:szCs w:val="22"/>
        </w:rPr>
        <w:t> patienter (</w:t>
      </w:r>
      <w:r w:rsidR="006305FA">
        <w:rPr>
          <w:sz w:val="22"/>
          <w:szCs w:val="22"/>
        </w:rPr>
        <w:t>2,7</w:t>
      </w:r>
      <w:r>
        <w:rPr>
          <w:sz w:val="22"/>
          <w:szCs w:val="22"/>
        </w:rPr>
        <w:t xml:space="preserve"> %) blev testet positive for behandlingsrelaterede ADA'er. </w:t>
      </w:r>
      <w:r w:rsidR="008F61A7" w:rsidRPr="00B511A9">
        <w:rPr>
          <w:sz w:val="22"/>
          <w:szCs w:val="22"/>
        </w:rPr>
        <w:t>Neutraliserende antistoffer mod durvalumab blev påvist hos 0,5 % (</w:t>
      </w:r>
      <w:r w:rsidR="008E1FA0" w:rsidRPr="008E1FA0">
        <w:rPr>
          <w:sz w:val="22"/>
          <w:szCs w:val="22"/>
        </w:rPr>
        <w:t>16/3</w:t>
      </w:r>
      <w:r w:rsidR="00B66EC5">
        <w:rPr>
          <w:sz w:val="22"/>
          <w:szCs w:val="22"/>
        </w:rPr>
        <w:t>.</w:t>
      </w:r>
      <w:r w:rsidR="008E1FA0" w:rsidRPr="008E1FA0">
        <w:rPr>
          <w:sz w:val="22"/>
          <w:szCs w:val="22"/>
        </w:rPr>
        <w:t>069</w:t>
      </w:r>
      <w:r w:rsidR="008F61A7" w:rsidRPr="00B511A9">
        <w:rPr>
          <w:sz w:val="22"/>
          <w:szCs w:val="22"/>
        </w:rPr>
        <w:t xml:space="preserve">) patienter. </w:t>
      </w:r>
      <w:r w:rsidR="00A758F7" w:rsidRPr="008273A2">
        <w:rPr>
          <w:sz w:val="22"/>
          <w:szCs w:val="22"/>
        </w:rPr>
        <w:t>Der er ikke observeret tegn på en sammenhæng mellem ADA</w:t>
      </w:r>
      <w:r w:rsidR="00E20B8A">
        <w:rPr>
          <w:sz w:val="22"/>
          <w:szCs w:val="22"/>
        </w:rPr>
        <w:t>'er</w:t>
      </w:r>
      <w:r w:rsidR="00A758F7" w:rsidRPr="008273A2">
        <w:rPr>
          <w:sz w:val="22"/>
          <w:szCs w:val="22"/>
        </w:rPr>
        <w:t xml:space="preserve"> </w:t>
      </w:r>
      <w:r w:rsidR="00A758F7">
        <w:rPr>
          <w:sz w:val="22"/>
          <w:szCs w:val="22"/>
        </w:rPr>
        <w:t>og</w:t>
      </w:r>
      <w:r w:rsidR="00A758F7" w:rsidRPr="008273A2">
        <w:rPr>
          <w:sz w:val="22"/>
          <w:szCs w:val="22"/>
        </w:rPr>
        <w:t xml:space="preserve"> indvirkning på </w:t>
      </w:r>
      <w:r w:rsidR="008E1FA0">
        <w:rPr>
          <w:sz w:val="22"/>
          <w:szCs w:val="22"/>
        </w:rPr>
        <w:t xml:space="preserve">farmakokinetikken eller </w:t>
      </w:r>
      <w:r w:rsidR="00A758F7" w:rsidRPr="008273A2">
        <w:rPr>
          <w:sz w:val="22"/>
          <w:szCs w:val="22"/>
        </w:rPr>
        <w:t>sikkerheden.</w:t>
      </w:r>
      <w:r w:rsidR="00807201" w:rsidRPr="00B511A9">
        <w:rPr>
          <w:sz w:val="22"/>
          <w:szCs w:val="22"/>
        </w:rPr>
        <w:t xml:space="preserve"> Der er et utilstrækkeligt antal patienter til at bestemme ADA</w:t>
      </w:r>
      <w:r w:rsidR="00807201" w:rsidRPr="00B511A9">
        <w:rPr>
          <w:sz w:val="22"/>
          <w:szCs w:val="22"/>
        </w:rPr>
        <w:noBreakHyphen/>
        <w:t>påvirkningen på effekten.</w:t>
      </w:r>
    </w:p>
    <w:p w14:paraId="65DF4443" w14:textId="77777777" w:rsidR="005B0B0A" w:rsidRDefault="005B0B0A" w:rsidP="00BA25EE">
      <w:pPr>
        <w:tabs>
          <w:tab w:val="left" w:pos="567"/>
        </w:tabs>
        <w:autoSpaceDE w:val="0"/>
        <w:autoSpaceDN w:val="0"/>
        <w:adjustRightInd w:val="0"/>
        <w:rPr>
          <w:sz w:val="22"/>
          <w:szCs w:val="22"/>
        </w:rPr>
      </w:pPr>
    </w:p>
    <w:p w14:paraId="414ABE8B" w14:textId="77777777" w:rsidR="005B0B0A" w:rsidRPr="00B511A9" w:rsidRDefault="0087374C" w:rsidP="00BA25EE">
      <w:pPr>
        <w:tabs>
          <w:tab w:val="left" w:pos="567"/>
        </w:tabs>
        <w:autoSpaceDE w:val="0"/>
        <w:autoSpaceDN w:val="0"/>
        <w:adjustRightInd w:val="0"/>
        <w:rPr>
          <w:sz w:val="22"/>
          <w:szCs w:val="22"/>
        </w:rPr>
      </w:pPr>
      <w:r>
        <w:rPr>
          <w:sz w:val="22"/>
          <w:szCs w:val="22"/>
        </w:rPr>
        <w:t>På tværs af flere fase III</w:t>
      </w:r>
      <w:r>
        <w:rPr>
          <w:sz w:val="22"/>
          <w:szCs w:val="22"/>
        </w:rPr>
        <w:noBreakHyphen/>
        <w:t xml:space="preserve">studier med patienter, som blev behandlet med IMFINZI i kombination med </w:t>
      </w:r>
      <w:r w:rsidR="003458E8" w:rsidRPr="00685E37">
        <w:rPr>
          <w:sz w:val="22"/>
          <w:szCs w:val="22"/>
        </w:rPr>
        <w:t>andre terapeutiske midler</w:t>
      </w:r>
      <w:r>
        <w:rPr>
          <w:sz w:val="22"/>
          <w:szCs w:val="22"/>
        </w:rPr>
        <w:t xml:space="preserve">, udviklede 0 % til </w:t>
      </w:r>
      <w:r w:rsidR="003458E8">
        <w:rPr>
          <w:sz w:val="22"/>
          <w:szCs w:val="22"/>
        </w:rPr>
        <w:t>10.1</w:t>
      </w:r>
      <w:r>
        <w:rPr>
          <w:sz w:val="22"/>
          <w:szCs w:val="22"/>
        </w:rPr>
        <w:t xml:space="preserve"> % af patienterne behandlingsrelaterede ADA'er. Neutraliserende antistoffer mod durvalumab blev påvist hos 0 % til </w:t>
      </w:r>
      <w:r w:rsidR="003458E8">
        <w:rPr>
          <w:sz w:val="22"/>
          <w:szCs w:val="22"/>
        </w:rPr>
        <w:t>1.7</w:t>
      </w:r>
      <w:r>
        <w:rPr>
          <w:sz w:val="22"/>
          <w:szCs w:val="22"/>
        </w:rPr>
        <w:t xml:space="preserve"> % af de patienter, der blev behandlet med IMFINZI i kombination med </w:t>
      </w:r>
      <w:r w:rsidR="003458E8" w:rsidRPr="00685E37">
        <w:rPr>
          <w:sz w:val="22"/>
          <w:szCs w:val="22"/>
        </w:rPr>
        <w:t>andre terapeutiske midler</w:t>
      </w:r>
      <w:r>
        <w:rPr>
          <w:sz w:val="22"/>
          <w:szCs w:val="22"/>
        </w:rPr>
        <w:t>. Tilstedeværelsen af ADA'er havde ingen synlig indvirkning på farmakokinetikken eller sikkerheden.</w:t>
      </w:r>
    </w:p>
    <w:p w14:paraId="6B7CAC2A" w14:textId="77777777" w:rsidR="00807201" w:rsidRPr="00B511A9" w:rsidRDefault="00807201" w:rsidP="008F61A7">
      <w:pPr>
        <w:tabs>
          <w:tab w:val="left" w:pos="567"/>
        </w:tabs>
        <w:autoSpaceDE w:val="0"/>
        <w:autoSpaceDN w:val="0"/>
        <w:adjustRightInd w:val="0"/>
        <w:rPr>
          <w:sz w:val="22"/>
          <w:szCs w:val="22"/>
        </w:rPr>
      </w:pPr>
    </w:p>
    <w:p w14:paraId="28E5C703" w14:textId="77777777" w:rsidR="00807201" w:rsidRPr="00B511A9" w:rsidRDefault="00807201" w:rsidP="00CB021A">
      <w:pPr>
        <w:keepNext/>
        <w:tabs>
          <w:tab w:val="left" w:pos="567"/>
        </w:tabs>
        <w:autoSpaceDE w:val="0"/>
        <w:autoSpaceDN w:val="0"/>
        <w:adjustRightInd w:val="0"/>
        <w:rPr>
          <w:sz w:val="22"/>
          <w:szCs w:val="22"/>
        </w:rPr>
      </w:pPr>
      <w:r w:rsidRPr="00B511A9">
        <w:rPr>
          <w:sz w:val="22"/>
          <w:szCs w:val="22"/>
          <w:u w:val="single"/>
        </w:rPr>
        <w:t>Ældre</w:t>
      </w:r>
    </w:p>
    <w:p w14:paraId="12108C65" w14:textId="2BF9496A" w:rsidR="00807201" w:rsidRDefault="00807201" w:rsidP="008F61A7">
      <w:pPr>
        <w:tabs>
          <w:tab w:val="left" w:pos="567"/>
        </w:tabs>
        <w:autoSpaceDE w:val="0"/>
        <w:autoSpaceDN w:val="0"/>
        <w:adjustRightInd w:val="0"/>
        <w:rPr>
          <w:sz w:val="22"/>
          <w:szCs w:val="22"/>
        </w:rPr>
      </w:pPr>
      <w:r w:rsidRPr="00B511A9">
        <w:rPr>
          <w:sz w:val="22"/>
          <w:szCs w:val="22"/>
        </w:rPr>
        <w:t>Der blev ikke rapporteret om nogen samlet forskel i sikkerhed mellem ældre (≥</w:t>
      </w:r>
      <w:ins w:id="254" w:author="niras01" w:date="2025-02-27T13:37:00Z">
        <w:r w:rsidR="003D774D">
          <w:rPr>
            <w:sz w:val="22"/>
            <w:szCs w:val="22"/>
          </w:rPr>
          <w:t> </w:t>
        </w:r>
      </w:ins>
      <w:del w:id="255" w:author="niras01" w:date="2025-02-27T13:37:00Z">
        <w:r w:rsidR="009E3342" w:rsidDel="003D774D">
          <w:rPr>
            <w:sz w:val="22"/>
            <w:szCs w:val="22"/>
          </w:rPr>
          <w:delText xml:space="preserve"> </w:delText>
        </w:r>
      </w:del>
      <w:r w:rsidRPr="00B511A9">
        <w:rPr>
          <w:sz w:val="22"/>
          <w:szCs w:val="22"/>
        </w:rPr>
        <w:t>65 år) og yngre patienter.</w:t>
      </w:r>
    </w:p>
    <w:p w14:paraId="1FE6AB0D" w14:textId="77777777" w:rsidR="008B099C" w:rsidRDefault="008B099C" w:rsidP="008F61A7">
      <w:pPr>
        <w:tabs>
          <w:tab w:val="left" w:pos="567"/>
        </w:tabs>
        <w:autoSpaceDE w:val="0"/>
        <w:autoSpaceDN w:val="0"/>
        <w:adjustRightInd w:val="0"/>
        <w:rPr>
          <w:sz w:val="22"/>
          <w:szCs w:val="22"/>
        </w:rPr>
      </w:pPr>
    </w:p>
    <w:p w14:paraId="6F3CD994" w14:textId="3409DFB5" w:rsidR="008B099C" w:rsidRPr="00B511A9" w:rsidRDefault="008B099C" w:rsidP="008F61A7">
      <w:pPr>
        <w:tabs>
          <w:tab w:val="left" w:pos="567"/>
        </w:tabs>
        <w:autoSpaceDE w:val="0"/>
        <w:autoSpaceDN w:val="0"/>
        <w:adjustRightInd w:val="0"/>
        <w:rPr>
          <w:sz w:val="22"/>
          <w:szCs w:val="22"/>
        </w:rPr>
      </w:pPr>
      <w:r>
        <w:rPr>
          <w:sz w:val="22"/>
          <w:szCs w:val="22"/>
        </w:rPr>
        <w:t xml:space="preserve">I studierne PACIFIC, </w:t>
      </w:r>
      <w:r w:rsidR="005A4363" w:rsidRPr="005A4363">
        <w:rPr>
          <w:sz w:val="22"/>
          <w:szCs w:val="22"/>
        </w:rPr>
        <w:t>ADRIATIC</w:t>
      </w:r>
      <w:r w:rsidR="005A4363">
        <w:rPr>
          <w:sz w:val="22"/>
          <w:szCs w:val="22"/>
        </w:rPr>
        <w:t>,</w:t>
      </w:r>
      <w:r w:rsidR="005A4363" w:rsidRPr="005A4363">
        <w:rPr>
          <w:sz w:val="22"/>
          <w:szCs w:val="22"/>
        </w:rPr>
        <w:t xml:space="preserve"> </w:t>
      </w:r>
      <w:r>
        <w:rPr>
          <w:sz w:val="22"/>
          <w:szCs w:val="22"/>
        </w:rPr>
        <w:t>CASPIAN</w:t>
      </w:r>
      <w:r w:rsidR="003500F8">
        <w:rPr>
          <w:sz w:val="22"/>
          <w:szCs w:val="22"/>
        </w:rPr>
        <w:t>,</w:t>
      </w:r>
      <w:r>
        <w:rPr>
          <w:sz w:val="22"/>
          <w:szCs w:val="22"/>
        </w:rPr>
        <w:t xml:space="preserve"> TOPAZ</w:t>
      </w:r>
      <w:r>
        <w:rPr>
          <w:sz w:val="22"/>
          <w:szCs w:val="22"/>
        </w:rPr>
        <w:noBreakHyphen/>
        <w:t>1</w:t>
      </w:r>
      <w:r w:rsidR="003500F8">
        <w:rPr>
          <w:sz w:val="22"/>
          <w:szCs w:val="22"/>
        </w:rPr>
        <w:t xml:space="preserve"> og </w:t>
      </w:r>
      <w:r w:rsidR="003500F8" w:rsidRPr="003500F8">
        <w:rPr>
          <w:sz w:val="22"/>
          <w:szCs w:val="22"/>
        </w:rPr>
        <w:t>HIMALAYA</w:t>
      </w:r>
      <w:r>
        <w:rPr>
          <w:sz w:val="22"/>
          <w:szCs w:val="22"/>
        </w:rPr>
        <w:t xml:space="preserve"> er data </w:t>
      </w:r>
      <w:r w:rsidR="003C6794">
        <w:rPr>
          <w:sz w:val="22"/>
          <w:szCs w:val="22"/>
        </w:rPr>
        <w:t>vedrørende</w:t>
      </w:r>
      <w:r>
        <w:rPr>
          <w:sz w:val="22"/>
          <w:szCs w:val="22"/>
        </w:rPr>
        <w:t xml:space="preserve"> sikkerhed for patienter i alderen 75 år og derover for begrænsede til at drage nogen konklusion om denne population.</w:t>
      </w:r>
    </w:p>
    <w:p w14:paraId="0C73E407" w14:textId="77777777" w:rsidR="008F61A7" w:rsidRDefault="008F61A7" w:rsidP="008F61A7">
      <w:pPr>
        <w:autoSpaceDE w:val="0"/>
        <w:autoSpaceDN w:val="0"/>
        <w:adjustRightInd w:val="0"/>
        <w:rPr>
          <w:noProof/>
          <w:sz w:val="22"/>
          <w:szCs w:val="22"/>
          <w:u w:val="single"/>
        </w:rPr>
      </w:pPr>
    </w:p>
    <w:p w14:paraId="54FF8B53" w14:textId="77777777" w:rsidR="000E1E1A" w:rsidRDefault="000E1E1A" w:rsidP="000E1E1A">
      <w:pPr>
        <w:autoSpaceDE w:val="0"/>
        <w:autoSpaceDN w:val="0"/>
        <w:adjustRightInd w:val="0"/>
        <w:rPr>
          <w:ins w:id="256" w:author="niras02" w:date="2025-02-26T15:17:00Z"/>
          <w:sz w:val="22"/>
          <w:szCs w:val="22"/>
        </w:rPr>
      </w:pPr>
      <w:r w:rsidRPr="00CC521D">
        <w:rPr>
          <w:noProof/>
          <w:sz w:val="22"/>
          <w:szCs w:val="22"/>
        </w:rPr>
        <w:t>I førstelinje</w:t>
      </w:r>
      <w:r w:rsidRPr="00CC521D">
        <w:rPr>
          <w:noProof/>
          <w:sz w:val="22"/>
          <w:szCs w:val="22"/>
        </w:rPr>
        <w:noBreakHyphen/>
        <w:t>metastaserende NSCLC</w:t>
      </w:r>
      <w:r w:rsidRPr="00CC521D">
        <w:rPr>
          <w:noProof/>
          <w:sz w:val="22"/>
          <w:szCs w:val="22"/>
        </w:rPr>
        <w:noBreakHyphen/>
        <w:t>patienter i POSEIDON</w:t>
      </w:r>
      <w:r w:rsidRPr="00CC521D">
        <w:rPr>
          <w:noProof/>
          <w:sz w:val="22"/>
          <w:szCs w:val="22"/>
        </w:rPr>
        <w:noBreakHyphen/>
        <w:t>studiet blev der rapporteret om nogle forskelle i sikkerhed mellem ældre (</w:t>
      </w:r>
      <w:r w:rsidRPr="001343C4">
        <w:rPr>
          <w:sz w:val="22"/>
          <w:szCs w:val="22"/>
        </w:rPr>
        <w:t>≥</w:t>
      </w:r>
      <w:r w:rsidRPr="00953F01">
        <w:rPr>
          <w:sz w:val="22"/>
          <w:szCs w:val="22"/>
        </w:rPr>
        <w:t> 65 år) og yngre patienter.</w:t>
      </w:r>
      <w:r>
        <w:rPr>
          <w:sz w:val="22"/>
          <w:szCs w:val="22"/>
        </w:rPr>
        <w:t xml:space="preserve"> Sikkerhedsdata fra patienter i alderen 75 år eller derover er begrænset til i alt 74 patienter. Der var en højere forekomst af alvorlige bivirkninger og seponeringsrate af alle studiebehandlinger på grund af bivirkninger hos 35 patienter i alderen 75 år og derover, som blev behandlet med IMFINZI i kombination med tremelimumab og platinbaseret kemoterapi (henholdsvis 45,7 % og 28,6 %), i forhold til 39 patienter i alderen 75 år og derover, som udelukkende fik platinbaseret kemoterapi (henholdsvis 35,9 % og 20,5 %).</w:t>
      </w:r>
    </w:p>
    <w:p w14:paraId="7946A148" w14:textId="77777777" w:rsidR="00CD728A" w:rsidRDefault="00CD728A" w:rsidP="000E1E1A">
      <w:pPr>
        <w:autoSpaceDE w:val="0"/>
        <w:autoSpaceDN w:val="0"/>
        <w:adjustRightInd w:val="0"/>
        <w:rPr>
          <w:ins w:id="257" w:author="niras02" w:date="2025-02-26T15:17:00Z"/>
          <w:sz w:val="22"/>
          <w:szCs w:val="22"/>
        </w:rPr>
      </w:pPr>
    </w:p>
    <w:p w14:paraId="2EC7A740" w14:textId="4D3166D8" w:rsidR="00CD728A" w:rsidRPr="00EB297F" w:rsidRDefault="00836C53" w:rsidP="000E1E1A">
      <w:pPr>
        <w:autoSpaceDE w:val="0"/>
        <w:autoSpaceDN w:val="0"/>
        <w:adjustRightInd w:val="0"/>
        <w:rPr>
          <w:noProof/>
          <w:sz w:val="22"/>
          <w:szCs w:val="22"/>
          <w:rPrChange w:id="258" w:author="niras01" w:date="2025-02-27T14:03:00Z">
            <w:rPr>
              <w:noProof/>
              <w:sz w:val="22"/>
              <w:szCs w:val="22"/>
              <w:u w:val="single"/>
            </w:rPr>
          </w:rPrChange>
        </w:rPr>
      </w:pPr>
      <w:ins w:id="259" w:author="niras02" w:date="2025-02-26T15:18:00Z">
        <w:r w:rsidRPr="00EB297F">
          <w:rPr>
            <w:noProof/>
            <w:sz w:val="22"/>
            <w:szCs w:val="22"/>
            <w:rPrChange w:id="260" w:author="niras01" w:date="2025-02-27T14:03:00Z">
              <w:rPr>
                <w:noProof/>
                <w:sz w:val="22"/>
                <w:szCs w:val="22"/>
                <w:u w:val="single"/>
              </w:rPr>
            </w:rPrChange>
          </w:rPr>
          <w:t xml:space="preserve">Hos </w:t>
        </w:r>
        <w:r w:rsidR="00674AB2" w:rsidRPr="00EB297F">
          <w:rPr>
            <w:noProof/>
            <w:sz w:val="22"/>
            <w:szCs w:val="22"/>
            <w:rPrChange w:id="261" w:author="niras01" w:date="2025-02-27T14:03:00Z">
              <w:rPr>
                <w:noProof/>
                <w:sz w:val="22"/>
                <w:szCs w:val="22"/>
                <w:u w:val="single"/>
              </w:rPr>
            </w:rPrChange>
          </w:rPr>
          <w:t>operable</w:t>
        </w:r>
        <w:r w:rsidRPr="00EB297F">
          <w:rPr>
            <w:noProof/>
            <w:sz w:val="22"/>
            <w:szCs w:val="22"/>
            <w:rPrChange w:id="262" w:author="niras01" w:date="2025-02-27T14:03:00Z">
              <w:rPr>
                <w:noProof/>
                <w:sz w:val="22"/>
                <w:szCs w:val="22"/>
                <w:u w:val="single"/>
              </w:rPr>
            </w:rPrChange>
          </w:rPr>
          <w:t xml:space="preserve"> NSCLC</w:t>
        </w:r>
        <w:r w:rsidRPr="00EB297F">
          <w:rPr>
            <w:noProof/>
            <w:sz w:val="22"/>
            <w:szCs w:val="22"/>
            <w:rPrChange w:id="263" w:author="niras01" w:date="2025-02-27T14:03:00Z">
              <w:rPr>
                <w:noProof/>
                <w:sz w:val="22"/>
                <w:szCs w:val="22"/>
                <w:u w:val="single"/>
              </w:rPr>
            </w:rPrChange>
          </w:rPr>
          <w:noBreakHyphen/>
          <w:t>patienter i AEGEAN</w:t>
        </w:r>
        <w:r w:rsidRPr="00EB297F">
          <w:rPr>
            <w:noProof/>
            <w:sz w:val="22"/>
            <w:szCs w:val="22"/>
            <w:rPrChange w:id="264" w:author="niras01" w:date="2025-02-27T14:03:00Z">
              <w:rPr>
                <w:noProof/>
                <w:sz w:val="22"/>
                <w:szCs w:val="22"/>
                <w:u w:val="single"/>
              </w:rPr>
            </w:rPrChange>
          </w:rPr>
          <w:noBreakHyphen/>
          <w:t>studiet blev der rapporteret nogle forskelle i sikkerhed mellem ældre (≥ 65 år) og yngre patienter. Sikkerhedsdata fra patienter på 75 år eller derover er begrænset til 86 patienter i begge behandlingsarme. Der var en højere frekvens af alvorlige bivirkninger hos patienter i alderen 75 år eller derover, som fik IMFINZI i kombination med kemoterapi, sammenlignet med patienter, der kun fik kemoterapi (henholdsvis 26,5 % vs. 10,8 %). Der var en højere frekvens af seponering af enhver studiebehandling på grund af bivirkninger hos patienter i alderen 75 år eller derover, som fik IMFINZI i kombination med kemoterapi, sammenlignet med patienter, der kun fik kemoterapi (henholdsvis 16,3 % vs. 8,1 %).</w:t>
        </w:r>
      </w:ins>
    </w:p>
    <w:p w14:paraId="6A90E47D" w14:textId="77777777" w:rsidR="000E1E1A" w:rsidRPr="00B511A9" w:rsidRDefault="000E1E1A" w:rsidP="008F61A7">
      <w:pPr>
        <w:autoSpaceDE w:val="0"/>
        <w:autoSpaceDN w:val="0"/>
        <w:adjustRightInd w:val="0"/>
        <w:rPr>
          <w:noProof/>
          <w:sz w:val="22"/>
          <w:szCs w:val="22"/>
          <w:u w:val="single"/>
        </w:rPr>
      </w:pPr>
    </w:p>
    <w:p w14:paraId="539A7A7B" w14:textId="77777777" w:rsidR="008F61A7" w:rsidRPr="00B511A9" w:rsidRDefault="008F61A7" w:rsidP="004A4053">
      <w:pPr>
        <w:keepNext/>
        <w:autoSpaceDE w:val="0"/>
        <w:autoSpaceDN w:val="0"/>
        <w:adjustRightInd w:val="0"/>
        <w:rPr>
          <w:sz w:val="22"/>
          <w:szCs w:val="22"/>
          <w:u w:val="single"/>
        </w:rPr>
      </w:pPr>
      <w:r w:rsidRPr="00B511A9">
        <w:rPr>
          <w:noProof/>
          <w:sz w:val="22"/>
          <w:szCs w:val="22"/>
          <w:u w:val="single"/>
        </w:rPr>
        <w:t>Indberetning af formodede bivirkninger</w:t>
      </w:r>
    </w:p>
    <w:p w14:paraId="6859B02D" w14:textId="52FFD5B0" w:rsidR="008F61A7" w:rsidRPr="00B511A9" w:rsidRDefault="008F61A7" w:rsidP="008F61A7">
      <w:pPr>
        <w:tabs>
          <w:tab w:val="left" w:pos="567"/>
        </w:tabs>
        <w:autoSpaceDE w:val="0"/>
        <w:autoSpaceDN w:val="0"/>
        <w:adjustRightInd w:val="0"/>
        <w:rPr>
          <w:noProof/>
          <w:sz w:val="22"/>
          <w:szCs w:val="22"/>
        </w:rPr>
      </w:pPr>
      <w:r w:rsidRPr="00B511A9">
        <w:rPr>
          <w:noProof/>
          <w:sz w:val="22"/>
          <w:szCs w:val="22"/>
        </w:rPr>
        <w:t>Når lægemidlet er godkendt, er indberetning af formodede bivirkninger vigtig.</w:t>
      </w:r>
      <w:r w:rsidRPr="00B511A9">
        <w:rPr>
          <w:sz w:val="22"/>
          <w:szCs w:val="22"/>
        </w:rPr>
        <w:t xml:space="preserve"> </w:t>
      </w:r>
      <w:r w:rsidRPr="00B511A9">
        <w:rPr>
          <w:noProof/>
          <w:sz w:val="22"/>
          <w:szCs w:val="22"/>
        </w:rPr>
        <w:t>Det muliggør løbende overvågning af benefit/risk-forholdet for lægemidlet.</w:t>
      </w:r>
      <w:r w:rsidRPr="00B511A9">
        <w:rPr>
          <w:sz w:val="22"/>
          <w:szCs w:val="22"/>
        </w:rPr>
        <w:t xml:space="preserve"> </w:t>
      </w:r>
      <w:r w:rsidR="00387BFF">
        <w:rPr>
          <w:noProof/>
          <w:sz w:val="22"/>
          <w:szCs w:val="22"/>
        </w:rPr>
        <w:t>Sundhedspersoner</w:t>
      </w:r>
      <w:r w:rsidRPr="00B511A9">
        <w:rPr>
          <w:noProof/>
          <w:sz w:val="22"/>
          <w:szCs w:val="22"/>
        </w:rPr>
        <w:t xml:space="preserve"> anmodes om at indberette alle formodede bivirkninger via </w:t>
      </w:r>
      <w:r>
        <w:rPr>
          <w:noProof/>
          <w:sz w:val="22"/>
          <w:szCs w:val="22"/>
          <w:highlight w:val="lightGray"/>
        </w:rPr>
        <w:t xml:space="preserve">det nationale rapporteringssystem anført i </w:t>
      </w:r>
      <w:hyperlink r:id="rId13" w:history="1">
        <w:r>
          <w:rPr>
            <w:rStyle w:val="Hyperlink"/>
            <w:sz w:val="22"/>
            <w:highlight w:val="lightGray"/>
          </w:rPr>
          <w:t>Appendiks V</w:t>
        </w:r>
      </w:hyperlink>
      <w:r w:rsidRPr="00B511A9">
        <w:rPr>
          <w:rStyle w:val="Hyperlink"/>
          <w:sz w:val="22"/>
        </w:rPr>
        <w:t>.</w:t>
      </w:r>
    </w:p>
    <w:p w14:paraId="53C892FA" w14:textId="77777777" w:rsidR="008F61A7" w:rsidRPr="00B511A9" w:rsidRDefault="008F61A7" w:rsidP="008F61A7">
      <w:pPr>
        <w:rPr>
          <w:sz w:val="22"/>
          <w:szCs w:val="22"/>
        </w:rPr>
      </w:pPr>
    </w:p>
    <w:p w14:paraId="50BB587C" w14:textId="77777777" w:rsidR="008F61A7" w:rsidRPr="00B511A9" w:rsidRDefault="008F61A7" w:rsidP="009331F2">
      <w:pPr>
        <w:keepNext/>
        <w:suppressAutoHyphens/>
        <w:ind w:left="567" w:hanging="567"/>
        <w:rPr>
          <w:sz w:val="22"/>
          <w:szCs w:val="22"/>
        </w:rPr>
      </w:pPr>
      <w:r w:rsidRPr="00B511A9">
        <w:rPr>
          <w:b/>
          <w:sz w:val="22"/>
          <w:szCs w:val="22"/>
        </w:rPr>
        <w:t>4.9</w:t>
      </w:r>
      <w:r w:rsidRPr="00B511A9">
        <w:rPr>
          <w:b/>
          <w:sz w:val="22"/>
          <w:szCs w:val="22"/>
        </w:rPr>
        <w:tab/>
        <w:t>Overdosering</w:t>
      </w:r>
    </w:p>
    <w:p w14:paraId="3E3E7AD1" w14:textId="77777777" w:rsidR="008F61A7" w:rsidRPr="00B511A9" w:rsidRDefault="008F61A7" w:rsidP="009331F2">
      <w:pPr>
        <w:keepNext/>
        <w:rPr>
          <w:sz w:val="22"/>
          <w:szCs w:val="22"/>
        </w:rPr>
      </w:pPr>
    </w:p>
    <w:p w14:paraId="7DFA81BC" w14:textId="77777777" w:rsidR="008F61A7" w:rsidRPr="00B511A9" w:rsidRDefault="008F61A7" w:rsidP="008F61A7">
      <w:pPr>
        <w:rPr>
          <w:sz w:val="22"/>
          <w:szCs w:val="22"/>
        </w:rPr>
      </w:pPr>
      <w:r w:rsidRPr="00B511A9">
        <w:rPr>
          <w:sz w:val="22"/>
          <w:szCs w:val="22"/>
        </w:rPr>
        <w:t>Der er ingen information om overdosering med durvalumab. I tilfælde af overdosering bør patienterne monitoreres tæt for tegn eller symptomer på bivirkninger</w:t>
      </w:r>
      <w:r w:rsidR="00AE2D04" w:rsidRPr="00B511A9">
        <w:rPr>
          <w:sz w:val="22"/>
          <w:szCs w:val="22"/>
        </w:rPr>
        <w:t>,</w:t>
      </w:r>
      <w:r w:rsidRPr="00B511A9">
        <w:rPr>
          <w:sz w:val="22"/>
          <w:szCs w:val="22"/>
        </w:rPr>
        <w:t xml:space="preserve"> og passende symptomatisk behandling påbegyndes straks.</w:t>
      </w:r>
    </w:p>
    <w:p w14:paraId="0E4FF306" w14:textId="77777777" w:rsidR="008F61A7" w:rsidRPr="00B511A9" w:rsidRDefault="008F61A7" w:rsidP="008F61A7">
      <w:pPr>
        <w:rPr>
          <w:sz w:val="22"/>
          <w:szCs w:val="22"/>
        </w:rPr>
      </w:pPr>
    </w:p>
    <w:p w14:paraId="2C2AEC0C" w14:textId="77777777" w:rsidR="00D80A76" w:rsidRPr="00B511A9" w:rsidRDefault="00D80A76" w:rsidP="008F61A7">
      <w:pPr>
        <w:rPr>
          <w:sz w:val="22"/>
          <w:szCs w:val="22"/>
        </w:rPr>
      </w:pPr>
    </w:p>
    <w:p w14:paraId="05AE4B0D" w14:textId="77777777" w:rsidR="00FD07DE" w:rsidRPr="00B511A9" w:rsidRDefault="00FD07DE" w:rsidP="00FD07DE">
      <w:pPr>
        <w:suppressAutoHyphens/>
        <w:ind w:left="567" w:hanging="567"/>
        <w:rPr>
          <w:sz w:val="22"/>
          <w:szCs w:val="22"/>
        </w:rPr>
      </w:pPr>
      <w:r w:rsidRPr="00B511A9">
        <w:rPr>
          <w:b/>
          <w:sz w:val="22"/>
          <w:szCs w:val="22"/>
        </w:rPr>
        <w:t>5.</w:t>
      </w:r>
      <w:r w:rsidRPr="00B511A9">
        <w:rPr>
          <w:b/>
          <w:sz w:val="22"/>
          <w:szCs w:val="22"/>
        </w:rPr>
        <w:tab/>
        <w:t>FARMAKOLOGISKE EGENSKABER</w:t>
      </w:r>
    </w:p>
    <w:p w14:paraId="0A81D82A" w14:textId="77777777" w:rsidR="00FD07DE" w:rsidRPr="00B511A9" w:rsidRDefault="00FD07DE" w:rsidP="00FD07DE">
      <w:pPr>
        <w:rPr>
          <w:sz w:val="22"/>
          <w:szCs w:val="22"/>
        </w:rPr>
      </w:pPr>
    </w:p>
    <w:p w14:paraId="324E7DB4" w14:textId="77777777" w:rsidR="00FD07DE" w:rsidRPr="00B511A9" w:rsidRDefault="00FD07DE" w:rsidP="00FD07DE">
      <w:pPr>
        <w:suppressAutoHyphens/>
        <w:ind w:left="567" w:hanging="567"/>
        <w:rPr>
          <w:sz w:val="22"/>
          <w:szCs w:val="22"/>
        </w:rPr>
      </w:pPr>
      <w:r w:rsidRPr="00B511A9">
        <w:rPr>
          <w:b/>
          <w:sz w:val="22"/>
          <w:szCs w:val="22"/>
        </w:rPr>
        <w:t>5.1</w:t>
      </w:r>
      <w:r w:rsidRPr="00B511A9">
        <w:rPr>
          <w:b/>
          <w:sz w:val="22"/>
          <w:szCs w:val="22"/>
        </w:rPr>
        <w:tab/>
        <w:t>Farmakodynamiske egenskaber</w:t>
      </w:r>
    </w:p>
    <w:p w14:paraId="08392FF2" w14:textId="77777777" w:rsidR="00FD07DE" w:rsidRPr="00B511A9" w:rsidRDefault="00FD07DE" w:rsidP="00FD07DE">
      <w:pPr>
        <w:tabs>
          <w:tab w:val="left" w:pos="-720"/>
          <w:tab w:val="left" w:pos="567"/>
        </w:tabs>
        <w:suppressAutoHyphens/>
        <w:rPr>
          <w:sz w:val="22"/>
          <w:szCs w:val="22"/>
        </w:rPr>
      </w:pPr>
    </w:p>
    <w:p w14:paraId="14F10A51" w14:textId="55F18F8D" w:rsidR="00FD07DE" w:rsidRPr="00B511A9" w:rsidRDefault="00FD07DE" w:rsidP="00FD07DE">
      <w:pPr>
        <w:suppressAutoHyphens/>
        <w:rPr>
          <w:sz w:val="22"/>
          <w:szCs w:val="22"/>
        </w:rPr>
      </w:pPr>
      <w:r w:rsidRPr="00B511A9">
        <w:rPr>
          <w:sz w:val="22"/>
          <w:szCs w:val="22"/>
        </w:rPr>
        <w:lastRenderedPageBreak/>
        <w:t xml:space="preserve">Farmakoterapeutisk klassifikation: </w:t>
      </w:r>
      <w:r w:rsidR="00DC5062" w:rsidRPr="000E3E05">
        <w:rPr>
          <w:sz w:val="22"/>
          <w:szCs w:val="22"/>
        </w:rPr>
        <w:t>Antineoplastiske stoffer, Monoklonale antistoffer og antistof-lægemiddel-konjugater</w:t>
      </w:r>
      <w:r w:rsidR="00DC5062" w:rsidRPr="00F45E4B">
        <w:rPr>
          <w:sz w:val="22"/>
          <w:szCs w:val="22"/>
        </w:rPr>
        <w:t xml:space="preserve"> </w:t>
      </w:r>
      <w:r w:rsidR="00F45E4B" w:rsidRPr="00F45E4B">
        <w:rPr>
          <w:sz w:val="22"/>
          <w:szCs w:val="22"/>
        </w:rPr>
        <w:t>P</w:t>
      </w:r>
      <w:r w:rsidR="00532DE0">
        <w:rPr>
          <w:sz w:val="22"/>
          <w:szCs w:val="22"/>
        </w:rPr>
        <w:t>D</w:t>
      </w:r>
      <w:r w:rsidR="00F45E4B" w:rsidRPr="00F45E4B">
        <w:rPr>
          <w:sz w:val="22"/>
          <w:szCs w:val="22"/>
        </w:rPr>
        <w:t>-1/</w:t>
      </w:r>
      <w:r w:rsidR="00532DE0">
        <w:rPr>
          <w:sz w:val="22"/>
          <w:szCs w:val="22"/>
        </w:rPr>
        <w:t>PD-L</w:t>
      </w:r>
      <w:r w:rsidR="00F45E4B" w:rsidRPr="00F45E4B">
        <w:rPr>
          <w:sz w:val="22"/>
          <w:szCs w:val="22"/>
        </w:rPr>
        <w:t xml:space="preserve">1 </w:t>
      </w:r>
      <w:r w:rsidR="00F45E4B" w:rsidRPr="004D5CD2">
        <w:rPr>
          <w:i/>
          <w:iCs/>
          <w:sz w:val="22"/>
          <w:szCs w:val="22"/>
        </w:rPr>
        <w:t>(programmed cell death protein 1/death ligand 1</w:t>
      </w:r>
      <w:r w:rsidR="00F45E4B" w:rsidRPr="00F45E4B">
        <w:rPr>
          <w:sz w:val="22"/>
          <w:szCs w:val="22"/>
        </w:rPr>
        <w:t>) hæmmere</w:t>
      </w:r>
      <w:r w:rsidRPr="00B511A9">
        <w:rPr>
          <w:sz w:val="22"/>
          <w:szCs w:val="22"/>
        </w:rPr>
        <w:t>, ATC-kode: L01</w:t>
      </w:r>
      <w:r w:rsidR="00F45E4B">
        <w:rPr>
          <w:sz w:val="22"/>
          <w:szCs w:val="22"/>
        </w:rPr>
        <w:t>FF03</w:t>
      </w:r>
      <w:r w:rsidR="00256CF7">
        <w:rPr>
          <w:sz w:val="22"/>
          <w:szCs w:val="22"/>
        </w:rPr>
        <w:t>.</w:t>
      </w:r>
    </w:p>
    <w:p w14:paraId="7E259020" w14:textId="77777777" w:rsidR="00FD07DE" w:rsidRPr="00B511A9" w:rsidRDefault="00FD07DE" w:rsidP="00FD07DE">
      <w:pPr>
        <w:suppressAutoHyphens/>
        <w:rPr>
          <w:b/>
          <w:sz w:val="22"/>
          <w:szCs w:val="22"/>
        </w:rPr>
      </w:pPr>
    </w:p>
    <w:p w14:paraId="02171F81" w14:textId="77777777" w:rsidR="00FD07DE" w:rsidRPr="00B511A9" w:rsidRDefault="00FD07DE" w:rsidP="00FD07DE">
      <w:pPr>
        <w:suppressAutoHyphens/>
        <w:rPr>
          <w:sz w:val="22"/>
          <w:szCs w:val="22"/>
          <w:u w:val="single"/>
        </w:rPr>
      </w:pPr>
      <w:r w:rsidRPr="00B511A9">
        <w:rPr>
          <w:sz w:val="22"/>
          <w:szCs w:val="22"/>
          <w:u w:val="single"/>
        </w:rPr>
        <w:t>Virkningsmekanisme</w:t>
      </w:r>
    </w:p>
    <w:p w14:paraId="4C203F5A" w14:textId="77777777" w:rsidR="00FD07DE" w:rsidRPr="00B511A9" w:rsidRDefault="00FD07DE" w:rsidP="00FD07DE">
      <w:pPr>
        <w:suppressAutoHyphens/>
        <w:rPr>
          <w:sz w:val="22"/>
          <w:szCs w:val="22"/>
        </w:rPr>
      </w:pPr>
      <w:r w:rsidRPr="00B511A9">
        <w:rPr>
          <w:sz w:val="22"/>
          <w:szCs w:val="22"/>
        </w:rPr>
        <w:t>Ekspression af programmeret celledødsligand 1 (PD-L1)</w:t>
      </w:r>
      <w:r w:rsidRPr="00B511A9">
        <w:rPr>
          <w:sz w:val="22"/>
          <w:szCs w:val="22"/>
        </w:rPr>
        <w:noBreakHyphen/>
        <w:t xml:space="preserve">protein er et adaptivt immunrespons, der hjælper tumorer med at </w:t>
      </w:r>
      <w:r w:rsidR="008179E0" w:rsidRPr="00B511A9">
        <w:rPr>
          <w:sz w:val="22"/>
          <w:szCs w:val="22"/>
        </w:rPr>
        <w:t>undgå at blive detekteret og elimineret af immunsystemet</w:t>
      </w:r>
      <w:r w:rsidRPr="00B511A9">
        <w:rPr>
          <w:sz w:val="22"/>
          <w:szCs w:val="22"/>
        </w:rPr>
        <w:t xml:space="preserve">. PD-L1 kan induceres af inflammatoriske signaler (f.eks. IFN-gamma) og kan udtrykkes på både tumorceller og tumor-associerede immunceller i tumor-mikromiljø. PD-L1 blokerer T-cellefunktion og aktivering gennem interaktion med PD-1 og CD80 (B7.1). PD-L1 reducerer cytotoksisk T-celleaktivitet, proliferation og cytokinproduktion ved at binde til dets receptorer. </w:t>
      </w:r>
    </w:p>
    <w:p w14:paraId="0C2B2EFA" w14:textId="77777777" w:rsidR="00807201" w:rsidRPr="00B511A9" w:rsidRDefault="00807201" w:rsidP="00FD07DE">
      <w:pPr>
        <w:suppressAutoHyphens/>
        <w:rPr>
          <w:sz w:val="22"/>
          <w:szCs w:val="22"/>
        </w:rPr>
      </w:pPr>
    </w:p>
    <w:p w14:paraId="6FB5D7AD" w14:textId="77777777" w:rsidR="00FD07DE" w:rsidRPr="00B511A9" w:rsidRDefault="00FD07DE" w:rsidP="00FD07DE">
      <w:pPr>
        <w:suppressAutoHyphens/>
        <w:rPr>
          <w:sz w:val="22"/>
          <w:szCs w:val="22"/>
        </w:rPr>
      </w:pPr>
      <w:r w:rsidRPr="00B511A9">
        <w:rPr>
          <w:sz w:val="22"/>
          <w:szCs w:val="22"/>
        </w:rPr>
        <w:t>Durvalumab er et fuldt humant immunoglobulin G1 kappa (IgG1</w:t>
      </w:r>
      <w:r w:rsidRPr="00B511A9">
        <w:rPr>
          <w:sz w:val="22"/>
          <w:szCs w:val="22"/>
        </w:rPr>
        <w:sym w:font="Symbol" w:char="F06B"/>
      </w:r>
      <w:r w:rsidRPr="00B511A9">
        <w:rPr>
          <w:sz w:val="22"/>
          <w:szCs w:val="22"/>
        </w:rPr>
        <w:t>)</w:t>
      </w:r>
      <w:r w:rsidRPr="00B511A9">
        <w:rPr>
          <w:sz w:val="22"/>
          <w:szCs w:val="22"/>
        </w:rPr>
        <w:noBreakHyphen/>
        <w:t>monoklonalt antistof, der selektivt blokerer PD-L1’s interaktionen med PD-1 og CD80 (B7.1). Durvalumab inducerer ikke antistof</w:t>
      </w:r>
      <w:r w:rsidRPr="00B511A9">
        <w:rPr>
          <w:sz w:val="22"/>
          <w:szCs w:val="22"/>
        </w:rPr>
        <w:softHyphen/>
        <w:t>afhængig cellemedieret cytotoksicitet (ADCC). Selektiv blokade af PD-L1/PD-1 og PD-L1/CD80</w:t>
      </w:r>
      <w:r w:rsidRPr="00B511A9">
        <w:rPr>
          <w:sz w:val="22"/>
          <w:szCs w:val="22"/>
        </w:rPr>
        <w:noBreakHyphen/>
        <w:t>interaktioner forbedrer antitumor</w:t>
      </w:r>
      <w:r w:rsidR="00463510" w:rsidRPr="00B511A9">
        <w:rPr>
          <w:sz w:val="22"/>
          <w:szCs w:val="22"/>
        </w:rPr>
        <w:t xml:space="preserve"> </w:t>
      </w:r>
      <w:r w:rsidRPr="00B511A9">
        <w:rPr>
          <w:sz w:val="22"/>
          <w:szCs w:val="22"/>
        </w:rPr>
        <w:t>immunresponse</w:t>
      </w:r>
      <w:r w:rsidR="00954C31" w:rsidRPr="00B511A9">
        <w:rPr>
          <w:sz w:val="22"/>
          <w:szCs w:val="22"/>
        </w:rPr>
        <w:t>t</w:t>
      </w:r>
      <w:r w:rsidR="00000456" w:rsidRPr="00B511A9">
        <w:rPr>
          <w:sz w:val="22"/>
          <w:szCs w:val="22"/>
        </w:rPr>
        <w:t xml:space="preserve"> og </w:t>
      </w:r>
      <w:r w:rsidR="00A15529" w:rsidRPr="00B511A9">
        <w:rPr>
          <w:sz w:val="22"/>
          <w:szCs w:val="22"/>
        </w:rPr>
        <w:t>øger</w:t>
      </w:r>
      <w:r w:rsidR="00000456" w:rsidRPr="00B511A9">
        <w:rPr>
          <w:sz w:val="22"/>
          <w:szCs w:val="22"/>
        </w:rPr>
        <w:t xml:space="preserve"> T</w:t>
      </w:r>
      <w:r w:rsidR="00000456" w:rsidRPr="00B511A9">
        <w:rPr>
          <w:sz w:val="22"/>
          <w:szCs w:val="22"/>
        </w:rPr>
        <w:noBreakHyphen/>
        <w:t>celleaktivering</w:t>
      </w:r>
      <w:r w:rsidRPr="00B511A9">
        <w:rPr>
          <w:sz w:val="22"/>
          <w:szCs w:val="22"/>
        </w:rPr>
        <w:t>.</w:t>
      </w:r>
    </w:p>
    <w:p w14:paraId="2E200428" w14:textId="77777777" w:rsidR="00FD07DE" w:rsidRDefault="00FD07DE" w:rsidP="00FD07DE">
      <w:pPr>
        <w:suppressAutoHyphens/>
        <w:rPr>
          <w:sz w:val="22"/>
          <w:szCs w:val="22"/>
        </w:rPr>
      </w:pPr>
    </w:p>
    <w:p w14:paraId="1D4C3332" w14:textId="77777777" w:rsidR="00247A3E" w:rsidRDefault="00247A3E" w:rsidP="00247A3E">
      <w:pPr>
        <w:suppressAutoHyphens/>
        <w:rPr>
          <w:sz w:val="22"/>
          <w:szCs w:val="22"/>
        </w:rPr>
      </w:pPr>
      <w:r w:rsidRPr="00685E37">
        <w:rPr>
          <w:sz w:val="22"/>
          <w:szCs w:val="22"/>
        </w:rPr>
        <w:t>Kombinationen af tremelimumab, en CTLA</w:t>
      </w:r>
      <w:r w:rsidRPr="00685E37">
        <w:rPr>
          <w:sz w:val="22"/>
          <w:szCs w:val="22"/>
        </w:rPr>
        <w:noBreakHyphen/>
        <w:t>4</w:t>
      </w:r>
      <w:r w:rsidRPr="00685E37">
        <w:rPr>
          <w:sz w:val="22"/>
          <w:szCs w:val="22"/>
        </w:rPr>
        <w:noBreakHyphen/>
        <w:t>hæmmer, og durvalumab, en PD</w:t>
      </w:r>
      <w:r w:rsidRPr="00685E37">
        <w:rPr>
          <w:sz w:val="22"/>
          <w:szCs w:val="22"/>
        </w:rPr>
        <w:noBreakHyphen/>
        <w:t>L1</w:t>
      </w:r>
      <w:r w:rsidRPr="00685E37">
        <w:rPr>
          <w:sz w:val="22"/>
          <w:szCs w:val="22"/>
        </w:rPr>
        <w:noBreakHyphen/>
        <w:t>hæmmer resulterer i forbedret anti</w:t>
      </w:r>
      <w:r w:rsidRPr="00685E37">
        <w:rPr>
          <w:sz w:val="22"/>
          <w:szCs w:val="22"/>
        </w:rPr>
        <w:noBreakHyphen/>
        <w:t>tumor</w:t>
      </w:r>
      <w:r w:rsidRPr="00685E37">
        <w:rPr>
          <w:sz w:val="22"/>
          <w:szCs w:val="22"/>
        </w:rPr>
        <w:noBreakHyphen/>
        <w:t>T</w:t>
      </w:r>
      <w:r w:rsidRPr="00685E37">
        <w:rPr>
          <w:sz w:val="22"/>
          <w:szCs w:val="22"/>
        </w:rPr>
        <w:noBreakHyphen/>
        <w:t xml:space="preserve">celleaktivering og </w:t>
      </w:r>
      <w:r w:rsidRPr="006312B0">
        <w:rPr>
          <w:sz w:val="22"/>
          <w:szCs w:val="22"/>
        </w:rPr>
        <w:t>virker i multiple st</w:t>
      </w:r>
      <w:r w:rsidRPr="003060A9">
        <w:rPr>
          <w:sz w:val="22"/>
          <w:szCs w:val="22"/>
        </w:rPr>
        <w:t>adier af immunrespo</w:t>
      </w:r>
      <w:r w:rsidRPr="00703493">
        <w:rPr>
          <w:sz w:val="22"/>
          <w:szCs w:val="22"/>
        </w:rPr>
        <w:t>nset, hvilket resulterer i forbedre</w:t>
      </w:r>
      <w:r w:rsidRPr="00983ABD">
        <w:rPr>
          <w:sz w:val="22"/>
          <w:szCs w:val="22"/>
        </w:rPr>
        <w:t>t anti</w:t>
      </w:r>
      <w:r w:rsidRPr="00983ABD">
        <w:rPr>
          <w:sz w:val="22"/>
          <w:szCs w:val="22"/>
        </w:rPr>
        <w:noBreakHyphen/>
        <w:t>tumorrespons</w:t>
      </w:r>
      <w:r w:rsidRPr="00543ECD">
        <w:rPr>
          <w:sz w:val="22"/>
          <w:szCs w:val="22"/>
        </w:rPr>
        <w:t>.</w:t>
      </w:r>
      <w:r w:rsidRPr="00685E37">
        <w:rPr>
          <w:sz w:val="22"/>
          <w:szCs w:val="22"/>
        </w:rPr>
        <w:t xml:space="preserve"> I murine syngen</w:t>
      </w:r>
      <w:r w:rsidR="001C0301">
        <w:rPr>
          <w:sz w:val="22"/>
          <w:szCs w:val="22"/>
        </w:rPr>
        <w:t>e</w:t>
      </w:r>
      <w:r w:rsidRPr="00685E37">
        <w:rPr>
          <w:sz w:val="22"/>
          <w:szCs w:val="22"/>
        </w:rPr>
        <w:t>iske tumormodeller resulterede dobbelt blokade af PD</w:t>
      </w:r>
      <w:r w:rsidRPr="00685E37">
        <w:rPr>
          <w:sz w:val="22"/>
          <w:szCs w:val="22"/>
        </w:rPr>
        <w:noBreakHyphen/>
        <w:t>L1 og CTLA</w:t>
      </w:r>
      <w:r w:rsidRPr="00685E37">
        <w:rPr>
          <w:sz w:val="22"/>
          <w:szCs w:val="22"/>
        </w:rPr>
        <w:noBreakHyphen/>
        <w:t>4 i forstærket anti</w:t>
      </w:r>
      <w:r w:rsidRPr="00685E37">
        <w:rPr>
          <w:sz w:val="22"/>
          <w:szCs w:val="22"/>
        </w:rPr>
        <w:noBreakHyphen/>
        <w:t>tumoraktivitet.</w:t>
      </w:r>
    </w:p>
    <w:p w14:paraId="0F54D5A4" w14:textId="77777777" w:rsidR="00247A3E" w:rsidRPr="00B511A9" w:rsidRDefault="00247A3E" w:rsidP="00FD07DE">
      <w:pPr>
        <w:suppressAutoHyphens/>
        <w:rPr>
          <w:sz w:val="22"/>
          <w:szCs w:val="22"/>
        </w:rPr>
      </w:pPr>
    </w:p>
    <w:p w14:paraId="4494AB33" w14:textId="77777777" w:rsidR="00FD07DE" w:rsidRPr="00B511A9" w:rsidRDefault="00FD07DE" w:rsidP="00FD07DE">
      <w:pPr>
        <w:suppressAutoHyphens/>
        <w:rPr>
          <w:sz w:val="22"/>
          <w:szCs w:val="22"/>
          <w:u w:val="single"/>
        </w:rPr>
      </w:pPr>
      <w:r w:rsidRPr="00B511A9">
        <w:rPr>
          <w:sz w:val="22"/>
          <w:szCs w:val="22"/>
          <w:u w:val="single"/>
        </w:rPr>
        <w:t>Klinisk virkning og sikkerhed</w:t>
      </w:r>
    </w:p>
    <w:p w14:paraId="1678AD54" w14:textId="0647511D" w:rsidR="00100D3C" w:rsidRDefault="00100D3C" w:rsidP="00FD07DE">
      <w:pPr>
        <w:textAlignment w:val="top"/>
        <w:rPr>
          <w:ins w:id="265" w:author="niras02" w:date="2025-02-26T15:19:00Z"/>
          <w:sz w:val="22"/>
          <w:szCs w:val="22"/>
        </w:rPr>
      </w:pPr>
      <w:r w:rsidRPr="00100D3C">
        <w:rPr>
          <w:sz w:val="22"/>
          <w:szCs w:val="22"/>
        </w:rPr>
        <w:t>Durvalumab</w:t>
      </w:r>
      <w:r w:rsidRPr="00100D3C">
        <w:rPr>
          <w:sz w:val="22"/>
          <w:szCs w:val="22"/>
        </w:rPr>
        <w:noBreakHyphen/>
        <w:t>d</w:t>
      </w:r>
      <w:r w:rsidRPr="00D02E7A">
        <w:rPr>
          <w:sz w:val="22"/>
          <w:szCs w:val="22"/>
        </w:rPr>
        <w:t>oser på 10 mg/k</w:t>
      </w:r>
      <w:r>
        <w:rPr>
          <w:sz w:val="22"/>
          <w:szCs w:val="22"/>
        </w:rPr>
        <w:t>g hver 2. uge</w:t>
      </w:r>
      <w:r w:rsidR="00855DD5">
        <w:rPr>
          <w:sz w:val="22"/>
          <w:szCs w:val="22"/>
        </w:rPr>
        <w:t>, 1.120 mg hver 3. uge</w:t>
      </w:r>
      <w:r>
        <w:rPr>
          <w:sz w:val="22"/>
          <w:szCs w:val="22"/>
        </w:rPr>
        <w:t xml:space="preserve"> eller 1</w:t>
      </w:r>
      <w:r w:rsidR="00B66EC5">
        <w:rPr>
          <w:sz w:val="22"/>
          <w:szCs w:val="22"/>
        </w:rPr>
        <w:t>.</w:t>
      </w:r>
      <w:r>
        <w:rPr>
          <w:sz w:val="22"/>
          <w:szCs w:val="22"/>
        </w:rPr>
        <w:t>500 mg hver 4. uge blev evalueret i kliniske studier af NSCLC</w:t>
      </w:r>
      <w:r w:rsidR="008F78ED">
        <w:rPr>
          <w:sz w:val="22"/>
          <w:szCs w:val="22"/>
        </w:rPr>
        <w:t>,</w:t>
      </w:r>
      <w:r>
        <w:rPr>
          <w:sz w:val="22"/>
          <w:szCs w:val="22"/>
        </w:rPr>
        <w:t xml:space="preserve"> ES</w:t>
      </w:r>
      <w:r>
        <w:rPr>
          <w:sz w:val="22"/>
          <w:szCs w:val="22"/>
        </w:rPr>
        <w:noBreakHyphen/>
        <w:t>SCLC</w:t>
      </w:r>
      <w:r w:rsidR="008F78ED">
        <w:rPr>
          <w:sz w:val="22"/>
          <w:szCs w:val="22"/>
        </w:rPr>
        <w:t xml:space="preserve"> og endometriecancer</w:t>
      </w:r>
      <w:r>
        <w:rPr>
          <w:sz w:val="22"/>
          <w:szCs w:val="22"/>
        </w:rPr>
        <w:t xml:space="preserve">. Baseret på modellering og simulering af eksponering, </w:t>
      </w:r>
      <w:r w:rsidR="00D02E7A">
        <w:rPr>
          <w:sz w:val="22"/>
          <w:szCs w:val="22"/>
        </w:rPr>
        <w:t xml:space="preserve">forholdet mellem eksponering og sikkerhed samt datasammenligninger mellem eksponering og virkning, forventes der ingen klinisk signifikante forskelle </w:t>
      </w:r>
      <w:r w:rsidR="00556622">
        <w:rPr>
          <w:sz w:val="22"/>
          <w:szCs w:val="22"/>
        </w:rPr>
        <w:t>i</w:t>
      </w:r>
      <w:r w:rsidR="00D02E7A">
        <w:rPr>
          <w:sz w:val="22"/>
          <w:szCs w:val="22"/>
        </w:rPr>
        <w:t xml:space="preserve"> virkning og sikkerhed for durvalumab</w:t>
      </w:r>
      <w:r w:rsidR="00D02E7A">
        <w:rPr>
          <w:sz w:val="22"/>
          <w:szCs w:val="22"/>
        </w:rPr>
        <w:noBreakHyphen/>
        <w:t>doser på 10 mg/kg hver 2. uge</w:t>
      </w:r>
      <w:r w:rsidR="00D26812">
        <w:rPr>
          <w:sz w:val="22"/>
          <w:szCs w:val="22"/>
        </w:rPr>
        <w:t>, 1.120 mg hver 3. uge</w:t>
      </w:r>
      <w:r w:rsidR="00D02E7A">
        <w:rPr>
          <w:sz w:val="22"/>
          <w:szCs w:val="22"/>
        </w:rPr>
        <w:t xml:space="preserve"> og 1</w:t>
      </w:r>
      <w:r w:rsidR="00B66EC5">
        <w:rPr>
          <w:sz w:val="22"/>
          <w:szCs w:val="22"/>
        </w:rPr>
        <w:t>.</w:t>
      </w:r>
      <w:r w:rsidR="00D02E7A">
        <w:rPr>
          <w:sz w:val="22"/>
          <w:szCs w:val="22"/>
        </w:rPr>
        <w:t>500 mg hver 4. uge.</w:t>
      </w:r>
    </w:p>
    <w:p w14:paraId="3130D99A" w14:textId="77777777" w:rsidR="00B46421" w:rsidRDefault="00B46421" w:rsidP="00FD07DE">
      <w:pPr>
        <w:textAlignment w:val="top"/>
        <w:rPr>
          <w:ins w:id="266" w:author="niras02" w:date="2025-02-26T15:19:00Z"/>
          <w:sz w:val="22"/>
          <w:szCs w:val="22"/>
        </w:rPr>
      </w:pPr>
    </w:p>
    <w:p w14:paraId="234D795A" w14:textId="77777777" w:rsidR="00051A9A" w:rsidRPr="009061BF" w:rsidRDefault="00051A9A" w:rsidP="00051A9A">
      <w:pPr>
        <w:suppressAutoHyphens/>
        <w:rPr>
          <w:ins w:id="267" w:author="niras02" w:date="2025-02-26T15:23:00Z"/>
          <w:i/>
          <w:iCs/>
          <w:sz w:val="22"/>
          <w:szCs w:val="22"/>
          <w:u w:val="single"/>
        </w:rPr>
      </w:pPr>
      <w:ins w:id="268" w:author="niras02" w:date="2025-02-26T15:23:00Z">
        <w:r w:rsidRPr="00184C84">
          <w:rPr>
            <w:i/>
            <w:iCs/>
            <w:sz w:val="22"/>
            <w:szCs w:val="22"/>
            <w:u w:val="single"/>
          </w:rPr>
          <w:t>Operabel</w:t>
        </w:r>
        <w:r>
          <w:rPr>
            <w:i/>
            <w:iCs/>
            <w:sz w:val="22"/>
            <w:szCs w:val="22"/>
            <w:u w:val="single"/>
          </w:rPr>
          <w:t xml:space="preserve"> </w:t>
        </w:r>
        <w:r w:rsidRPr="009061BF">
          <w:rPr>
            <w:i/>
            <w:iCs/>
            <w:sz w:val="22"/>
            <w:szCs w:val="22"/>
            <w:u w:val="single"/>
          </w:rPr>
          <w:t>NSCLC – AEGEAN-studiet</w:t>
        </w:r>
      </w:ins>
    </w:p>
    <w:p w14:paraId="6E353C8C" w14:textId="77777777" w:rsidR="00051A9A" w:rsidRDefault="00051A9A" w:rsidP="00051A9A">
      <w:pPr>
        <w:suppressAutoHyphens/>
        <w:rPr>
          <w:ins w:id="269" w:author="niras02" w:date="2025-02-26T15:23:00Z"/>
          <w:sz w:val="22"/>
          <w:szCs w:val="22"/>
        </w:rPr>
      </w:pPr>
      <w:ins w:id="270" w:author="niras02" w:date="2025-02-26T15:23:00Z">
        <w:r w:rsidRPr="008743C6">
          <w:rPr>
            <w:sz w:val="22"/>
            <w:szCs w:val="22"/>
          </w:rPr>
          <w:t>AEGEAN var et randomiseret, dobbeltblind</w:t>
        </w:r>
        <w:r>
          <w:rPr>
            <w:sz w:val="22"/>
            <w:szCs w:val="22"/>
          </w:rPr>
          <w:t>e</w:t>
        </w:r>
        <w:r w:rsidRPr="008743C6">
          <w:rPr>
            <w:sz w:val="22"/>
            <w:szCs w:val="22"/>
          </w:rPr>
          <w:t>t, placebokontrolleret, fase III</w:t>
        </w:r>
        <w:r>
          <w:rPr>
            <w:sz w:val="22"/>
            <w:szCs w:val="22"/>
          </w:rPr>
          <w:noBreakHyphen/>
          <w:t>multicenter</w:t>
        </w:r>
        <w:r w:rsidRPr="008743C6">
          <w:rPr>
            <w:sz w:val="22"/>
            <w:szCs w:val="22"/>
          </w:rPr>
          <w:t xml:space="preserve">studie designet til at evaluere </w:t>
        </w:r>
        <w:r>
          <w:rPr>
            <w:sz w:val="22"/>
            <w:szCs w:val="22"/>
          </w:rPr>
          <w:t>virkningen</w:t>
        </w:r>
        <w:r w:rsidRPr="008743C6">
          <w:rPr>
            <w:sz w:val="22"/>
            <w:szCs w:val="22"/>
          </w:rPr>
          <w:t xml:space="preserve"> af IMFINZI i kombination med platinbaseret kemoterapi som neoadjuverende behandling, </w:t>
        </w:r>
        <w:r>
          <w:rPr>
            <w:sz w:val="22"/>
            <w:szCs w:val="22"/>
          </w:rPr>
          <w:t xml:space="preserve">og som </w:t>
        </w:r>
        <w:r w:rsidRPr="008743C6">
          <w:rPr>
            <w:sz w:val="22"/>
            <w:szCs w:val="22"/>
          </w:rPr>
          <w:t xml:space="preserve">derefter fortsatte </w:t>
        </w:r>
        <w:r>
          <w:rPr>
            <w:sz w:val="22"/>
            <w:szCs w:val="22"/>
          </w:rPr>
          <w:t>med</w:t>
        </w:r>
        <w:r w:rsidRPr="008743C6">
          <w:rPr>
            <w:sz w:val="22"/>
            <w:szCs w:val="22"/>
          </w:rPr>
          <w:t xml:space="preserve"> IMFINZI</w:t>
        </w:r>
        <w:r>
          <w:rPr>
            <w:sz w:val="22"/>
            <w:szCs w:val="22"/>
          </w:rPr>
          <w:t xml:space="preserve"> som </w:t>
        </w:r>
        <w:r w:rsidRPr="008743C6">
          <w:rPr>
            <w:sz w:val="22"/>
            <w:szCs w:val="22"/>
          </w:rPr>
          <w:t xml:space="preserve">monoterapi efter operation hos patienter med </w:t>
        </w:r>
        <w:r w:rsidRPr="00184C84">
          <w:rPr>
            <w:sz w:val="22"/>
            <w:szCs w:val="22"/>
          </w:rPr>
          <w:t>operabel</w:t>
        </w:r>
        <w:r w:rsidRPr="008743C6">
          <w:rPr>
            <w:sz w:val="22"/>
            <w:szCs w:val="22"/>
          </w:rPr>
          <w:t xml:space="preserve"> NSCLC.</w:t>
        </w:r>
      </w:ins>
    </w:p>
    <w:p w14:paraId="0B60B24F" w14:textId="77777777" w:rsidR="00051A9A" w:rsidRDefault="00051A9A" w:rsidP="00051A9A">
      <w:pPr>
        <w:suppressAutoHyphens/>
        <w:rPr>
          <w:ins w:id="271" w:author="niras02" w:date="2025-02-26T15:23:00Z"/>
          <w:sz w:val="22"/>
          <w:szCs w:val="22"/>
        </w:rPr>
      </w:pPr>
    </w:p>
    <w:p w14:paraId="17A54676" w14:textId="77777777" w:rsidR="00051A9A" w:rsidRPr="00EA53D9" w:rsidRDefault="00051A9A" w:rsidP="00051A9A">
      <w:pPr>
        <w:suppressAutoHyphens/>
        <w:rPr>
          <w:ins w:id="272" w:author="niras02" w:date="2025-02-26T15:23:00Z"/>
          <w:sz w:val="22"/>
          <w:szCs w:val="22"/>
        </w:rPr>
      </w:pPr>
      <w:ins w:id="273" w:author="niras02" w:date="2025-02-26T15:23:00Z">
        <w:r>
          <w:rPr>
            <w:sz w:val="22"/>
            <w:szCs w:val="22"/>
          </w:rPr>
          <w:t>De f</w:t>
        </w:r>
        <w:r w:rsidRPr="00EA53D9">
          <w:rPr>
            <w:sz w:val="22"/>
            <w:szCs w:val="22"/>
          </w:rPr>
          <w:t>ølgende udvælgelseskriterier definere</w:t>
        </w:r>
        <w:r>
          <w:rPr>
            <w:sz w:val="22"/>
            <w:szCs w:val="22"/>
          </w:rPr>
          <w:t>de</w:t>
        </w:r>
        <w:r w:rsidRPr="00EA53D9">
          <w:rPr>
            <w:sz w:val="22"/>
            <w:szCs w:val="22"/>
          </w:rPr>
          <w:t xml:space="preserve"> patienter med høj risiko for tilbagefald, som er inkluderet i den terapeutiske indikation og afspejler en patientpopulation med </w:t>
        </w:r>
        <w:r>
          <w:rPr>
            <w:sz w:val="22"/>
            <w:szCs w:val="22"/>
          </w:rPr>
          <w:t>S</w:t>
        </w:r>
        <w:r w:rsidRPr="00A00E16">
          <w:rPr>
            <w:sz w:val="22"/>
            <w:szCs w:val="22"/>
          </w:rPr>
          <w:t>tadie</w:t>
        </w:r>
        <w:r>
          <w:rPr>
            <w:sz w:val="22"/>
            <w:szCs w:val="22"/>
          </w:rPr>
          <w:t> </w:t>
        </w:r>
        <w:r w:rsidRPr="00EA53D9">
          <w:rPr>
            <w:sz w:val="22"/>
            <w:szCs w:val="22"/>
          </w:rPr>
          <w:t xml:space="preserve">IIA </w:t>
        </w:r>
        <w:r>
          <w:rPr>
            <w:sz w:val="22"/>
            <w:szCs w:val="22"/>
          </w:rPr>
          <w:t>til udvalgt</w:t>
        </w:r>
        <w:r w:rsidRPr="00EA53D9">
          <w:rPr>
            <w:sz w:val="22"/>
            <w:szCs w:val="22"/>
          </w:rPr>
          <w:t xml:space="preserve"> </w:t>
        </w:r>
        <w:r>
          <w:rPr>
            <w:sz w:val="22"/>
            <w:szCs w:val="22"/>
          </w:rPr>
          <w:t>S</w:t>
        </w:r>
        <w:r w:rsidRPr="00A00E16">
          <w:rPr>
            <w:sz w:val="22"/>
            <w:szCs w:val="22"/>
          </w:rPr>
          <w:t>tadie</w:t>
        </w:r>
        <w:r>
          <w:rPr>
            <w:sz w:val="22"/>
            <w:szCs w:val="22"/>
          </w:rPr>
          <w:t> </w:t>
        </w:r>
        <w:r w:rsidRPr="00EA53D9">
          <w:rPr>
            <w:sz w:val="22"/>
            <w:szCs w:val="22"/>
          </w:rPr>
          <w:t xml:space="preserve">IIIB i henhold til </w:t>
        </w:r>
        <w:r>
          <w:rPr>
            <w:sz w:val="22"/>
            <w:szCs w:val="22"/>
          </w:rPr>
          <w:t xml:space="preserve">8. udgave af </w:t>
        </w:r>
        <w:r w:rsidRPr="00EA53D9">
          <w:rPr>
            <w:sz w:val="22"/>
            <w:szCs w:val="22"/>
          </w:rPr>
          <w:t>AJCC/UICC</w:t>
        </w:r>
        <w:r>
          <w:rPr>
            <w:sz w:val="22"/>
            <w:szCs w:val="22"/>
          </w:rPr>
          <w:noBreakHyphen/>
          <w:t>stadieinddelings</w:t>
        </w:r>
        <w:r w:rsidRPr="00EA53D9">
          <w:rPr>
            <w:sz w:val="22"/>
            <w:szCs w:val="22"/>
          </w:rPr>
          <w:t>system</w:t>
        </w:r>
        <w:r>
          <w:rPr>
            <w:sz w:val="22"/>
            <w:szCs w:val="22"/>
          </w:rPr>
          <w:t>et</w:t>
        </w:r>
        <w:r w:rsidRPr="00EA53D9">
          <w:rPr>
            <w:sz w:val="22"/>
            <w:szCs w:val="22"/>
          </w:rPr>
          <w:t>:</w:t>
        </w:r>
      </w:ins>
    </w:p>
    <w:p w14:paraId="3A8CD477" w14:textId="77777777" w:rsidR="00051A9A" w:rsidRPr="00276C6A" w:rsidRDefault="00051A9A" w:rsidP="0013399D">
      <w:pPr>
        <w:pStyle w:val="ListParagraph"/>
        <w:numPr>
          <w:ilvl w:val="1"/>
          <w:numId w:val="46"/>
        </w:numPr>
        <w:suppressAutoHyphens/>
        <w:ind w:left="1134" w:hanging="567"/>
        <w:rPr>
          <w:ins w:id="274" w:author="niras02" w:date="2025-02-26T15:23:00Z"/>
          <w:rFonts w:ascii="Times New Roman" w:hAnsi="Times New Roman"/>
          <w:lang w:val="da-DK"/>
          <w:rPrChange w:id="275" w:author="AZ_MB" w:date="2025-02-27T15:53:00Z">
            <w:rPr>
              <w:ins w:id="276" w:author="niras02" w:date="2025-02-26T15:23:00Z"/>
              <w:rFonts w:ascii="Times New Roman" w:hAnsi="Times New Roman"/>
            </w:rPr>
          </w:rPrChange>
        </w:rPr>
      </w:pPr>
      <w:ins w:id="277" w:author="niras02" w:date="2025-02-26T15:23:00Z">
        <w:r w:rsidRPr="00276C6A">
          <w:rPr>
            <w:rFonts w:ascii="Times New Roman" w:hAnsi="Times New Roman"/>
            <w:lang w:val="da-DK"/>
            <w:rPrChange w:id="278" w:author="AZ_MB" w:date="2025-02-27T15:53:00Z">
              <w:rPr>
                <w:rFonts w:ascii="Times New Roman" w:hAnsi="Times New Roman"/>
              </w:rPr>
            </w:rPrChange>
          </w:rPr>
          <w:t xml:space="preserve">enhver patient med en tumorstørrelse </w:t>
        </w:r>
        <w:r w:rsidRPr="00276C6A">
          <w:rPr>
            <w:rFonts w:ascii="Times New Roman" w:hAnsi="Times New Roman" w:hint="eastAsia"/>
            <w:lang w:val="da-DK"/>
            <w:rPrChange w:id="279" w:author="AZ_MB" w:date="2025-02-27T15:53:00Z">
              <w:rPr>
                <w:rFonts w:ascii="Times New Roman" w:hAnsi="Times New Roman" w:hint="eastAsia"/>
              </w:rPr>
            </w:rPrChange>
          </w:rPr>
          <w:t>≥</w:t>
        </w:r>
        <w:r w:rsidRPr="00276C6A">
          <w:rPr>
            <w:rFonts w:ascii="Times New Roman" w:hAnsi="Times New Roman" w:hint="eastAsia"/>
            <w:lang w:val="da-DK"/>
            <w:rPrChange w:id="280" w:author="AZ_MB" w:date="2025-02-27T15:53:00Z">
              <w:rPr>
                <w:rFonts w:ascii="Times New Roman" w:hAnsi="Times New Roman" w:hint="eastAsia"/>
              </w:rPr>
            </w:rPrChange>
          </w:rPr>
          <w:t> </w:t>
        </w:r>
        <w:r w:rsidRPr="00276C6A">
          <w:rPr>
            <w:rFonts w:ascii="Times New Roman" w:hAnsi="Times New Roman"/>
            <w:lang w:val="da-DK"/>
            <w:rPrChange w:id="281" w:author="AZ_MB" w:date="2025-02-27T15:53:00Z">
              <w:rPr>
                <w:rFonts w:ascii="Times New Roman" w:hAnsi="Times New Roman"/>
              </w:rPr>
            </w:rPrChange>
          </w:rPr>
          <w:t>4 cm</w:t>
        </w:r>
      </w:ins>
    </w:p>
    <w:p w14:paraId="47BFAA87" w14:textId="778DB5A3" w:rsidR="00051A9A" w:rsidRPr="00276C6A" w:rsidRDefault="00051A9A" w:rsidP="0013399D">
      <w:pPr>
        <w:pStyle w:val="ListParagraph"/>
        <w:numPr>
          <w:ilvl w:val="1"/>
          <w:numId w:val="46"/>
        </w:numPr>
        <w:suppressAutoHyphens/>
        <w:ind w:left="1134" w:hanging="567"/>
        <w:rPr>
          <w:ins w:id="282" w:author="niras02" w:date="2025-02-26T15:23:00Z"/>
          <w:rFonts w:ascii="Times New Roman" w:hAnsi="Times New Roman"/>
          <w:lang w:val="da-DK"/>
          <w:rPrChange w:id="283" w:author="AZ_MB" w:date="2025-02-27T15:53:00Z">
            <w:rPr>
              <w:ins w:id="284" w:author="niras02" w:date="2025-02-26T15:23:00Z"/>
              <w:rFonts w:ascii="Times New Roman" w:hAnsi="Times New Roman"/>
            </w:rPr>
          </w:rPrChange>
        </w:rPr>
      </w:pPr>
      <w:ins w:id="285" w:author="niras02" w:date="2025-02-26T15:23:00Z">
        <w:r w:rsidRPr="00276C6A">
          <w:rPr>
            <w:rFonts w:ascii="Times New Roman" w:hAnsi="Times New Roman"/>
            <w:lang w:val="da-DK"/>
            <w:rPrChange w:id="286" w:author="AZ_MB" w:date="2025-02-27T15:53:00Z">
              <w:rPr>
                <w:rFonts w:ascii="Times New Roman" w:hAnsi="Times New Roman"/>
              </w:rPr>
            </w:rPrChange>
          </w:rPr>
          <w:t>enhver patient med N1</w:t>
        </w:r>
        <w:r w:rsidRPr="00276C6A">
          <w:rPr>
            <w:rFonts w:ascii="Times New Roman" w:hAnsi="Times New Roman"/>
            <w:lang w:val="da-DK"/>
            <w:rPrChange w:id="287" w:author="AZ_MB" w:date="2025-02-27T15:53:00Z">
              <w:rPr>
                <w:rFonts w:ascii="Times New Roman" w:hAnsi="Times New Roman"/>
              </w:rPr>
            </w:rPrChange>
          </w:rPr>
          <w:noBreakHyphen/>
          <w:t xml:space="preserve"> eller N2</w:t>
        </w:r>
        <w:r w:rsidRPr="00276C6A">
          <w:rPr>
            <w:rFonts w:ascii="Times New Roman" w:hAnsi="Times New Roman"/>
            <w:lang w:val="da-DK"/>
            <w:rPrChange w:id="288" w:author="AZ_MB" w:date="2025-02-27T15:53:00Z">
              <w:rPr>
                <w:rFonts w:ascii="Times New Roman" w:hAnsi="Times New Roman"/>
              </w:rPr>
            </w:rPrChange>
          </w:rPr>
          <w:noBreakHyphen/>
          <w:t xml:space="preserve">sygdom (uanset primær tumorstørrelse), inklusive </w:t>
        </w:r>
        <w:del w:id="289" w:author="AZ_MB" w:date="2025-03-04T12:47:00Z">
          <w:r w:rsidRPr="00276C6A" w:rsidDel="00341B89">
            <w:rPr>
              <w:rFonts w:ascii="Times New Roman" w:hAnsi="Times New Roman"/>
              <w:lang w:val="da-DK"/>
              <w:rPrChange w:id="290" w:author="AZ_MB" w:date="2025-02-27T15:53:00Z">
                <w:rPr>
                  <w:rFonts w:ascii="Times New Roman" w:hAnsi="Times New Roman"/>
                </w:rPr>
              </w:rPrChange>
            </w:rPr>
            <w:delText>multista</w:delText>
          </w:r>
        </w:del>
      </w:ins>
      <w:ins w:id="291" w:author="niras02" w:date="2025-02-26T15:24:00Z">
        <w:del w:id="292" w:author="AZ_MB" w:date="2025-03-04T12:47:00Z">
          <w:r w:rsidR="00D73625" w:rsidRPr="00276C6A" w:rsidDel="00341B89">
            <w:rPr>
              <w:rFonts w:ascii="Times New Roman" w:hAnsi="Times New Roman"/>
              <w:lang w:val="da-DK"/>
              <w:rPrChange w:id="293" w:author="AZ_MB" w:date="2025-02-27T15:53:00Z">
                <w:rPr>
                  <w:rFonts w:ascii="Times New Roman" w:hAnsi="Times New Roman"/>
                </w:rPr>
              </w:rPrChange>
            </w:rPr>
            <w:delText>tion</w:delText>
          </w:r>
        </w:del>
      </w:ins>
      <w:ins w:id="294" w:author="niras02" w:date="2025-02-26T15:23:00Z">
        <w:del w:id="295" w:author="AZ_MB" w:date="2025-03-04T12:47:00Z">
          <w:r w:rsidRPr="00276C6A" w:rsidDel="00341B89">
            <w:rPr>
              <w:rFonts w:ascii="Times New Roman" w:hAnsi="Times New Roman"/>
              <w:lang w:val="da-DK"/>
              <w:rPrChange w:id="296" w:author="AZ_MB" w:date="2025-02-27T15:53:00Z">
                <w:rPr>
                  <w:rFonts w:ascii="Times New Roman" w:hAnsi="Times New Roman"/>
                </w:rPr>
              </w:rPrChange>
            </w:rPr>
            <w:noBreakHyphen/>
          </w:r>
        </w:del>
        <w:r w:rsidRPr="00276C6A">
          <w:rPr>
            <w:rFonts w:ascii="Times New Roman" w:hAnsi="Times New Roman"/>
            <w:lang w:val="da-DK"/>
            <w:rPrChange w:id="297" w:author="AZ_MB" w:date="2025-02-27T15:53:00Z">
              <w:rPr>
                <w:rFonts w:ascii="Times New Roman" w:hAnsi="Times New Roman"/>
              </w:rPr>
            </w:rPrChange>
          </w:rPr>
          <w:t>N2</w:t>
        </w:r>
        <w:r w:rsidRPr="00276C6A">
          <w:rPr>
            <w:rFonts w:ascii="Times New Roman" w:hAnsi="Times New Roman"/>
            <w:lang w:val="da-DK"/>
            <w:rPrChange w:id="298" w:author="AZ_MB" w:date="2025-02-27T15:53:00Z">
              <w:rPr>
                <w:rFonts w:ascii="Times New Roman" w:hAnsi="Times New Roman"/>
              </w:rPr>
            </w:rPrChange>
          </w:rPr>
          <w:noBreakHyphen/>
          <w:t>sygdom</w:t>
        </w:r>
      </w:ins>
      <w:ins w:id="299" w:author="AZ_MB" w:date="2025-03-04T12:47:00Z">
        <w:r w:rsidR="00341B89" w:rsidRPr="00341B89">
          <w:rPr>
            <w:rFonts w:ascii="Times New Roman" w:eastAsia="Times New Roman" w:hAnsi="Times New Roman"/>
            <w:sz w:val="20"/>
            <w:szCs w:val="20"/>
            <w:lang w:val="da-DK" w:eastAsia="fr-LU"/>
          </w:rPr>
          <w:t xml:space="preserve"> </w:t>
        </w:r>
        <w:r w:rsidR="00341B89" w:rsidRPr="00341B89">
          <w:rPr>
            <w:rFonts w:ascii="Times New Roman" w:hAnsi="Times New Roman"/>
            <w:lang w:val="da-DK"/>
          </w:rPr>
          <w:t>involverende flere lymfeknude stationer</w:t>
        </w:r>
      </w:ins>
    </w:p>
    <w:p w14:paraId="1EFDD9F5" w14:textId="77777777" w:rsidR="00051A9A" w:rsidRPr="00276C6A" w:rsidRDefault="00051A9A" w:rsidP="0013399D">
      <w:pPr>
        <w:pStyle w:val="ListParagraph"/>
        <w:numPr>
          <w:ilvl w:val="1"/>
          <w:numId w:val="46"/>
        </w:numPr>
        <w:suppressAutoHyphens/>
        <w:ind w:left="1134" w:hanging="567"/>
        <w:rPr>
          <w:ins w:id="300" w:author="niras02" w:date="2025-02-26T15:23:00Z"/>
          <w:rFonts w:ascii="Times New Roman" w:hAnsi="Times New Roman"/>
          <w:lang w:val="da-DK"/>
          <w:rPrChange w:id="301" w:author="AZ_MB" w:date="2025-02-27T15:53:00Z">
            <w:rPr>
              <w:ins w:id="302" w:author="niras02" w:date="2025-02-26T15:23:00Z"/>
              <w:rFonts w:ascii="Times New Roman" w:hAnsi="Times New Roman"/>
            </w:rPr>
          </w:rPrChange>
        </w:rPr>
      </w:pPr>
      <w:ins w:id="303" w:author="niras02" w:date="2025-02-26T15:23:00Z">
        <w:r w:rsidRPr="00276C6A">
          <w:rPr>
            <w:rFonts w:ascii="Times New Roman" w:hAnsi="Times New Roman"/>
            <w:lang w:val="da-DK"/>
            <w:rPrChange w:id="304" w:author="AZ_MB" w:date="2025-02-27T15:53:00Z">
              <w:rPr>
                <w:rFonts w:ascii="Times New Roman" w:hAnsi="Times New Roman"/>
              </w:rPr>
            </w:rPrChange>
          </w:rPr>
          <w:t>patienter med flere tumorknuder i den samme lap eller tumorer, der involverer hovedbronchus eller tumorer, der invaderer visceral pleura, brystvæggen (herunder parietal pleura</w:t>
        </w:r>
        <w:r w:rsidRPr="00276C6A">
          <w:rPr>
            <w:rFonts w:ascii="Times New Roman" w:hAnsi="Times New Roman"/>
            <w:lang w:val="da-DK"/>
            <w:rPrChange w:id="305" w:author="AZ_MB" w:date="2025-02-27T15:53:00Z">
              <w:rPr>
                <w:rFonts w:ascii="Times New Roman" w:hAnsi="Times New Roman"/>
              </w:rPr>
            </w:rPrChange>
          </w:rPr>
          <w:noBreakHyphen/>
          <w:t xml:space="preserve"> og superior sulcus</w:t>
        </w:r>
        <w:r w:rsidRPr="00276C6A">
          <w:rPr>
            <w:rFonts w:ascii="Times New Roman" w:hAnsi="Times New Roman"/>
            <w:lang w:val="da-DK"/>
            <w:rPrChange w:id="306" w:author="AZ_MB" w:date="2025-02-27T15:53:00Z">
              <w:rPr>
                <w:rFonts w:ascii="Times New Roman" w:hAnsi="Times New Roman"/>
              </w:rPr>
            </w:rPrChange>
          </w:rPr>
          <w:noBreakHyphen/>
          <w:t>tumorer), nervus phrenicus eller parietal pericardium; eller tumorer, der er forbundet med atelektase eller obstruktiv pneumonitis, der strækker sig til hilusområdet eller involverer en del af eller hele lungen.</w:t>
        </w:r>
      </w:ins>
    </w:p>
    <w:p w14:paraId="0B9F4879" w14:textId="77777777" w:rsidR="00051A9A" w:rsidRPr="00C55A1A" w:rsidRDefault="00051A9A" w:rsidP="00051A9A">
      <w:pPr>
        <w:suppressAutoHyphens/>
        <w:rPr>
          <w:ins w:id="307" w:author="niras02" w:date="2025-02-26T15:23:00Z"/>
          <w:sz w:val="22"/>
          <w:szCs w:val="22"/>
        </w:rPr>
      </w:pPr>
    </w:p>
    <w:p w14:paraId="78AC13D5" w14:textId="77777777" w:rsidR="00051A9A" w:rsidRDefault="00051A9A" w:rsidP="00051A9A">
      <w:pPr>
        <w:suppressAutoHyphens/>
        <w:rPr>
          <w:ins w:id="308" w:author="niras02" w:date="2025-02-26T15:23:00Z"/>
          <w:sz w:val="22"/>
          <w:szCs w:val="22"/>
        </w:rPr>
      </w:pPr>
      <w:ins w:id="309" w:author="niras02" w:date="2025-02-26T15:23:00Z">
        <w:r>
          <w:rPr>
            <w:sz w:val="22"/>
            <w:szCs w:val="22"/>
          </w:rPr>
          <w:t>Studiet</w:t>
        </w:r>
        <w:r w:rsidRPr="00C55A1A">
          <w:rPr>
            <w:sz w:val="22"/>
            <w:szCs w:val="22"/>
          </w:rPr>
          <w:t xml:space="preserve"> inkluderede tidligere ubehandlede patienter med dokumenteret </w:t>
        </w:r>
        <w:r w:rsidRPr="001A434D">
          <w:rPr>
            <w:sz w:val="22"/>
            <w:szCs w:val="22"/>
          </w:rPr>
          <w:t>planocellulær</w:t>
        </w:r>
        <w:r w:rsidRPr="00C55A1A">
          <w:rPr>
            <w:sz w:val="22"/>
            <w:szCs w:val="22"/>
          </w:rPr>
          <w:t xml:space="preserve"> eller </w:t>
        </w:r>
        <w:r w:rsidRPr="001A434D">
          <w:rPr>
            <w:sz w:val="22"/>
            <w:szCs w:val="22"/>
          </w:rPr>
          <w:t>ikke</w:t>
        </w:r>
        <w:r w:rsidRPr="001A434D">
          <w:rPr>
            <w:sz w:val="22"/>
            <w:szCs w:val="22"/>
          </w:rPr>
          <w:noBreakHyphen/>
          <w:t>planocellulær</w:t>
        </w:r>
        <w:r>
          <w:rPr>
            <w:sz w:val="22"/>
            <w:szCs w:val="22"/>
          </w:rPr>
          <w:t xml:space="preserve"> </w:t>
        </w:r>
        <w:r w:rsidRPr="00C55A1A">
          <w:rPr>
            <w:sz w:val="22"/>
            <w:szCs w:val="22"/>
          </w:rPr>
          <w:t xml:space="preserve">NSCLC og ingen tidligere eksponering for immunmedieret </w:t>
        </w:r>
        <w:r>
          <w:rPr>
            <w:sz w:val="22"/>
            <w:szCs w:val="22"/>
          </w:rPr>
          <w:t>behandling</w:t>
        </w:r>
        <w:r w:rsidRPr="00C55A1A">
          <w:rPr>
            <w:sz w:val="22"/>
            <w:szCs w:val="22"/>
          </w:rPr>
          <w:t>, en WHO/ECOG</w:t>
        </w:r>
        <w:r w:rsidRPr="004D448B">
          <w:rPr>
            <w:sz w:val="22"/>
            <w:szCs w:val="22"/>
          </w:rPr>
          <w:t xml:space="preserve"> Performance-status på 0 eller 1 og mindst </w:t>
        </w:r>
        <w:r w:rsidRPr="00210E0E">
          <w:rPr>
            <w:sz w:val="22"/>
            <w:szCs w:val="22"/>
            <w:lang w:eastAsia="en-GB"/>
          </w:rPr>
          <w:t>én mållæsion</w:t>
        </w:r>
        <w:r w:rsidRPr="004D448B">
          <w:rPr>
            <w:sz w:val="22"/>
            <w:szCs w:val="22"/>
          </w:rPr>
          <w:t xml:space="preserve"> </w:t>
        </w:r>
        <w:r>
          <w:rPr>
            <w:sz w:val="22"/>
            <w:szCs w:val="22"/>
          </w:rPr>
          <w:t xml:space="preserve">ifølge </w:t>
        </w:r>
        <w:r w:rsidRPr="004D448B">
          <w:rPr>
            <w:sz w:val="22"/>
            <w:szCs w:val="22"/>
          </w:rPr>
          <w:t xml:space="preserve">RECIST 1.1. Før randomiseringen havde patienterne </w:t>
        </w:r>
        <w:r>
          <w:rPr>
            <w:sz w:val="22"/>
            <w:szCs w:val="22"/>
          </w:rPr>
          <w:t xml:space="preserve">fået </w:t>
        </w:r>
        <w:r w:rsidRPr="004D448B">
          <w:rPr>
            <w:sz w:val="22"/>
            <w:szCs w:val="22"/>
          </w:rPr>
          <w:t>tumor PD</w:t>
        </w:r>
        <w:r>
          <w:rPr>
            <w:sz w:val="22"/>
            <w:szCs w:val="22"/>
          </w:rPr>
          <w:noBreakHyphen/>
        </w:r>
        <w:r w:rsidRPr="004D448B">
          <w:rPr>
            <w:sz w:val="22"/>
            <w:szCs w:val="22"/>
          </w:rPr>
          <w:t>L1</w:t>
        </w:r>
        <w:r>
          <w:rPr>
            <w:sz w:val="22"/>
            <w:szCs w:val="22"/>
          </w:rPr>
          <w:noBreakHyphen/>
        </w:r>
        <w:r w:rsidRPr="004D448B">
          <w:rPr>
            <w:sz w:val="22"/>
            <w:szCs w:val="22"/>
          </w:rPr>
          <w:t>ekspressionsstatus bekræftet ved hjælp af VENTANA PD</w:t>
        </w:r>
        <w:r>
          <w:rPr>
            <w:sz w:val="22"/>
            <w:szCs w:val="22"/>
          </w:rPr>
          <w:noBreakHyphen/>
        </w:r>
        <w:r w:rsidRPr="004D448B">
          <w:rPr>
            <w:sz w:val="22"/>
            <w:szCs w:val="22"/>
          </w:rPr>
          <w:t>L1 (SP263)</w:t>
        </w:r>
        <w:r>
          <w:rPr>
            <w:sz w:val="22"/>
            <w:szCs w:val="22"/>
          </w:rPr>
          <w:noBreakHyphen/>
        </w:r>
        <w:r w:rsidRPr="004D448B">
          <w:rPr>
            <w:sz w:val="22"/>
            <w:szCs w:val="22"/>
          </w:rPr>
          <w:t>assay.</w:t>
        </w:r>
      </w:ins>
    </w:p>
    <w:p w14:paraId="7C81D653" w14:textId="77777777" w:rsidR="00051A9A" w:rsidRDefault="00051A9A" w:rsidP="00051A9A">
      <w:pPr>
        <w:suppressAutoHyphens/>
        <w:rPr>
          <w:ins w:id="310" w:author="niras02" w:date="2025-02-26T15:23:00Z"/>
          <w:sz w:val="22"/>
          <w:szCs w:val="22"/>
        </w:rPr>
      </w:pPr>
    </w:p>
    <w:p w14:paraId="1C082969" w14:textId="77777777" w:rsidR="00051A9A" w:rsidRDefault="00051A9A" w:rsidP="00051A9A">
      <w:pPr>
        <w:suppressAutoHyphens/>
        <w:rPr>
          <w:ins w:id="311" w:author="niras02" w:date="2025-02-26T15:23:00Z"/>
          <w:sz w:val="22"/>
          <w:szCs w:val="22"/>
        </w:rPr>
      </w:pPr>
      <w:ins w:id="312" w:author="niras02" w:date="2025-02-26T15:23:00Z">
        <w:r>
          <w:rPr>
            <w:sz w:val="22"/>
            <w:szCs w:val="22"/>
          </w:rPr>
          <w:t>Studiet</w:t>
        </w:r>
        <w:r w:rsidRPr="003E4EE7">
          <w:rPr>
            <w:sz w:val="22"/>
            <w:szCs w:val="22"/>
          </w:rPr>
          <w:t xml:space="preserve"> </w:t>
        </w:r>
        <w:r>
          <w:rPr>
            <w:sz w:val="22"/>
            <w:szCs w:val="22"/>
          </w:rPr>
          <w:t>ekskluderede</w:t>
        </w:r>
        <w:r w:rsidRPr="003E4EE7">
          <w:rPr>
            <w:sz w:val="22"/>
            <w:szCs w:val="22"/>
          </w:rPr>
          <w:t xml:space="preserve"> patienter med aktiv eller tidligere dokumenteret autoimmun sygdom eller brug af immunsuppressiv medicin inden for 14</w:t>
        </w:r>
        <w:r>
          <w:rPr>
            <w:sz w:val="22"/>
            <w:szCs w:val="22"/>
          </w:rPr>
          <w:t> </w:t>
        </w:r>
        <w:r w:rsidRPr="003E4EE7">
          <w:rPr>
            <w:sz w:val="22"/>
            <w:szCs w:val="22"/>
          </w:rPr>
          <w:t xml:space="preserve">dage efter den første dosis af durvalumab. Studiepopulationen til </w:t>
        </w:r>
        <w:r>
          <w:rPr>
            <w:sz w:val="22"/>
            <w:szCs w:val="22"/>
          </w:rPr>
          <w:t xml:space="preserve">virkningsanalyse </w:t>
        </w:r>
        <w:r w:rsidRPr="003E4EE7">
          <w:rPr>
            <w:sz w:val="22"/>
            <w:szCs w:val="22"/>
          </w:rPr>
          <w:t>(modificeret intention</w:t>
        </w:r>
        <w:r>
          <w:rPr>
            <w:sz w:val="22"/>
            <w:szCs w:val="22"/>
          </w:rPr>
          <w:noBreakHyphen/>
        </w:r>
        <w:r w:rsidRPr="003E4EE7">
          <w:rPr>
            <w:sz w:val="22"/>
            <w:szCs w:val="22"/>
          </w:rPr>
          <w:t>to</w:t>
        </w:r>
        <w:r>
          <w:rPr>
            <w:sz w:val="22"/>
            <w:szCs w:val="22"/>
          </w:rPr>
          <w:noBreakHyphen/>
        </w:r>
        <w:r w:rsidRPr="003E4EE7">
          <w:rPr>
            <w:sz w:val="22"/>
            <w:szCs w:val="22"/>
          </w:rPr>
          <w:t xml:space="preserve">treat [mITT]) </w:t>
        </w:r>
        <w:r>
          <w:rPr>
            <w:sz w:val="22"/>
            <w:szCs w:val="22"/>
          </w:rPr>
          <w:t>ekskluderede</w:t>
        </w:r>
        <w:r w:rsidRPr="003E4EE7">
          <w:rPr>
            <w:sz w:val="22"/>
            <w:szCs w:val="22"/>
          </w:rPr>
          <w:t xml:space="preserve"> patienter med kendte </w:t>
        </w:r>
        <w:r w:rsidRPr="003E4EE7">
          <w:rPr>
            <w:sz w:val="22"/>
            <w:szCs w:val="22"/>
          </w:rPr>
          <w:lastRenderedPageBreak/>
          <w:t>EGFR</w:t>
        </w:r>
        <w:r>
          <w:rPr>
            <w:sz w:val="22"/>
            <w:szCs w:val="22"/>
          </w:rPr>
          <w:noBreakHyphen/>
        </w:r>
        <w:r w:rsidRPr="003E4EE7">
          <w:rPr>
            <w:sz w:val="22"/>
            <w:szCs w:val="22"/>
          </w:rPr>
          <w:t>mutationer eller ALK</w:t>
        </w:r>
        <w:r>
          <w:rPr>
            <w:sz w:val="22"/>
            <w:szCs w:val="22"/>
          </w:rPr>
          <w:noBreakHyphen/>
        </w:r>
        <w:r w:rsidRPr="003E4EE7">
          <w:rPr>
            <w:sz w:val="22"/>
            <w:szCs w:val="22"/>
          </w:rPr>
          <w:t>omlejringer. Efter en protokolændring blev lokal ALK</w:t>
        </w:r>
        <w:r>
          <w:rPr>
            <w:sz w:val="22"/>
            <w:szCs w:val="22"/>
          </w:rPr>
          <w:noBreakHyphen/>
        </w:r>
        <w:r w:rsidRPr="003E4EE7">
          <w:rPr>
            <w:sz w:val="22"/>
            <w:szCs w:val="22"/>
          </w:rPr>
          <w:t>test (medmindre</w:t>
        </w:r>
        <w:r>
          <w:rPr>
            <w:sz w:val="22"/>
            <w:szCs w:val="22"/>
          </w:rPr>
          <w:t xml:space="preserve"> der var</w:t>
        </w:r>
        <w:r w:rsidRPr="003E4EE7">
          <w:rPr>
            <w:sz w:val="22"/>
            <w:szCs w:val="22"/>
          </w:rPr>
          <w:t xml:space="preserve"> </w:t>
        </w:r>
        <w:r w:rsidRPr="001A434D">
          <w:rPr>
            <w:sz w:val="22"/>
            <w:szCs w:val="22"/>
          </w:rPr>
          <w:t>planocellulær</w:t>
        </w:r>
        <w:r w:rsidRPr="003E4EE7">
          <w:rPr>
            <w:sz w:val="22"/>
            <w:szCs w:val="22"/>
          </w:rPr>
          <w:t xml:space="preserve"> histologi) og </w:t>
        </w:r>
        <w:r>
          <w:rPr>
            <w:sz w:val="22"/>
            <w:szCs w:val="22"/>
          </w:rPr>
          <w:t>en</w:t>
        </w:r>
        <w:r w:rsidRPr="003E4EE7">
          <w:rPr>
            <w:sz w:val="22"/>
            <w:szCs w:val="22"/>
          </w:rPr>
          <w:t xml:space="preserve"> central EGFR-test</w:t>
        </w:r>
        <w:r>
          <w:rPr>
            <w:sz w:val="22"/>
            <w:szCs w:val="22"/>
          </w:rPr>
          <w:t xml:space="preserve"> pålagt</w:t>
        </w:r>
        <w:r w:rsidRPr="003E4EE7">
          <w:rPr>
            <w:sz w:val="22"/>
            <w:szCs w:val="22"/>
          </w:rPr>
          <w:t>. Der var 51</w:t>
        </w:r>
        <w:r>
          <w:rPr>
            <w:sz w:val="22"/>
            <w:szCs w:val="22"/>
          </w:rPr>
          <w:t> </w:t>
        </w:r>
        <w:r w:rsidRPr="003E4EE7">
          <w:rPr>
            <w:sz w:val="22"/>
            <w:szCs w:val="22"/>
          </w:rPr>
          <w:t>patienter med EGFR</w:t>
        </w:r>
        <w:r>
          <w:rPr>
            <w:sz w:val="22"/>
            <w:szCs w:val="22"/>
          </w:rPr>
          <w:noBreakHyphen/>
        </w:r>
        <w:r w:rsidRPr="003E4EE7">
          <w:rPr>
            <w:sz w:val="22"/>
            <w:szCs w:val="22"/>
          </w:rPr>
          <w:t>mutationer og 11</w:t>
        </w:r>
        <w:r>
          <w:rPr>
            <w:sz w:val="22"/>
            <w:szCs w:val="22"/>
          </w:rPr>
          <w:t> </w:t>
        </w:r>
        <w:r w:rsidRPr="003E4EE7">
          <w:rPr>
            <w:sz w:val="22"/>
            <w:szCs w:val="22"/>
          </w:rPr>
          <w:t>patienter med ALK</w:t>
        </w:r>
        <w:r>
          <w:rPr>
            <w:sz w:val="22"/>
            <w:szCs w:val="22"/>
          </w:rPr>
          <w:noBreakHyphen/>
        </w:r>
        <w:r w:rsidRPr="003E4EE7">
          <w:rPr>
            <w:sz w:val="22"/>
            <w:szCs w:val="22"/>
          </w:rPr>
          <w:t>omlejringer</w:t>
        </w:r>
        <w:r>
          <w:rPr>
            <w:sz w:val="22"/>
            <w:szCs w:val="22"/>
          </w:rPr>
          <w:t>, som blev</w:t>
        </w:r>
        <w:r w:rsidRPr="003E4EE7">
          <w:rPr>
            <w:sz w:val="22"/>
            <w:szCs w:val="22"/>
          </w:rPr>
          <w:t xml:space="preserve"> randomiseret til og behandlet i </w:t>
        </w:r>
        <w:r>
          <w:rPr>
            <w:sz w:val="22"/>
            <w:szCs w:val="22"/>
          </w:rPr>
          <w:t>studiet</w:t>
        </w:r>
        <w:r w:rsidRPr="003E4EE7">
          <w:rPr>
            <w:sz w:val="22"/>
            <w:szCs w:val="22"/>
          </w:rPr>
          <w:t>; disse patienter blev dog ikke inkluderet i mITT</w:t>
        </w:r>
        <w:r>
          <w:rPr>
            <w:sz w:val="22"/>
            <w:szCs w:val="22"/>
          </w:rPr>
          <w:noBreakHyphen/>
          <w:t>virknings</w:t>
        </w:r>
        <w:r w:rsidRPr="003E4EE7">
          <w:rPr>
            <w:sz w:val="22"/>
            <w:szCs w:val="22"/>
          </w:rPr>
          <w:t>analysen, og der kan ikke drages robuste konklusioner vedrørende patienter med EGFR</w:t>
        </w:r>
        <w:r>
          <w:rPr>
            <w:sz w:val="22"/>
            <w:szCs w:val="22"/>
          </w:rPr>
          <w:noBreakHyphen/>
        </w:r>
        <w:r w:rsidRPr="003E4EE7">
          <w:rPr>
            <w:sz w:val="22"/>
            <w:szCs w:val="22"/>
          </w:rPr>
          <w:t>mutationer eller ALK</w:t>
        </w:r>
        <w:r>
          <w:rPr>
            <w:sz w:val="22"/>
            <w:szCs w:val="22"/>
          </w:rPr>
          <w:noBreakHyphen/>
        </w:r>
        <w:r w:rsidRPr="003E4EE7">
          <w:rPr>
            <w:sz w:val="22"/>
            <w:szCs w:val="22"/>
          </w:rPr>
          <w:t>omlejringer.</w:t>
        </w:r>
      </w:ins>
    </w:p>
    <w:p w14:paraId="00297358" w14:textId="77777777" w:rsidR="00051A9A" w:rsidRDefault="00051A9A" w:rsidP="00051A9A">
      <w:pPr>
        <w:suppressAutoHyphens/>
        <w:rPr>
          <w:ins w:id="313" w:author="niras02" w:date="2025-02-26T15:23:00Z"/>
          <w:sz w:val="22"/>
          <w:szCs w:val="22"/>
        </w:rPr>
      </w:pPr>
    </w:p>
    <w:p w14:paraId="513AB469" w14:textId="77777777" w:rsidR="00051A9A" w:rsidRPr="00A00E16" w:rsidRDefault="00051A9A" w:rsidP="00051A9A">
      <w:pPr>
        <w:suppressAutoHyphens/>
        <w:rPr>
          <w:ins w:id="314" w:author="niras02" w:date="2025-02-26T15:23:00Z"/>
          <w:sz w:val="22"/>
          <w:szCs w:val="22"/>
        </w:rPr>
      </w:pPr>
      <w:ins w:id="315" w:author="niras02" w:date="2025-02-26T15:23:00Z">
        <w:r w:rsidRPr="00A00E16">
          <w:rPr>
            <w:sz w:val="22"/>
            <w:szCs w:val="22"/>
          </w:rPr>
          <w:t>Randomisering blev stratificeret efter sygdomsstadie (</w:t>
        </w:r>
        <w:r>
          <w:rPr>
            <w:sz w:val="22"/>
            <w:szCs w:val="22"/>
          </w:rPr>
          <w:t>S</w:t>
        </w:r>
        <w:r w:rsidRPr="00A00E16">
          <w:rPr>
            <w:sz w:val="22"/>
            <w:szCs w:val="22"/>
          </w:rPr>
          <w:t>tadie</w:t>
        </w:r>
        <w:r>
          <w:rPr>
            <w:sz w:val="22"/>
            <w:szCs w:val="22"/>
          </w:rPr>
          <w:t> </w:t>
        </w:r>
        <w:r w:rsidRPr="00A00E16">
          <w:rPr>
            <w:sz w:val="22"/>
            <w:szCs w:val="22"/>
          </w:rPr>
          <w:t>II vs. Stadi</w:t>
        </w:r>
        <w:r>
          <w:rPr>
            <w:sz w:val="22"/>
            <w:szCs w:val="22"/>
          </w:rPr>
          <w:t>e </w:t>
        </w:r>
        <w:r w:rsidRPr="00A00E16">
          <w:rPr>
            <w:sz w:val="22"/>
            <w:szCs w:val="22"/>
          </w:rPr>
          <w:t>III) og efter PD</w:t>
        </w:r>
        <w:r>
          <w:rPr>
            <w:sz w:val="22"/>
            <w:szCs w:val="22"/>
          </w:rPr>
          <w:noBreakHyphen/>
        </w:r>
        <w:r w:rsidRPr="00A00E16">
          <w:rPr>
            <w:sz w:val="22"/>
            <w:szCs w:val="22"/>
          </w:rPr>
          <w:t>L1</w:t>
        </w:r>
        <w:r>
          <w:rPr>
            <w:sz w:val="22"/>
            <w:szCs w:val="22"/>
          </w:rPr>
          <w:noBreakHyphen/>
        </w:r>
        <w:r w:rsidRPr="00A00E16">
          <w:rPr>
            <w:sz w:val="22"/>
            <w:szCs w:val="22"/>
          </w:rPr>
          <w:t>ekspression (TC &lt;</w:t>
        </w:r>
        <w:r>
          <w:rPr>
            <w:sz w:val="22"/>
            <w:szCs w:val="22"/>
          </w:rPr>
          <w:t> </w:t>
        </w:r>
        <w:r w:rsidRPr="00A00E16">
          <w:rPr>
            <w:sz w:val="22"/>
            <w:szCs w:val="22"/>
          </w:rPr>
          <w:t>1</w:t>
        </w:r>
        <w:r>
          <w:rPr>
            <w:sz w:val="22"/>
            <w:szCs w:val="22"/>
          </w:rPr>
          <w:t> </w:t>
        </w:r>
        <w:r w:rsidRPr="00A00E16">
          <w:rPr>
            <w:sz w:val="22"/>
            <w:szCs w:val="22"/>
          </w:rPr>
          <w:t>% vs. TC ≥</w:t>
        </w:r>
        <w:r>
          <w:rPr>
            <w:sz w:val="22"/>
            <w:szCs w:val="22"/>
          </w:rPr>
          <w:t> </w:t>
        </w:r>
        <w:r w:rsidRPr="00A00E16">
          <w:rPr>
            <w:sz w:val="22"/>
            <w:szCs w:val="22"/>
          </w:rPr>
          <w:t>1</w:t>
        </w:r>
        <w:r>
          <w:rPr>
            <w:sz w:val="22"/>
            <w:szCs w:val="22"/>
          </w:rPr>
          <w:t> </w:t>
        </w:r>
        <w:r w:rsidRPr="00A00E16">
          <w:rPr>
            <w:sz w:val="22"/>
            <w:szCs w:val="22"/>
          </w:rPr>
          <w:t>%)</w:t>
        </w:r>
        <w:r>
          <w:rPr>
            <w:sz w:val="22"/>
            <w:szCs w:val="22"/>
          </w:rPr>
          <w:noBreakHyphen/>
        </w:r>
        <w:r w:rsidRPr="00A00E16">
          <w:rPr>
            <w:sz w:val="22"/>
            <w:szCs w:val="22"/>
          </w:rPr>
          <w:t>status.</w:t>
        </w:r>
      </w:ins>
    </w:p>
    <w:p w14:paraId="5427F7E3" w14:textId="77777777" w:rsidR="00051A9A" w:rsidRPr="00A00E16" w:rsidRDefault="00051A9A" w:rsidP="00051A9A">
      <w:pPr>
        <w:suppressAutoHyphens/>
        <w:rPr>
          <w:ins w:id="316" w:author="niras02" w:date="2025-02-26T15:23:00Z"/>
          <w:sz w:val="22"/>
          <w:szCs w:val="22"/>
        </w:rPr>
      </w:pPr>
    </w:p>
    <w:p w14:paraId="1C5D9C3B" w14:textId="77777777" w:rsidR="00051A9A" w:rsidRDefault="00051A9A" w:rsidP="00051A9A">
      <w:pPr>
        <w:suppressAutoHyphens/>
        <w:rPr>
          <w:ins w:id="317" w:author="niras02" w:date="2025-02-26T15:23:00Z"/>
          <w:sz w:val="22"/>
          <w:szCs w:val="22"/>
        </w:rPr>
      </w:pPr>
      <w:ins w:id="318" w:author="niras02" w:date="2025-02-26T15:23:00Z">
        <w:r w:rsidRPr="00A00E16">
          <w:rPr>
            <w:sz w:val="22"/>
            <w:szCs w:val="22"/>
          </w:rPr>
          <w:t>Postoperativ strålebehandling (PORT) var tilladt til patienter, for hvilke den var indiceret i henhold til lokal vejledning. PORT skulle påbegyndes inden for 8</w:t>
        </w:r>
        <w:r>
          <w:rPr>
            <w:sz w:val="22"/>
            <w:szCs w:val="22"/>
          </w:rPr>
          <w:t> </w:t>
        </w:r>
        <w:r w:rsidRPr="00A00E16">
          <w:rPr>
            <w:sz w:val="22"/>
            <w:szCs w:val="22"/>
          </w:rPr>
          <w:t>uger efter operationen, og adjuverende durvalumab/placebo sk</w:t>
        </w:r>
        <w:r>
          <w:rPr>
            <w:sz w:val="22"/>
            <w:szCs w:val="22"/>
          </w:rPr>
          <w:t>u</w:t>
        </w:r>
        <w:r w:rsidRPr="00A00E16">
          <w:rPr>
            <w:sz w:val="22"/>
            <w:szCs w:val="22"/>
          </w:rPr>
          <w:t>l</w:t>
        </w:r>
        <w:r>
          <w:rPr>
            <w:sz w:val="22"/>
            <w:szCs w:val="22"/>
          </w:rPr>
          <w:t>le</w:t>
        </w:r>
        <w:r w:rsidRPr="00A00E16">
          <w:rPr>
            <w:sz w:val="22"/>
            <w:szCs w:val="22"/>
          </w:rPr>
          <w:t xml:space="preserve"> derefter være startet inden for 3</w:t>
        </w:r>
        <w:r>
          <w:rPr>
            <w:sz w:val="22"/>
            <w:szCs w:val="22"/>
          </w:rPr>
          <w:t> </w:t>
        </w:r>
        <w:r w:rsidRPr="00A00E16">
          <w:rPr>
            <w:sz w:val="22"/>
            <w:szCs w:val="22"/>
          </w:rPr>
          <w:t>uger efter afslutningen af PORT.</w:t>
        </w:r>
      </w:ins>
    </w:p>
    <w:p w14:paraId="4E3F31F7" w14:textId="77777777" w:rsidR="00051A9A" w:rsidRDefault="00051A9A" w:rsidP="00051A9A">
      <w:pPr>
        <w:suppressAutoHyphens/>
        <w:rPr>
          <w:ins w:id="319" w:author="niras02" w:date="2025-02-26T15:23:00Z"/>
          <w:sz w:val="22"/>
          <w:szCs w:val="22"/>
        </w:rPr>
      </w:pPr>
    </w:p>
    <w:p w14:paraId="696CA2DA" w14:textId="77777777" w:rsidR="00051A9A" w:rsidRPr="00FF4ED8" w:rsidRDefault="00051A9A" w:rsidP="00051A9A">
      <w:pPr>
        <w:suppressAutoHyphens/>
        <w:rPr>
          <w:ins w:id="320" w:author="niras02" w:date="2025-02-26T15:23:00Z"/>
          <w:sz w:val="22"/>
          <w:szCs w:val="22"/>
        </w:rPr>
      </w:pPr>
      <w:ins w:id="321" w:author="niras02" w:date="2025-02-26T15:23:00Z">
        <w:r w:rsidRPr="00626456">
          <w:rPr>
            <w:sz w:val="22"/>
            <w:szCs w:val="22"/>
          </w:rPr>
          <w:t>AEGEAN</w:t>
        </w:r>
        <w:r>
          <w:rPr>
            <w:sz w:val="22"/>
            <w:szCs w:val="22"/>
          </w:rPr>
          <w:noBreakHyphen/>
        </w:r>
        <w:r w:rsidRPr="00626456">
          <w:rPr>
            <w:sz w:val="22"/>
            <w:szCs w:val="22"/>
          </w:rPr>
          <w:t>studiet randomiserede 802</w:t>
        </w:r>
        <w:r>
          <w:rPr>
            <w:sz w:val="22"/>
            <w:szCs w:val="22"/>
          </w:rPr>
          <w:t> </w:t>
        </w:r>
        <w:r w:rsidRPr="00626456">
          <w:rPr>
            <w:sz w:val="22"/>
            <w:szCs w:val="22"/>
          </w:rPr>
          <w:t>patienter i forholdet 1:1 til at modtage perioperativ IMFINZI (arm</w:t>
        </w:r>
        <w:r>
          <w:rPr>
            <w:sz w:val="22"/>
            <w:szCs w:val="22"/>
          </w:rPr>
          <w:t> </w:t>
        </w:r>
        <w:r w:rsidRPr="00626456">
          <w:rPr>
            <w:sz w:val="22"/>
            <w:szCs w:val="22"/>
          </w:rPr>
          <w:t>1) eller placebo (arm</w:t>
        </w:r>
        <w:r>
          <w:rPr>
            <w:sz w:val="22"/>
            <w:szCs w:val="22"/>
          </w:rPr>
          <w:t> </w:t>
        </w:r>
        <w:r w:rsidRPr="00626456">
          <w:rPr>
            <w:sz w:val="22"/>
            <w:szCs w:val="22"/>
          </w:rPr>
          <w:t xml:space="preserve">2) i kombination med neoadjuverende kemoterapi. </w:t>
        </w:r>
        <w:r>
          <w:rPr>
            <w:sz w:val="22"/>
            <w:szCs w:val="22"/>
          </w:rPr>
          <w:t>Skift</w:t>
        </w:r>
        <w:r w:rsidRPr="00626456">
          <w:rPr>
            <w:sz w:val="22"/>
            <w:szCs w:val="22"/>
          </w:rPr>
          <w:t xml:space="preserve"> mellem </w:t>
        </w:r>
        <w:r>
          <w:rPr>
            <w:sz w:val="22"/>
            <w:szCs w:val="22"/>
          </w:rPr>
          <w:t>studie</w:t>
        </w:r>
        <w:r w:rsidRPr="00FF4ED8">
          <w:rPr>
            <w:sz w:val="22"/>
            <w:szCs w:val="22"/>
          </w:rPr>
          <w:t>armene var ikke tilladt.</w:t>
        </w:r>
      </w:ins>
    </w:p>
    <w:p w14:paraId="07B06209" w14:textId="77777777" w:rsidR="00051A9A" w:rsidRPr="00276C6A" w:rsidRDefault="00051A9A" w:rsidP="00072208">
      <w:pPr>
        <w:pStyle w:val="ListParagraph"/>
        <w:numPr>
          <w:ilvl w:val="1"/>
          <w:numId w:val="42"/>
        </w:numPr>
        <w:suppressAutoHyphens/>
        <w:ind w:left="1134" w:hanging="567"/>
        <w:rPr>
          <w:ins w:id="322" w:author="niras02" w:date="2025-02-26T15:23:00Z"/>
          <w:rFonts w:ascii="Times New Roman" w:hAnsi="Times New Roman"/>
          <w:lang w:val="da-DK"/>
          <w:rPrChange w:id="323" w:author="AZ_MB" w:date="2025-02-27T15:53:00Z">
            <w:rPr>
              <w:ins w:id="324" w:author="niras02" w:date="2025-02-26T15:23:00Z"/>
              <w:rFonts w:ascii="Times New Roman" w:hAnsi="Times New Roman"/>
            </w:rPr>
          </w:rPrChange>
        </w:rPr>
      </w:pPr>
      <w:ins w:id="325" w:author="niras02" w:date="2025-02-26T15:23:00Z">
        <w:r w:rsidRPr="00276C6A">
          <w:rPr>
            <w:rFonts w:ascii="Times New Roman" w:hAnsi="Times New Roman"/>
            <w:lang w:val="da-DK"/>
            <w:rPrChange w:id="326" w:author="AZ_MB" w:date="2025-02-27T15:53:00Z">
              <w:rPr>
                <w:rFonts w:ascii="Times New Roman" w:hAnsi="Times New Roman"/>
              </w:rPr>
            </w:rPrChange>
          </w:rPr>
          <w:t>Arm 1: IMFINZI 1.500 mg + kemoterapi hver 3. uge i op til 4 cyklusser før operationen, efterfulgt af IMFINZI 1.500 mg hver 4. uge i op til 12 cyklusser efter operationen.</w:t>
        </w:r>
      </w:ins>
    </w:p>
    <w:p w14:paraId="14ADA8C5" w14:textId="77777777" w:rsidR="00051A9A" w:rsidRPr="00276C6A" w:rsidRDefault="00051A9A" w:rsidP="00072208">
      <w:pPr>
        <w:pStyle w:val="ListParagraph"/>
        <w:numPr>
          <w:ilvl w:val="1"/>
          <w:numId w:val="42"/>
        </w:numPr>
        <w:suppressAutoHyphens/>
        <w:ind w:left="1134" w:hanging="567"/>
        <w:rPr>
          <w:ins w:id="327" w:author="niras02" w:date="2025-02-26T15:23:00Z"/>
          <w:rFonts w:ascii="Times New Roman" w:hAnsi="Times New Roman"/>
          <w:lang w:val="da-DK"/>
          <w:rPrChange w:id="328" w:author="AZ_MB" w:date="2025-02-27T15:53:00Z">
            <w:rPr>
              <w:ins w:id="329" w:author="niras02" w:date="2025-02-26T15:23:00Z"/>
              <w:rFonts w:ascii="Times New Roman" w:hAnsi="Times New Roman"/>
            </w:rPr>
          </w:rPrChange>
        </w:rPr>
      </w:pPr>
      <w:ins w:id="330" w:author="niras02" w:date="2025-02-26T15:23:00Z">
        <w:r w:rsidRPr="00276C6A">
          <w:rPr>
            <w:rFonts w:ascii="Times New Roman" w:hAnsi="Times New Roman"/>
            <w:lang w:val="da-DK"/>
            <w:rPrChange w:id="331" w:author="AZ_MB" w:date="2025-02-27T15:53:00Z">
              <w:rPr>
                <w:rFonts w:ascii="Times New Roman" w:hAnsi="Times New Roman"/>
              </w:rPr>
            </w:rPrChange>
          </w:rPr>
          <w:t>Arm 2: Placebo + kemoterapi hver 3. uge i op til 4 cyklusser før operationen, efterfulgt af placebo hver 4. uge i op til 12 cyklusser efter operationen.</w:t>
        </w:r>
      </w:ins>
    </w:p>
    <w:p w14:paraId="65305B91" w14:textId="77777777" w:rsidR="00051A9A" w:rsidRPr="00FF4ED8" w:rsidRDefault="00051A9A" w:rsidP="00051A9A">
      <w:pPr>
        <w:suppressAutoHyphens/>
        <w:rPr>
          <w:ins w:id="332" w:author="niras02" w:date="2025-02-26T15:23:00Z"/>
          <w:sz w:val="22"/>
          <w:szCs w:val="22"/>
        </w:rPr>
      </w:pPr>
    </w:p>
    <w:p w14:paraId="0B35A6E4" w14:textId="77777777" w:rsidR="00051A9A" w:rsidRPr="00FF4ED8" w:rsidRDefault="00051A9A" w:rsidP="00051A9A">
      <w:pPr>
        <w:suppressAutoHyphens/>
        <w:rPr>
          <w:ins w:id="333" w:author="niras02" w:date="2025-02-26T15:23:00Z"/>
          <w:sz w:val="22"/>
          <w:szCs w:val="22"/>
        </w:rPr>
      </w:pPr>
      <w:ins w:id="334" w:author="niras02" w:date="2025-02-26T15:23:00Z">
        <w:r w:rsidRPr="00FF4ED8">
          <w:rPr>
            <w:sz w:val="22"/>
            <w:szCs w:val="22"/>
          </w:rPr>
          <w:t>I de 2</w:t>
        </w:r>
        <w:r>
          <w:rPr>
            <w:sz w:val="22"/>
            <w:szCs w:val="22"/>
          </w:rPr>
          <w:t> </w:t>
        </w:r>
        <w:r w:rsidRPr="00FF4ED8">
          <w:rPr>
            <w:sz w:val="22"/>
            <w:szCs w:val="22"/>
          </w:rPr>
          <w:t>behandlingsarme modtog patienterne et af følgende histologibaserede kemoterapiregimer:</w:t>
        </w:r>
      </w:ins>
    </w:p>
    <w:p w14:paraId="24502ACF" w14:textId="77777777" w:rsidR="00051A9A" w:rsidRPr="00127377" w:rsidRDefault="00051A9A" w:rsidP="00C87F85">
      <w:pPr>
        <w:pStyle w:val="ListParagraph"/>
        <w:numPr>
          <w:ilvl w:val="0"/>
          <w:numId w:val="41"/>
        </w:numPr>
        <w:suppressAutoHyphens/>
        <w:ind w:left="1134" w:hanging="567"/>
        <w:rPr>
          <w:ins w:id="335" w:author="niras02" w:date="2025-02-26T15:23:00Z"/>
          <w:rFonts w:ascii="Times New Roman" w:hAnsi="Times New Roman"/>
        </w:rPr>
      </w:pPr>
      <w:ins w:id="336" w:author="niras02" w:date="2025-02-26T15:23:00Z">
        <w:r>
          <w:rPr>
            <w:rFonts w:ascii="Times New Roman" w:hAnsi="Times New Roman"/>
            <w:lang w:val="da-DK"/>
          </w:rPr>
          <w:t>P</w:t>
        </w:r>
        <w:r w:rsidRPr="00065E83">
          <w:rPr>
            <w:rFonts w:ascii="Times New Roman" w:hAnsi="Times New Roman"/>
            <w:lang w:val="da-DK"/>
          </w:rPr>
          <w:t xml:space="preserve">lanocellulær </w:t>
        </w:r>
        <w:r w:rsidRPr="00127377">
          <w:rPr>
            <w:rFonts w:ascii="Times New Roman" w:hAnsi="Times New Roman"/>
          </w:rPr>
          <w:t>NSCLC</w:t>
        </w:r>
      </w:ins>
    </w:p>
    <w:p w14:paraId="32870098" w14:textId="77777777" w:rsidR="00051A9A" w:rsidRPr="00276C6A" w:rsidRDefault="00051A9A" w:rsidP="00C27224">
      <w:pPr>
        <w:pStyle w:val="ListParagraph"/>
        <w:numPr>
          <w:ilvl w:val="1"/>
          <w:numId w:val="47"/>
        </w:numPr>
        <w:suppressAutoHyphens/>
        <w:rPr>
          <w:ins w:id="337" w:author="niras02" w:date="2025-02-26T15:23:00Z"/>
          <w:rFonts w:ascii="Times New Roman" w:hAnsi="Times New Roman"/>
          <w:lang w:val="da-DK"/>
          <w:rPrChange w:id="338" w:author="AZ_MB" w:date="2025-02-27T15:53:00Z">
            <w:rPr>
              <w:ins w:id="339" w:author="niras02" w:date="2025-02-26T15:23:00Z"/>
              <w:rFonts w:ascii="Times New Roman" w:hAnsi="Times New Roman"/>
            </w:rPr>
          </w:rPrChange>
        </w:rPr>
      </w:pPr>
      <w:ins w:id="340" w:author="niras02" w:date="2025-02-26T15:23:00Z">
        <w:r w:rsidRPr="00276C6A">
          <w:rPr>
            <w:rFonts w:ascii="Times New Roman" w:hAnsi="Times New Roman"/>
            <w:lang w:val="da-DK"/>
            <w:rPrChange w:id="341" w:author="AZ_MB" w:date="2025-02-27T15:53:00Z">
              <w:rPr>
                <w:rFonts w:ascii="Times New Roman" w:hAnsi="Times New Roman"/>
              </w:rPr>
            </w:rPrChange>
          </w:rPr>
          <w:t>Carboplatin + paclitaxel: carboplatin AUC 6 og paclitaxel 200 mg/m</w:t>
        </w:r>
        <w:r w:rsidRPr="00276C6A">
          <w:rPr>
            <w:rFonts w:ascii="Times New Roman" w:hAnsi="Times New Roman"/>
            <w:vertAlign w:val="superscript"/>
            <w:lang w:val="da-DK"/>
            <w:rPrChange w:id="342" w:author="AZ_MB" w:date="2025-02-27T15:53:00Z">
              <w:rPr>
                <w:rFonts w:ascii="Times New Roman" w:hAnsi="Times New Roman"/>
                <w:vertAlign w:val="superscript"/>
              </w:rPr>
            </w:rPrChange>
          </w:rPr>
          <w:t>2</w:t>
        </w:r>
        <w:r w:rsidRPr="00276C6A">
          <w:rPr>
            <w:rFonts w:ascii="Times New Roman" w:hAnsi="Times New Roman"/>
            <w:lang w:val="da-DK"/>
            <w:rPrChange w:id="343" w:author="AZ_MB" w:date="2025-02-27T15:53:00Z">
              <w:rPr>
                <w:rFonts w:ascii="Times New Roman" w:hAnsi="Times New Roman"/>
              </w:rPr>
            </w:rPrChange>
          </w:rPr>
          <w:t xml:space="preserve"> via i.v. infusion på dag 1 i hver 3</w:t>
        </w:r>
        <w:r w:rsidRPr="00276C6A">
          <w:rPr>
            <w:rFonts w:ascii="Times New Roman" w:hAnsi="Times New Roman"/>
            <w:lang w:val="da-DK"/>
            <w:rPrChange w:id="344" w:author="AZ_MB" w:date="2025-02-27T15:53:00Z">
              <w:rPr>
                <w:rFonts w:ascii="Times New Roman" w:hAnsi="Times New Roman"/>
              </w:rPr>
            </w:rPrChange>
          </w:rPr>
          <w:noBreakHyphen/>
          <w:t>ugers cyklus i 4 cyklusser.</w:t>
        </w:r>
      </w:ins>
    </w:p>
    <w:p w14:paraId="002EA64F" w14:textId="77777777" w:rsidR="00051A9A" w:rsidRPr="00127377" w:rsidRDefault="00051A9A" w:rsidP="00C27224">
      <w:pPr>
        <w:pStyle w:val="ListParagraph"/>
        <w:numPr>
          <w:ilvl w:val="1"/>
          <w:numId w:val="43"/>
        </w:numPr>
        <w:suppressAutoHyphens/>
        <w:ind w:left="1134" w:hanging="567"/>
        <w:rPr>
          <w:ins w:id="345" w:author="niras02" w:date="2025-02-26T15:23:00Z"/>
          <w:rFonts w:ascii="Times New Roman" w:hAnsi="Times New Roman"/>
        </w:rPr>
      </w:pPr>
      <w:ins w:id="346" w:author="niras02" w:date="2025-02-26T15:23:00Z">
        <w:r>
          <w:rPr>
            <w:rFonts w:ascii="Times New Roman" w:hAnsi="Times New Roman"/>
            <w:lang w:val="da-DK"/>
          </w:rPr>
          <w:t>P</w:t>
        </w:r>
        <w:r w:rsidRPr="00065E83">
          <w:rPr>
            <w:rFonts w:ascii="Times New Roman" w:hAnsi="Times New Roman"/>
            <w:lang w:val="da-DK"/>
          </w:rPr>
          <w:t xml:space="preserve">lanocellulær </w:t>
        </w:r>
        <w:r w:rsidRPr="00127377">
          <w:rPr>
            <w:rFonts w:ascii="Times New Roman" w:hAnsi="Times New Roman"/>
          </w:rPr>
          <w:t>NSCLC</w:t>
        </w:r>
      </w:ins>
    </w:p>
    <w:p w14:paraId="18AEC512" w14:textId="77777777" w:rsidR="00051A9A" w:rsidRPr="00276C6A" w:rsidRDefault="00051A9A" w:rsidP="00C27224">
      <w:pPr>
        <w:pStyle w:val="ListParagraph"/>
        <w:numPr>
          <w:ilvl w:val="1"/>
          <w:numId w:val="47"/>
        </w:numPr>
        <w:suppressAutoHyphens/>
        <w:rPr>
          <w:ins w:id="347" w:author="niras02" w:date="2025-02-26T15:23:00Z"/>
          <w:rFonts w:ascii="Times New Roman" w:hAnsi="Times New Roman"/>
          <w:lang w:val="da-DK"/>
          <w:rPrChange w:id="348" w:author="AZ_MB" w:date="2025-02-27T15:53:00Z">
            <w:rPr>
              <w:ins w:id="349" w:author="niras02" w:date="2025-02-26T15:23:00Z"/>
              <w:rFonts w:ascii="Times New Roman" w:hAnsi="Times New Roman"/>
            </w:rPr>
          </w:rPrChange>
        </w:rPr>
      </w:pPr>
      <w:ins w:id="350" w:author="niras02" w:date="2025-02-26T15:23:00Z">
        <w:r w:rsidRPr="00276C6A">
          <w:rPr>
            <w:rFonts w:ascii="Times New Roman" w:hAnsi="Times New Roman"/>
            <w:lang w:val="da-DK"/>
            <w:rPrChange w:id="351" w:author="AZ_MB" w:date="2025-02-27T15:53:00Z">
              <w:rPr>
                <w:rFonts w:ascii="Times New Roman" w:hAnsi="Times New Roman"/>
              </w:rPr>
            </w:rPrChange>
          </w:rPr>
          <w:t>Cisplatin + gemcitabin: cisplatin 75 mg/m</w:t>
        </w:r>
        <w:r w:rsidRPr="00276C6A">
          <w:rPr>
            <w:rFonts w:ascii="Times New Roman" w:hAnsi="Times New Roman"/>
            <w:vertAlign w:val="superscript"/>
            <w:lang w:val="da-DK"/>
            <w:rPrChange w:id="352" w:author="AZ_MB" w:date="2025-02-27T15:53:00Z">
              <w:rPr>
                <w:rFonts w:ascii="Times New Roman" w:hAnsi="Times New Roman"/>
                <w:vertAlign w:val="superscript"/>
              </w:rPr>
            </w:rPrChange>
          </w:rPr>
          <w:t>2</w:t>
        </w:r>
        <w:r w:rsidRPr="00276C6A">
          <w:rPr>
            <w:rFonts w:ascii="Times New Roman" w:hAnsi="Times New Roman"/>
            <w:lang w:val="da-DK"/>
            <w:rPrChange w:id="353" w:author="AZ_MB" w:date="2025-02-27T15:53:00Z">
              <w:rPr>
                <w:rFonts w:ascii="Times New Roman" w:hAnsi="Times New Roman"/>
              </w:rPr>
            </w:rPrChange>
          </w:rPr>
          <w:t xml:space="preserve"> via i.v. infusion på dag 1 i hver 3</w:t>
        </w:r>
        <w:r w:rsidRPr="00276C6A">
          <w:rPr>
            <w:rFonts w:ascii="Times New Roman" w:hAnsi="Times New Roman"/>
            <w:lang w:val="da-DK"/>
            <w:rPrChange w:id="354" w:author="AZ_MB" w:date="2025-02-27T15:53:00Z">
              <w:rPr>
                <w:rFonts w:ascii="Times New Roman" w:hAnsi="Times New Roman"/>
              </w:rPr>
            </w:rPrChange>
          </w:rPr>
          <w:noBreakHyphen/>
          <w:t>ugers cyklus i 4 cyklusser og gemcitabin 1.250 mg/m</w:t>
        </w:r>
        <w:r w:rsidRPr="00276C6A">
          <w:rPr>
            <w:rFonts w:ascii="Times New Roman" w:hAnsi="Times New Roman"/>
            <w:vertAlign w:val="superscript"/>
            <w:lang w:val="da-DK"/>
            <w:rPrChange w:id="355" w:author="AZ_MB" w:date="2025-02-27T15:53:00Z">
              <w:rPr>
                <w:rFonts w:ascii="Times New Roman" w:hAnsi="Times New Roman"/>
                <w:vertAlign w:val="superscript"/>
              </w:rPr>
            </w:rPrChange>
          </w:rPr>
          <w:t>2</w:t>
        </w:r>
        <w:r w:rsidRPr="00276C6A">
          <w:rPr>
            <w:rFonts w:ascii="Times New Roman" w:hAnsi="Times New Roman"/>
            <w:lang w:val="da-DK"/>
            <w:rPrChange w:id="356" w:author="AZ_MB" w:date="2025-02-27T15:53:00Z">
              <w:rPr>
                <w:rFonts w:ascii="Times New Roman" w:hAnsi="Times New Roman"/>
              </w:rPr>
            </w:rPrChange>
          </w:rPr>
          <w:t xml:space="preserve"> via i.v. infusion på dag 1 og dag 8 i hver 3</w:t>
        </w:r>
        <w:r w:rsidRPr="00276C6A">
          <w:rPr>
            <w:rFonts w:ascii="Times New Roman" w:hAnsi="Times New Roman"/>
            <w:lang w:val="da-DK"/>
            <w:rPrChange w:id="357" w:author="AZ_MB" w:date="2025-02-27T15:53:00Z">
              <w:rPr>
                <w:rFonts w:ascii="Times New Roman" w:hAnsi="Times New Roman"/>
              </w:rPr>
            </w:rPrChange>
          </w:rPr>
          <w:noBreakHyphen/>
          <w:t>ugers cyklus i 4 cyklusser.</w:t>
        </w:r>
      </w:ins>
    </w:p>
    <w:p w14:paraId="03CB0901" w14:textId="77777777" w:rsidR="00051A9A" w:rsidRPr="00127377" w:rsidRDefault="00051A9A">
      <w:pPr>
        <w:pStyle w:val="ListParagraph"/>
        <w:numPr>
          <w:ilvl w:val="1"/>
          <w:numId w:val="44"/>
        </w:numPr>
        <w:suppressAutoHyphens/>
        <w:ind w:left="1134" w:hanging="567"/>
        <w:rPr>
          <w:ins w:id="358" w:author="niras02" w:date="2025-02-26T15:23:00Z"/>
          <w:rFonts w:ascii="Times New Roman" w:hAnsi="Times New Roman"/>
        </w:rPr>
        <w:pPrChange w:id="359" w:author="niras02" w:date="2025-02-26T15:29:00Z">
          <w:pPr>
            <w:pStyle w:val="ListParagraph"/>
            <w:numPr>
              <w:ilvl w:val="1"/>
              <w:numId w:val="44"/>
            </w:numPr>
            <w:suppressAutoHyphens/>
            <w:ind w:left="567" w:hanging="567"/>
          </w:pPr>
        </w:pPrChange>
      </w:pPr>
      <w:ins w:id="360" w:author="niras02" w:date="2025-02-26T15:23:00Z">
        <w:r>
          <w:rPr>
            <w:rFonts w:ascii="Times New Roman" w:hAnsi="Times New Roman"/>
            <w:lang w:val="da-DK"/>
          </w:rPr>
          <w:t>I</w:t>
        </w:r>
        <w:r w:rsidRPr="007D4F4B">
          <w:rPr>
            <w:rFonts w:ascii="Times New Roman" w:hAnsi="Times New Roman"/>
            <w:lang w:val="da-DK"/>
          </w:rPr>
          <w:t>kke</w:t>
        </w:r>
        <w:r w:rsidRPr="007D4F4B">
          <w:rPr>
            <w:rFonts w:ascii="Times New Roman" w:hAnsi="Times New Roman"/>
            <w:lang w:val="da-DK"/>
          </w:rPr>
          <w:noBreakHyphen/>
          <w:t xml:space="preserve">planocellulær </w:t>
        </w:r>
        <w:r w:rsidRPr="00127377">
          <w:rPr>
            <w:rFonts w:ascii="Times New Roman" w:hAnsi="Times New Roman"/>
          </w:rPr>
          <w:t>NSCLC</w:t>
        </w:r>
      </w:ins>
    </w:p>
    <w:p w14:paraId="1F251575" w14:textId="77777777" w:rsidR="00051A9A" w:rsidRPr="00276C6A" w:rsidRDefault="00051A9A" w:rsidP="00C27224">
      <w:pPr>
        <w:pStyle w:val="ListParagraph"/>
        <w:numPr>
          <w:ilvl w:val="1"/>
          <w:numId w:val="47"/>
        </w:numPr>
        <w:suppressAutoHyphens/>
        <w:rPr>
          <w:ins w:id="361" w:author="niras02" w:date="2025-02-26T15:23:00Z"/>
          <w:rFonts w:ascii="Times New Roman" w:hAnsi="Times New Roman"/>
          <w:lang w:val="da-DK"/>
          <w:rPrChange w:id="362" w:author="AZ_MB" w:date="2025-02-27T15:53:00Z">
            <w:rPr>
              <w:ins w:id="363" w:author="niras02" w:date="2025-02-26T15:23:00Z"/>
              <w:rFonts w:ascii="Times New Roman" w:hAnsi="Times New Roman"/>
            </w:rPr>
          </w:rPrChange>
        </w:rPr>
      </w:pPr>
      <w:ins w:id="364" w:author="niras02" w:date="2025-02-26T15:23:00Z">
        <w:r w:rsidRPr="00276C6A">
          <w:rPr>
            <w:rFonts w:ascii="Times New Roman" w:hAnsi="Times New Roman"/>
            <w:lang w:val="da-DK"/>
            <w:rPrChange w:id="365" w:author="AZ_MB" w:date="2025-02-27T15:53:00Z">
              <w:rPr>
                <w:rFonts w:ascii="Times New Roman" w:hAnsi="Times New Roman"/>
              </w:rPr>
            </w:rPrChange>
          </w:rPr>
          <w:t>Pemetrexed + cisplatin: pemetrexed 500 mg/m</w:t>
        </w:r>
        <w:r w:rsidRPr="00276C6A">
          <w:rPr>
            <w:rFonts w:ascii="Times New Roman" w:hAnsi="Times New Roman"/>
            <w:vertAlign w:val="superscript"/>
            <w:lang w:val="da-DK"/>
            <w:rPrChange w:id="366" w:author="AZ_MB" w:date="2025-02-27T15:53:00Z">
              <w:rPr>
                <w:rFonts w:ascii="Times New Roman" w:hAnsi="Times New Roman"/>
                <w:vertAlign w:val="superscript"/>
              </w:rPr>
            </w:rPrChange>
          </w:rPr>
          <w:t>2</w:t>
        </w:r>
        <w:r w:rsidRPr="00276C6A">
          <w:rPr>
            <w:rFonts w:ascii="Times New Roman" w:hAnsi="Times New Roman"/>
            <w:lang w:val="da-DK"/>
            <w:rPrChange w:id="367" w:author="AZ_MB" w:date="2025-02-27T15:53:00Z">
              <w:rPr>
                <w:rFonts w:ascii="Times New Roman" w:hAnsi="Times New Roman"/>
              </w:rPr>
            </w:rPrChange>
          </w:rPr>
          <w:t xml:space="preserve"> og cisplatin 75 mg/m</w:t>
        </w:r>
        <w:r w:rsidRPr="00276C6A">
          <w:rPr>
            <w:rFonts w:ascii="Times New Roman" w:hAnsi="Times New Roman"/>
            <w:vertAlign w:val="superscript"/>
            <w:lang w:val="da-DK"/>
            <w:rPrChange w:id="368" w:author="AZ_MB" w:date="2025-02-27T15:53:00Z">
              <w:rPr>
                <w:rFonts w:ascii="Times New Roman" w:hAnsi="Times New Roman"/>
                <w:vertAlign w:val="superscript"/>
              </w:rPr>
            </w:rPrChange>
          </w:rPr>
          <w:t>2</w:t>
        </w:r>
        <w:r w:rsidRPr="00276C6A">
          <w:rPr>
            <w:rFonts w:ascii="Times New Roman" w:hAnsi="Times New Roman"/>
            <w:lang w:val="da-DK"/>
            <w:rPrChange w:id="369" w:author="AZ_MB" w:date="2025-02-27T15:53:00Z">
              <w:rPr>
                <w:rFonts w:ascii="Times New Roman" w:hAnsi="Times New Roman"/>
              </w:rPr>
            </w:rPrChange>
          </w:rPr>
          <w:t xml:space="preserve"> via i.v. infusion på dag 1 i hver 3</w:t>
        </w:r>
        <w:r w:rsidRPr="00276C6A">
          <w:rPr>
            <w:rFonts w:ascii="Times New Roman" w:hAnsi="Times New Roman"/>
            <w:lang w:val="da-DK"/>
            <w:rPrChange w:id="370" w:author="AZ_MB" w:date="2025-02-27T15:53:00Z">
              <w:rPr>
                <w:rFonts w:ascii="Times New Roman" w:hAnsi="Times New Roman"/>
              </w:rPr>
            </w:rPrChange>
          </w:rPr>
          <w:noBreakHyphen/>
          <w:t>ugers cyklus i 4 cyklusser.</w:t>
        </w:r>
      </w:ins>
    </w:p>
    <w:p w14:paraId="6CB4E7F9" w14:textId="77777777" w:rsidR="00051A9A" w:rsidRPr="00127377" w:rsidRDefault="00051A9A" w:rsidP="00C27224">
      <w:pPr>
        <w:pStyle w:val="ListParagraph"/>
        <w:numPr>
          <w:ilvl w:val="0"/>
          <w:numId w:val="45"/>
        </w:numPr>
        <w:suppressAutoHyphens/>
        <w:ind w:left="1134" w:hanging="567"/>
        <w:rPr>
          <w:ins w:id="371" w:author="niras02" w:date="2025-02-26T15:23:00Z"/>
          <w:rFonts w:ascii="Times New Roman" w:hAnsi="Times New Roman"/>
        </w:rPr>
      </w:pPr>
      <w:ins w:id="372" w:author="niras02" w:date="2025-02-26T15:23:00Z">
        <w:r>
          <w:rPr>
            <w:rFonts w:ascii="Times New Roman" w:hAnsi="Times New Roman"/>
            <w:lang w:val="da-DK"/>
          </w:rPr>
          <w:t>I</w:t>
        </w:r>
        <w:r w:rsidRPr="007D4F4B">
          <w:rPr>
            <w:rFonts w:ascii="Times New Roman" w:hAnsi="Times New Roman"/>
            <w:lang w:val="da-DK"/>
          </w:rPr>
          <w:t>kke</w:t>
        </w:r>
        <w:r w:rsidRPr="007D4F4B">
          <w:rPr>
            <w:rFonts w:ascii="Times New Roman" w:hAnsi="Times New Roman"/>
            <w:lang w:val="da-DK"/>
          </w:rPr>
          <w:noBreakHyphen/>
          <w:t xml:space="preserve">planocellulær </w:t>
        </w:r>
        <w:r w:rsidRPr="00127377">
          <w:rPr>
            <w:rFonts w:ascii="Times New Roman" w:hAnsi="Times New Roman"/>
          </w:rPr>
          <w:t>NSCLC</w:t>
        </w:r>
      </w:ins>
    </w:p>
    <w:p w14:paraId="73342FE5" w14:textId="77777777" w:rsidR="00051A9A" w:rsidRPr="00276C6A" w:rsidRDefault="00051A9A" w:rsidP="00C27224">
      <w:pPr>
        <w:pStyle w:val="ListParagraph"/>
        <w:numPr>
          <w:ilvl w:val="1"/>
          <w:numId w:val="47"/>
        </w:numPr>
        <w:suppressAutoHyphens/>
        <w:rPr>
          <w:ins w:id="373" w:author="niras02" w:date="2025-02-26T15:23:00Z"/>
          <w:rFonts w:ascii="Times New Roman" w:hAnsi="Times New Roman"/>
          <w:lang w:val="da-DK"/>
          <w:rPrChange w:id="374" w:author="AZ_MB" w:date="2025-02-27T15:53:00Z">
            <w:rPr>
              <w:ins w:id="375" w:author="niras02" w:date="2025-02-26T15:23:00Z"/>
              <w:rFonts w:ascii="Times New Roman" w:hAnsi="Times New Roman"/>
            </w:rPr>
          </w:rPrChange>
        </w:rPr>
      </w:pPr>
      <w:ins w:id="376" w:author="niras02" w:date="2025-02-26T15:23:00Z">
        <w:r w:rsidRPr="00276C6A">
          <w:rPr>
            <w:rFonts w:ascii="Times New Roman" w:hAnsi="Times New Roman"/>
            <w:lang w:val="da-DK"/>
            <w:rPrChange w:id="377" w:author="AZ_MB" w:date="2025-02-27T15:53:00Z">
              <w:rPr>
                <w:rFonts w:ascii="Times New Roman" w:hAnsi="Times New Roman"/>
              </w:rPr>
            </w:rPrChange>
          </w:rPr>
          <w:t>Pemetrexed + carboplatin: pemetrexed 500 mg/m</w:t>
        </w:r>
        <w:r w:rsidRPr="00276C6A">
          <w:rPr>
            <w:rFonts w:ascii="Times New Roman" w:hAnsi="Times New Roman"/>
            <w:vertAlign w:val="superscript"/>
            <w:lang w:val="da-DK"/>
            <w:rPrChange w:id="378" w:author="AZ_MB" w:date="2025-02-27T15:53:00Z">
              <w:rPr>
                <w:rFonts w:ascii="Times New Roman" w:hAnsi="Times New Roman"/>
                <w:vertAlign w:val="superscript"/>
              </w:rPr>
            </w:rPrChange>
          </w:rPr>
          <w:t>2</w:t>
        </w:r>
        <w:r w:rsidRPr="00276C6A">
          <w:rPr>
            <w:rFonts w:ascii="Times New Roman" w:hAnsi="Times New Roman"/>
            <w:lang w:val="da-DK"/>
            <w:rPrChange w:id="379" w:author="AZ_MB" w:date="2025-02-27T15:53:00Z">
              <w:rPr>
                <w:rFonts w:ascii="Times New Roman" w:hAnsi="Times New Roman"/>
              </w:rPr>
            </w:rPrChange>
          </w:rPr>
          <w:t xml:space="preserve"> og carboplatin AUC 5 via i.v. infusion på dag 1 i hver 3</w:t>
        </w:r>
        <w:r w:rsidRPr="00276C6A">
          <w:rPr>
            <w:rFonts w:ascii="Times New Roman" w:hAnsi="Times New Roman"/>
            <w:lang w:val="da-DK"/>
            <w:rPrChange w:id="380" w:author="AZ_MB" w:date="2025-02-27T15:53:00Z">
              <w:rPr>
                <w:rFonts w:ascii="Times New Roman" w:hAnsi="Times New Roman"/>
              </w:rPr>
            </w:rPrChange>
          </w:rPr>
          <w:noBreakHyphen/>
          <w:t>ugers cyklus i 4 cyklusser.</w:t>
        </w:r>
      </w:ins>
    </w:p>
    <w:p w14:paraId="341E4885" w14:textId="77777777" w:rsidR="00051A9A" w:rsidRDefault="00051A9A" w:rsidP="00051A9A">
      <w:pPr>
        <w:suppressAutoHyphens/>
        <w:rPr>
          <w:ins w:id="381" w:author="niras02" w:date="2025-02-26T15:23:00Z"/>
          <w:sz w:val="22"/>
          <w:szCs w:val="22"/>
        </w:rPr>
      </w:pPr>
    </w:p>
    <w:p w14:paraId="08D0F88D" w14:textId="77777777" w:rsidR="00051A9A" w:rsidRDefault="00051A9A" w:rsidP="00051A9A">
      <w:pPr>
        <w:suppressAutoHyphens/>
        <w:rPr>
          <w:ins w:id="382" w:author="niras02" w:date="2025-02-26T15:23:00Z"/>
          <w:sz w:val="22"/>
          <w:szCs w:val="22"/>
        </w:rPr>
      </w:pPr>
      <w:ins w:id="383" w:author="niras02" w:date="2025-02-26T15:23:00Z">
        <w:r w:rsidRPr="00857A84">
          <w:rPr>
            <w:sz w:val="22"/>
            <w:szCs w:val="22"/>
          </w:rPr>
          <w:t>I tilfælde af ugunstig tolerabilitet k</w:t>
        </w:r>
        <w:r>
          <w:rPr>
            <w:sz w:val="22"/>
            <w:szCs w:val="22"/>
          </w:rPr>
          <w:t>u</w:t>
        </w:r>
        <w:r w:rsidRPr="00857A84">
          <w:rPr>
            <w:sz w:val="22"/>
            <w:szCs w:val="22"/>
          </w:rPr>
          <w:t>n</w:t>
        </w:r>
        <w:r>
          <w:rPr>
            <w:sz w:val="22"/>
            <w:szCs w:val="22"/>
          </w:rPr>
          <w:t>ne</w:t>
        </w:r>
        <w:r w:rsidRPr="00857A84">
          <w:rPr>
            <w:sz w:val="22"/>
            <w:szCs w:val="22"/>
          </w:rPr>
          <w:t xml:space="preserve"> patienter</w:t>
        </w:r>
        <w:r>
          <w:rPr>
            <w:sz w:val="22"/>
            <w:szCs w:val="22"/>
          </w:rPr>
          <w:t>ne</w:t>
        </w:r>
        <w:r w:rsidRPr="00857A84">
          <w:rPr>
            <w:sz w:val="22"/>
            <w:szCs w:val="22"/>
          </w:rPr>
          <w:t xml:space="preserve"> skifte fra cisplatin</w:t>
        </w:r>
        <w:r>
          <w:rPr>
            <w:sz w:val="22"/>
            <w:szCs w:val="22"/>
          </w:rPr>
          <w:noBreakHyphen/>
        </w:r>
        <w:r w:rsidRPr="00857A84">
          <w:rPr>
            <w:sz w:val="22"/>
            <w:szCs w:val="22"/>
          </w:rPr>
          <w:t xml:space="preserve"> til carboplatin</w:t>
        </w:r>
        <w:r>
          <w:rPr>
            <w:sz w:val="22"/>
            <w:szCs w:val="22"/>
          </w:rPr>
          <w:noBreakHyphen/>
        </w:r>
        <w:r w:rsidRPr="00857A84">
          <w:rPr>
            <w:sz w:val="22"/>
            <w:szCs w:val="22"/>
          </w:rPr>
          <w:t xml:space="preserve">behandling på et hvilket som helst tidspunkt, og hos patienter med komorbiditeter eller </w:t>
        </w:r>
        <w:r>
          <w:rPr>
            <w:sz w:val="22"/>
            <w:szCs w:val="22"/>
          </w:rPr>
          <w:t xml:space="preserve">som var </w:t>
        </w:r>
        <w:r w:rsidRPr="00857A84">
          <w:rPr>
            <w:sz w:val="22"/>
            <w:szCs w:val="22"/>
          </w:rPr>
          <w:t>ude af stand til at tolerere cisplatin, k</w:t>
        </w:r>
        <w:r>
          <w:rPr>
            <w:sz w:val="22"/>
            <w:szCs w:val="22"/>
          </w:rPr>
          <w:t>u</w:t>
        </w:r>
        <w:r w:rsidRPr="00857A84">
          <w:rPr>
            <w:sz w:val="22"/>
            <w:szCs w:val="22"/>
          </w:rPr>
          <w:t>n</w:t>
        </w:r>
        <w:r>
          <w:rPr>
            <w:sz w:val="22"/>
            <w:szCs w:val="22"/>
          </w:rPr>
          <w:t>ne</w:t>
        </w:r>
        <w:r w:rsidRPr="00857A84">
          <w:rPr>
            <w:sz w:val="22"/>
            <w:szCs w:val="22"/>
          </w:rPr>
          <w:t xml:space="preserve"> carboplatin AUC</w:t>
        </w:r>
        <w:r>
          <w:rPr>
            <w:sz w:val="22"/>
            <w:szCs w:val="22"/>
          </w:rPr>
          <w:t> </w:t>
        </w:r>
        <w:r w:rsidRPr="00857A84">
          <w:rPr>
            <w:sz w:val="22"/>
            <w:szCs w:val="22"/>
          </w:rPr>
          <w:t>5 administreres fra cyklus</w:t>
        </w:r>
        <w:r>
          <w:rPr>
            <w:sz w:val="22"/>
            <w:szCs w:val="22"/>
          </w:rPr>
          <w:t> </w:t>
        </w:r>
        <w:r w:rsidRPr="00857A84">
          <w:rPr>
            <w:sz w:val="22"/>
            <w:szCs w:val="22"/>
          </w:rPr>
          <w:t>1</w:t>
        </w:r>
        <w:r w:rsidRPr="00C47075">
          <w:rPr>
            <w:sz w:val="22"/>
            <w:szCs w:val="22"/>
          </w:rPr>
          <w:t xml:space="preserve"> </w:t>
        </w:r>
        <w:r w:rsidRPr="00857A84">
          <w:rPr>
            <w:sz w:val="22"/>
            <w:szCs w:val="22"/>
          </w:rPr>
          <w:t xml:space="preserve">efter </w:t>
        </w:r>
        <w:r>
          <w:rPr>
            <w:sz w:val="22"/>
            <w:szCs w:val="22"/>
          </w:rPr>
          <w:t>i</w:t>
        </w:r>
        <w:r w:rsidRPr="00857A84">
          <w:rPr>
            <w:sz w:val="22"/>
            <w:szCs w:val="22"/>
          </w:rPr>
          <w:t>nvestigators vurdering.</w:t>
        </w:r>
      </w:ins>
    </w:p>
    <w:p w14:paraId="53DBF1B8" w14:textId="77777777" w:rsidR="00051A9A" w:rsidRDefault="00051A9A" w:rsidP="00051A9A">
      <w:pPr>
        <w:suppressAutoHyphens/>
        <w:rPr>
          <w:ins w:id="384" w:author="niras02" w:date="2025-02-26T15:23:00Z"/>
          <w:sz w:val="22"/>
          <w:szCs w:val="22"/>
        </w:rPr>
      </w:pPr>
    </w:p>
    <w:p w14:paraId="37D4F809" w14:textId="77777777" w:rsidR="00051A9A" w:rsidRDefault="00051A9A" w:rsidP="00051A9A">
      <w:pPr>
        <w:suppressAutoHyphens/>
        <w:rPr>
          <w:ins w:id="385" w:author="niras02" w:date="2025-02-26T15:23:00Z"/>
          <w:sz w:val="22"/>
          <w:szCs w:val="22"/>
        </w:rPr>
      </w:pPr>
      <w:ins w:id="386" w:author="niras02" w:date="2025-02-26T15:23:00Z">
        <w:r>
          <w:rPr>
            <w:sz w:val="22"/>
            <w:szCs w:val="22"/>
          </w:rPr>
          <w:t xml:space="preserve">Der </w:t>
        </w:r>
        <w:r w:rsidRPr="00D733D1">
          <w:rPr>
            <w:sz w:val="22"/>
            <w:szCs w:val="22"/>
          </w:rPr>
          <w:t xml:space="preserve">blev </w:t>
        </w:r>
        <w:r>
          <w:rPr>
            <w:sz w:val="22"/>
            <w:szCs w:val="22"/>
          </w:rPr>
          <w:t>foretaget</w:t>
        </w:r>
        <w:r w:rsidRPr="00D733D1">
          <w:rPr>
            <w:sz w:val="22"/>
            <w:szCs w:val="22"/>
          </w:rPr>
          <w:t xml:space="preserve"> </w:t>
        </w:r>
        <w:r>
          <w:rPr>
            <w:sz w:val="22"/>
            <w:szCs w:val="22"/>
          </w:rPr>
          <w:t>e</w:t>
        </w:r>
        <w:r w:rsidRPr="00D733D1">
          <w:rPr>
            <w:sz w:val="22"/>
            <w:szCs w:val="22"/>
          </w:rPr>
          <w:t xml:space="preserve">n tumorvurdering </w:t>
        </w:r>
        <w:r>
          <w:rPr>
            <w:sz w:val="22"/>
            <w:szCs w:val="22"/>
          </w:rPr>
          <w:t xml:space="preserve">ifølge </w:t>
        </w:r>
        <w:r w:rsidRPr="00D733D1">
          <w:rPr>
            <w:sz w:val="22"/>
            <w:szCs w:val="22"/>
          </w:rPr>
          <w:t xml:space="preserve">RECIST 1.1 ved </w:t>
        </w:r>
        <w:r w:rsidRPr="007F1B4E">
          <w:rPr>
            <w:i/>
            <w:iCs/>
            <w:sz w:val="22"/>
            <w:szCs w:val="22"/>
          </w:rPr>
          <w:t>baseline</w:t>
        </w:r>
        <w:r w:rsidRPr="00D733D1">
          <w:rPr>
            <w:sz w:val="22"/>
            <w:szCs w:val="22"/>
          </w:rPr>
          <w:t xml:space="preserve"> og efter afslutning af den neoadjuvante periode (før operation). Den første post</w:t>
        </w:r>
        <w:r>
          <w:rPr>
            <w:sz w:val="22"/>
            <w:szCs w:val="22"/>
          </w:rPr>
          <w:noBreakHyphen/>
        </w:r>
        <w:r w:rsidRPr="00D733D1">
          <w:rPr>
            <w:sz w:val="22"/>
            <w:szCs w:val="22"/>
          </w:rPr>
          <w:t>kirurgiske CT/MRI</w:t>
        </w:r>
        <w:r>
          <w:rPr>
            <w:sz w:val="22"/>
            <w:szCs w:val="22"/>
          </w:rPr>
          <w:noBreakHyphen/>
        </w:r>
        <w:r w:rsidRPr="00D733D1">
          <w:rPr>
            <w:sz w:val="22"/>
            <w:szCs w:val="22"/>
          </w:rPr>
          <w:t xml:space="preserve">scanning af </w:t>
        </w:r>
        <w:r w:rsidRPr="005175AF">
          <w:rPr>
            <w:sz w:val="22"/>
            <w:szCs w:val="22"/>
          </w:rPr>
          <w:t xml:space="preserve">thorax </w:t>
        </w:r>
        <w:r w:rsidRPr="00D733D1">
          <w:rPr>
            <w:sz w:val="22"/>
            <w:szCs w:val="22"/>
          </w:rPr>
          <w:t>og abdomen (inklusive hele leveren og begge binyrer) blev foretaget 5</w:t>
        </w:r>
        <w:r>
          <w:rPr>
            <w:sz w:val="22"/>
            <w:szCs w:val="22"/>
          </w:rPr>
          <w:t> </w:t>
        </w:r>
        <w:r w:rsidRPr="00D733D1">
          <w:rPr>
            <w:sz w:val="22"/>
            <w:szCs w:val="22"/>
          </w:rPr>
          <w:t>uger ± 2</w:t>
        </w:r>
        <w:r>
          <w:rPr>
            <w:sz w:val="22"/>
            <w:szCs w:val="22"/>
          </w:rPr>
          <w:t> </w:t>
        </w:r>
        <w:r w:rsidRPr="00D733D1">
          <w:rPr>
            <w:sz w:val="22"/>
            <w:szCs w:val="22"/>
          </w:rPr>
          <w:t xml:space="preserve">uger efter operationen og før, men så tæt som muligt på starten af </w:t>
        </w:r>
        <w:r>
          <w:rPr>
            <w:sz w:val="22"/>
            <w:szCs w:val="22"/>
          </w:rPr>
          <w:t xml:space="preserve">den </w:t>
        </w:r>
        <w:r w:rsidRPr="00D733D1">
          <w:rPr>
            <w:sz w:val="22"/>
            <w:szCs w:val="22"/>
          </w:rPr>
          <w:t>adjuverende behandling. Tumorvurderinger blev derefter udført hver 12.</w:t>
        </w:r>
        <w:r>
          <w:rPr>
            <w:sz w:val="22"/>
            <w:szCs w:val="22"/>
          </w:rPr>
          <w:t> </w:t>
        </w:r>
        <w:r w:rsidRPr="00D733D1">
          <w:rPr>
            <w:sz w:val="22"/>
            <w:szCs w:val="22"/>
          </w:rPr>
          <w:t>uge (i forhold til operationsdatoen) indtil uge</w:t>
        </w:r>
        <w:r>
          <w:rPr>
            <w:sz w:val="22"/>
            <w:szCs w:val="22"/>
          </w:rPr>
          <w:t> </w:t>
        </w:r>
        <w:r w:rsidRPr="00D733D1">
          <w:rPr>
            <w:sz w:val="22"/>
            <w:szCs w:val="22"/>
          </w:rPr>
          <w:t>48, hver 24.</w:t>
        </w:r>
        <w:r>
          <w:rPr>
            <w:sz w:val="22"/>
            <w:szCs w:val="22"/>
          </w:rPr>
          <w:t> </w:t>
        </w:r>
        <w:r w:rsidRPr="00D733D1">
          <w:rPr>
            <w:sz w:val="22"/>
            <w:szCs w:val="22"/>
          </w:rPr>
          <w:t>uge (i forhold til operationsdatoen) indtil uge</w:t>
        </w:r>
        <w:r>
          <w:rPr>
            <w:sz w:val="22"/>
            <w:szCs w:val="22"/>
          </w:rPr>
          <w:t> </w:t>
        </w:r>
        <w:r w:rsidRPr="00D733D1">
          <w:rPr>
            <w:sz w:val="22"/>
            <w:szCs w:val="22"/>
          </w:rPr>
          <w:t>192 (ca.</w:t>
        </w:r>
        <w:r>
          <w:rPr>
            <w:sz w:val="22"/>
            <w:szCs w:val="22"/>
          </w:rPr>
          <w:t xml:space="preserve"> </w:t>
        </w:r>
        <w:r w:rsidRPr="00D733D1">
          <w:rPr>
            <w:sz w:val="22"/>
            <w:szCs w:val="22"/>
          </w:rPr>
          <w:t>4</w:t>
        </w:r>
        <w:r>
          <w:rPr>
            <w:sz w:val="22"/>
            <w:szCs w:val="22"/>
          </w:rPr>
          <w:t> </w:t>
        </w:r>
        <w:r w:rsidRPr="00D733D1">
          <w:rPr>
            <w:sz w:val="22"/>
            <w:szCs w:val="22"/>
          </w:rPr>
          <w:t>år), og derefter hver 48.</w:t>
        </w:r>
        <w:r>
          <w:rPr>
            <w:sz w:val="22"/>
            <w:szCs w:val="22"/>
          </w:rPr>
          <w:t> </w:t>
        </w:r>
        <w:r w:rsidRPr="00D733D1">
          <w:rPr>
            <w:sz w:val="22"/>
            <w:szCs w:val="22"/>
          </w:rPr>
          <w:t xml:space="preserve">uge (i forhold til operationsdatoen) </w:t>
        </w:r>
        <w:r>
          <w:rPr>
            <w:sz w:val="22"/>
            <w:szCs w:val="22"/>
          </w:rPr>
          <w:t>efterfølgende</w:t>
        </w:r>
        <w:r w:rsidRPr="00D733D1">
          <w:rPr>
            <w:sz w:val="22"/>
            <w:szCs w:val="22"/>
          </w:rPr>
          <w:t xml:space="preserve"> indtil RECIST 1.1, defineret radiologisk </w:t>
        </w:r>
        <w:r>
          <w:rPr>
            <w:sz w:val="22"/>
            <w:szCs w:val="22"/>
          </w:rPr>
          <w:t>PD, tilbagetrækning af samtykke</w:t>
        </w:r>
        <w:r w:rsidRPr="00D733D1">
          <w:rPr>
            <w:sz w:val="22"/>
            <w:szCs w:val="22"/>
          </w:rPr>
          <w:t xml:space="preserve"> eller dødsfald. </w:t>
        </w:r>
        <w:r>
          <w:rPr>
            <w:sz w:val="22"/>
            <w:szCs w:val="22"/>
          </w:rPr>
          <w:t xml:space="preserve">Der </w:t>
        </w:r>
        <w:r w:rsidRPr="00D733D1">
          <w:rPr>
            <w:sz w:val="22"/>
            <w:szCs w:val="22"/>
          </w:rPr>
          <w:t xml:space="preserve">blev </w:t>
        </w:r>
        <w:r>
          <w:rPr>
            <w:sz w:val="22"/>
            <w:szCs w:val="22"/>
          </w:rPr>
          <w:t>foretaget</w:t>
        </w:r>
        <w:r w:rsidRPr="00D733D1">
          <w:rPr>
            <w:sz w:val="22"/>
            <w:szCs w:val="22"/>
          </w:rPr>
          <w:t xml:space="preserve"> </w:t>
        </w:r>
        <w:r>
          <w:rPr>
            <w:sz w:val="22"/>
            <w:szCs w:val="22"/>
          </w:rPr>
          <w:t>o</w:t>
        </w:r>
        <w:r w:rsidRPr="00D733D1">
          <w:rPr>
            <w:sz w:val="22"/>
            <w:szCs w:val="22"/>
          </w:rPr>
          <w:t>verlevelsesvurderinger ved 2, 3 og 4</w:t>
        </w:r>
        <w:r>
          <w:rPr>
            <w:sz w:val="22"/>
            <w:szCs w:val="22"/>
          </w:rPr>
          <w:t> </w:t>
        </w:r>
        <w:r w:rsidRPr="00D733D1">
          <w:rPr>
            <w:sz w:val="22"/>
            <w:szCs w:val="22"/>
          </w:rPr>
          <w:t>måned</w:t>
        </w:r>
        <w:r>
          <w:rPr>
            <w:sz w:val="22"/>
            <w:szCs w:val="22"/>
          </w:rPr>
          <w:t>er</w:t>
        </w:r>
        <w:r w:rsidRPr="00D733D1">
          <w:rPr>
            <w:sz w:val="22"/>
            <w:szCs w:val="22"/>
          </w:rPr>
          <w:t xml:space="preserve"> efter seponering af behandlingen og derefter hver 2.</w:t>
        </w:r>
        <w:r>
          <w:rPr>
            <w:sz w:val="22"/>
            <w:szCs w:val="22"/>
          </w:rPr>
          <w:t> </w:t>
        </w:r>
        <w:r w:rsidRPr="00D733D1">
          <w:rPr>
            <w:sz w:val="22"/>
            <w:szCs w:val="22"/>
          </w:rPr>
          <w:t>måned indtil 12.</w:t>
        </w:r>
        <w:r>
          <w:rPr>
            <w:sz w:val="22"/>
            <w:szCs w:val="22"/>
          </w:rPr>
          <w:t> </w:t>
        </w:r>
        <w:r w:rsidRPr="00D733D1">
          <w:rPr>
            <w:sz w:val="22"/>
            <w:szCs w:val="22"/>
          </w:rPr>
          <w:t>måned efterfulgt af hver 3.</w:t>
        </w:r>
        <w:r>
          <w:rPr>
            <w:sz w:val="22"/>
            <w:szCs w:val="22"/>
          </w:rPr>
          <w:t> </w:t>
        </w:r>
        <w:r w:rsidRPr="00D733D1">
          <w:rPr>
            <w:sz w:val="22"/>
            <w:szCs w:val="22"/>
          </w:rPr>
          <w:t>måned.</w:t>
        </w:r>
      </w:ins>
    </w:p>
    <w:p w14:paraId="003C4318" w14:textId="77777777" w:rsidR="00051A9A" w:rsidRDefault="00051A9A" w:rsidP="00051A9A">
      <w:pPr>
        <w:suppressAutoHyphens/>
        <w:rPr>
          <w:ins w:id="387" w:author="niras02" w:date="2025-02-26T15:23:00Z"/>
          <w:sz w:val="22"/>
          <w:szCs w:val="22"/>
        </w:rPr>
      </w:pPr>
    </w:p>
    <w:p w14:paraId="22E6B0AF" w14:textId="77777777" w:rsidR="00051A9A" w:rsidRDefault="00051A9A" w:rsidP="00051A9A">
      <w:pPr>
        <w:suppressAutoHyphens/>
        <w:rPr>
          <w:ins w:id="388" w:author="niras02" w:date="2025-02-26T15:23:00Z"/>
          <w:sz w:val="22"/>
          <w:szCs w:val="22"/>
        </w:rPr>
      </w:pPr>
      <w:ins w:id="389" w:author="niras02" w:date="2025-02-26T15:23:00Z">
        <w:r w:rsidRPr="00576B97">
          <w:rPr>
            <w:sz w:val="22"/>
            <w:szCs w:val="22"/>
          </w:rPr>
          <w:t>Studiets primære endepunkter var patologisk komplet respons (pCR) ved blindet central patologi</w:t>
        </w:r>
        <w:r>
          <w:rPr>
            <w:sz w:val="22"/>
            <w:szCs w:val="22"/>
          </w:rPr>
          <w:t>vurdering</w:t>
        </w:r>
        <w:r w:rsidRPr="00576B97">
          <w:rPr>
            <w:sz w:val="22"/>
            <w:szCs w:val="22"/>
          </w:rPr>
          <w:t xml:space="preserve"> og hændelsesfri overlevelse (EFS) ved blindet uafhængig central </w:t>
        </w:r>
        <w:r>
          <w:rPr>
            <w:sz w:val="22"/>
            <w:szCs w:val="22"/>
          </w:rPr>
          <w:t>vurdering</w:t>
        </w:r>
        <w:r w:rsidRPr="00576B97">
          <w:rPr>
            <w:sz w:val="22"/>
            <w:szCs w:val="22"/>
          </w:rPr>
          <w:t xml:space="preserve"> (BICR). OS var et vigtigt sekundært endepunkt.</w:t>
        </w:r>
      </w:ins>
    </w:p>
    <w:p w14:paraId="0714EF90" w14:textId="77777777" w:rsidR="00051A9A" w:rsidRDefault="00051A9A" w:rsidP="00051A9A">
      <w:pPr>
        <w:suppressAutoHyphens/>
        <w:rPr>
          <w:ins w:id="390" w:author="niras02" w:date="2025-02-26T15:23:00Z"/>
          <w:sz w:val="22"/>
          <w:szCs w:val="22"/>
        </w:rPr>
      </w:pPr>
    </w:p>
    <w:p w14:paraId="49371BD6" w14:textId="77777777" w:rsidR="00051A9A" w:rsidRDefault="00051A9A" w:rsidP="00051A9A">
      <w:pPr>
        <w:suppressAutoHyphens/>
        <w:rPr>
          <w:ins w:id="391" w:author="niras02" w:date="2025-02-26T15:23:00Z"/>
          <w:sz w:val="22"/>
          <w:szCs w:val="22"/>
        </w:rPr>
      </w:pPr>
      <w:ins w:id="392" w:author="niras02" w:date="2025-02-26T15:23:00Z">
        <w:r>
          <w:rPr>
            <w:sz w:val="22"/>
            <w:szCs w:val="22"/>
          </w:rPr>
          <w:t xml:space="preserve">Der blev </w:t>
        </w:r>
        <w:r w:rsidRPr="0038252E">
          <w:rPr>
            <w:sz w:val="22"/>
            <w:szCs w:val="22"/>
          </w:rPr>
          <w:t>ud</w:t>
        </w:r>
        <w:r>
          <w:rPr>
            <w:sz w:val="22"/>
            <w:szCs w:val="22"/>
          </w:rPr>
          <w:t>arbejdet en</w:t>
        </w:r>
        <w:r w:rsidRPr="0038252E">
          <w:rPr>
            <w:sz w:val="22"/>
            <w:szCs w:val="22"/>
          </w:rPr>
          <w:t xml:space="preserve"> </w:t>
        </w:r>
        <w:r>
          <w:rPr>
            <w:sz w:val="22"/>
            <w:szCs w:val="22"/>
          </w:rPr>
          <w:t>virknings</w:t>
        </w:r>
        <w:r w:rsidRPr="0038252E">
          <w:rPr>
            <w:sz w:val="22"/>
            <w:szCs w:val="22"/>
          </w:rPr>
          <w:t xml:space="preserve">analyse </w:t>
        </w:r>
        <w:r>
          <w:rPr>
            <w:sz w:val="22"/>
            <w:szCs w:val="22"/>
          </w:rPr>
          <w:t xml:space="preserve">på </w:t>
        </w:r>
        <w:r w:rsidRPr="0038252E">
          <w:rPr>
            <w:sz w:val="22"/>
            <w:szCs w:val="22"/>
          </w:rPr>
          <w:t>bas</w:t>
        </w:r>
        <w:r>
          <w:rPr>
            <w:sz w:val="22"/>
            <w:szCs w:val="22"/>
          </w:rPr>
          <w:t>is</w:t>
        </w:r>
        <w:r w:rsidRPr="0038252E">
          <w:rPr>
            <w:sz w:val="22"/>
            <w:szCs w:val="22"/>
          </w:rPr>
          <w:t xml:space="preserve"> </w:t>
        </w:r>
        <w:r>
          <w:rPr>
            <w:sz w:val="22"/>
            <w:szCs w:val="22"/>
          </w:rPr>
          <w:t>af</w:t>
        </w:r>
        <w:r w:rsidRPr="0038252E">
          <w:rPr>
            <w:sz w:val="22"/>
            <w:szCs w:val="22"/>
          </w:rPr>
          <w:t xml:space="preserve"> 740</w:t>
        </w:r>
        <w:r>
          <w:rPr>
            <w:sz w:val="22"/>
            <w:szCs w:val="22"/>
          </w:rPr>
          <w:t> </w:t>
        </w:r>
        <w:r w:rsidRPr="0038252E">
          <w:rPr>
            <w:sz w:val="22"/>
            <w:szCs w:val="22"/>
          </w:rPr>
          <w:t>patienter i mITT</w:t>
        </w:r>
        <w:r>
          <w:rPr>
            <w:sz w:val="22"/>
            <w:szCs w:val="22"/>
          </w:rPr>
          <w:noBreakHyphen/>
        </w:r>
        <w:r w:rsidRPr="0038252E">
          <w:rPr>
            <w:sz w:val="22"/>
            <w:szCs w:val="22"/>
          </w:rPr>
          <w:t>populationen: 366</w:t>
        </w:r>
        <w:r>
          <w:rPr>
            <w:sz w:val="22"/>
            <w:szCs w:val="22"/>
          </w:rPr>
          <w:t> </w:t>
        </w:r>
        <w:r w:rsidRPr="0038252E">
          <w:rPr>
            <w:sz w:val="22"/>
            <w:szCs w:val="22"/>
          </w:rPr>
          <w:t>patienter i arm</w:t>
        </w:r>
        <w:r>
          <w:rPr>
            <w:sz w:val="22"/>
            <w:szCs w:val="22"/>
          </w:rPr>
          <w:t> </w:t>
        </w:r>
        <w:r w:rsidRPr="0038252E">
          <w:rPr>
            <w:sz w:val="22"/>
            <w:szCs w:val="22"/>
          </w:rPr>
          <w:t>1 og 374</w:t>
        </w:r>
        <w:r>
          <w:rPr>
            <w:sz w:val="22"/>
            <w:szCs w:val="22"/>
          </w:rPr>
          <w:t> </w:t>
        </w:r>
        <w:r w:rsidRPr="0038252E">
          <w:rPr>
            <w:sz w:val="22"/>
            <w:szCs w:val="22"/>
          </w:rPr>
          <w:t>patienter i arm</w:t>
        </w:r>
        <w:r>
          <w:rPr>
            <w:sz w:val="22"/>
            <w:szCs w:val="22"/>
          </w:rPr>
          <w:t> </w:t>
        </w:r>
        <w:r w:rsidRPr="0038252E">
          <w:rPr>
            <w:sz w:val="22"/>
            <w:szCs w:val="22"/>
          </w:rPr>
          <w:t xml:space="preserve">2. </w:t>
        </w:r>
        <w:r w:rsidRPr="00B5232A">
          <w:rPr>
            <w:i/>
            <w:iCs/>
            <w:sz w:val="22"/>
            <w:szCs w:val="22"/>
          </w:rPr>
          <w:t>Baseline</w:t>
        </w:r>
        <w:r w:rsidRPr="0038252E">
          <w:rPr>
            <w:sz w:val="22"/>
            <w:szCs w:val="22"/>
          </w:rPr>
          <w:t>-demografi og sygdomskarakteristika for populationen var som følger: mænd (71,6</w:t>
        </w:r>
        <w:r>
          <w:rPr>
            <w:sz w:val="22"/>
            <w:szCs w:val="22"/>
          </w:rPr>
          <w:t> </w:t>
        </w:r>
        <w:r w:rsidRPr="0038252E">
          <w:rPr>
            <w:sz w:val="22"/>
            <w:szCs w:val="22"/>
          </w:rPr>
          <w:t>%), kvinder (28,4</w:t>
        </w:r>
        <w:r>
          <w:rPr>
            <w:sz w:val="22"/>
            <w:szCs w:val="22"/>
          </w:rPr>
          <w:t> </w:t>
        </w:r>
        <w:r w:rsidRPr="0038252E">
          <w:rPr>
            <w:sz w:val="22"/>
            <w:szCs w:val="22"/>
          </w:rPr>
          <w:t>%), alder ≥</w:t>
        </w:r>
        <w:r>
          <w:rPr>
            <w:sz w:val="22"/>
            <w:szCs w:val="22"/>
          </w:rPr>
          <w:t> </w:t>
        </w:r>
        <w:r w:rsidRPr="0038252E">
          <w:rPr>
            <w:sz w:val="22"/>
            <w:szCs w:val="22"/>
          </w:rPr>
          <w:t>65</w:t>
        </w:r>
        <w:r>
          <w:rPr>
            <w:sz w:val="22"/>
            <w:szCs w:val="22"/>
          </w:rPr>
          <w:t> </w:t>
        </w:r>
        <w:r w:rsidRPr="0038252E">
          <w:rPr>
            <w:sz w:val="22"/>
            <w:szCs w:val="22"/>
          </w:rPr>
          <w:t>år (51,6</w:t>
        </w:r>
        <w:r>
          <w:rPr>
            <w:sz w:val="22"/>
            <w:szCs w:val="22"/>
          </w:rPr>
          <w:t> </w:t>
        </w:r>
        <w:r w:rsidRPr="0038252E">
          <w:rPr>
            <w:sz w:val="22"/>
            <w:szCs w:val="22"/>
          </w:rPr>
          <w:t>%), median</w:t>
        </w:r>
        <w:r>
          <w:rPr>
            <w:sz w:val="22"/>
            <w:szCs w:val="22"/>
          </w:rPr>
          <w:noBreakHyphen/>
        </w:r>
        <w:r w:rsidRPr="0038252E">
          <w:rPr>
            <w:sz w:val="22"/>
            <w:szCs w:val="22"/>
          </w:rPr>
          <w:t xml:space="preserve">alder </w:t>
        </w:r>
        <w:r>
          <w:rPr>
            <w:sz w:val="22"/>
            <w:szCs w:val="22"/>
          </w:rPr>
          <w:t xml:space="preserve">65 år </w:t>
        </w:r>
        <w:r w:rsidRPr="0038252E">
          <w:rPr>
            <w:sz w:val="22"/>
            <w:szCs w:val="22"/>
          </w:rPr>
          <w:t>(</w:t>
        </w:r>
        <w:r>
          <w:rPr>
            <w:sz w:val="22"/>
            <w:szCs w:val="22"/>
          </w:rPr>
          <w:t xml:space="preserve">interval: 30 </w:t>
        </w:r>
        <w:r>
          <w:rPr>
            <w:sz w:val="22"/>
            <w:szCs w:val="22"/>
          </w:rPr>
          <w:lastRenderedPageBreak/>
          <w:t>til 88</w:t>
        </w:r>
        <w:r w:rsidRPr="0038252E">
          <w:rPr>
            <w:sz w:val="22"/>
            <w:szCs w:val="22"/>
          </w:rPr>
          <w:t>), WHO/ECOG PS</w:t>
        </w:r>
        <w:r>
          <w:rPr>
            <w:sz w:val="22"/>
            <w:szCs w:val="22"/>
          </w:rPr>
          <w:t> </w:t>
        </w:r>
        <w:r w:rsidRPr="0038252E">
          <w:rPr>
            <w:sz w:val="22"/>
            <w:szCs w:val="22"/>
          </w:rPr>
          <w:t>0 (68,4</w:t>
        </w:r>
        <w:r>
          <w:rPr>
            <w:sz w:val="22"/>
            <w:szCs w:val="22"/>
          </w:rPr>
          <w:t> </w:t>
        </w:r>
        <w:r w:rsidRPr="0038252E">
          <w:rPr>
            <w:sz w:val="22"/>
            <w:szCs w:val="22"/>
          </w:rPr>
          <w:t>%), WHO/ECOG PS</w:t>
        </w:r>
        <w:r>
          <w:rPr>
            <w:sz w:val="22"/>
            <w:szCs w:val="22"/>
          </w:rPr>
          <w:t> </w:t>
        </w:r>
        <w:r w:rsidRPr="0038252E">
          <w:rPr>
            <w:sz w:val="22"/>
            <w:szCs w:val="22"/>
          </w:rPr>
          <w:t>1 (31,6</w:t>
        </w:r>
        <w:r>
          <w:rPr>
            <w:sz w:val="22"/>
            <w:szCs w:val="22"/>
          </w:rPr>
          <w:t> </w:t>
        </w:r>
        <w:r w:rsidRPr="0038252E">
          <w:rPr>
            <w:sz w:val="22"/>
            <w:szCs w:val="22"/>
          </w:rPr>
          <w:t>%), hvid (53,6</w:t>
        </w:r>
        <w:r>
          <w:rPr>
            <w:sz w:val="22"/>
            <w:szCs w:val="22"/>
          </w:rPr>
          <w:t> </w:t>
        </w:r>
        <w:r w:rsidRPr="0038252E">
          <w:rPr>
            <w:sz w:val="22"/>
            <w:szCs w:val="22"/>
          </w:rPr>
          <w:t>%), asiatisk (41,5</w:t>
        </w:r>
        <w:r>
          <w:rPr>
            <w:sz w:val="22"/>
            <w:szCs w:val="22"/>
          </w:rPr>
          <w:t> </w:t>
        </w:r>
        <w:r w:rsidRPr="0038252E">
          <w:rPr>
            <w:sz w:val="22"/>
            <w:szCs w:val="22"/>
          </w:rPr>
          <w:t>%), sort eller afroamerikansk (0,9</w:t>
        </w:r>
        <w:r>
          <w:rPr>
            <w:sz w:val="22"/>
            <w:szCs w:val="22"/>
          </w:rPr>
          <w:t> </w:t>
        </w:r>
        <w:r w:rsidRPr="0038252E">
          <w:rPr>
            <w:sz w:val="22"/>
            <w:szCs w:val="22"/>
          </w:rPr>
          <w:t xml:space="preserve">%), </w:t>
        </w:r>
        <w:r w:rsidRPr="00E5589B">
          <w:rPr>
            <w:sz w:val="22"/>
            <w:szCs w:val="22"/>
          </w:rPr>
          <w:t>indianer eller indfødt</w:t>
        </w:r>
        <w:r w:rsidRPr="009061BF">
          <w:rPr>
            <w:sz w:val="22"/>
            <w:szCs w:val="22"/>
          </w:rPr>
          <w:t xml:space="preserve"> i</w:t>
        </w:r>
        <w:r w:rsidRPr="00E5589B">
          <w:rPr>
            <w:sz w:val="22"/>
            <w:szCs w:val="22"/>
          </w:rPr>
          <w:t xml:space="preserve"> Alaska</w:t>
        </w:r>
        <w:r w:rsidRPr="0038252E">
          <w:rPr>
            <w:sz w:val="22"/>
            <w:szCs w:val="22"/>
          </w:rPr>
          <w:t xml:space="preserve"> (1,4</w:t>
        </w:r>
        <w:r>
          <w:rPr>
            <w:sz w:val="22"/>
            <w:szCs w:val="22"/>
          </w:rPr>
          <w:t> </w:t>
        </w:r>
        <w:r w:rsidRPr="0038252E">
          <w:rPr>
            <w:sz w:val="22"/>
            <w:szCs w:val="22"/>
          </w:rPr>
          <w:t>%), anden race (2,6</w:t>
        </w:r>
        <w:r>
          <w:rPr>
            <w:sz w:val="22"/>
            <w:szCs w:val="22"/>
          </w:rPr>
          <w:t> </w:t>
        </w:r>
        <w:r w:rsidRPr="0038252E">
          <w:rPr>
            <w:sz w:val="22"/>
            <w:szCs w:val="22"/>
          </w:rPr>
          <w:t xml:space="preserve">%), </w:t>
        </w:r>
        <w:r w:rsidRPr="00592291">
          <w:rPr>
            <w:sz w:val="22"/>
            <w:szCs w:val="22"/>
          </w:rPr>
          <w:t>spanskamerikansk eller latinamerikansk</w:t>
        </w:r>
        <w:r w:rsidRPr="0038252E">
          <w:rPr>
            <w:sz w:val="22"/>
            <w:szCs w:val="22"/>
          </w:rPr>
          <w:t xml:space="preserve"> (16,1</w:t>
        </w:r>
        <w:r>
          <w:rPr>
            <w:sz w:val="22"/>
            <w:szCs w:val="22"/>
          </w:rPr>
          <w:t> </w:t>
        </w:r>
        <w:r w:rsidRPr="0038252E">
          <w:rPr>
            <w:sz w:val="22"/>
            <w:szCs w:val="22"/>
          </w:rPr>
          <w:t xml:space="preserve">%), </w:t>
        </w:r>
        <w:r w:rsidRPr="00592291">
          <w:rPr>
            <w:sz w:val="22"/>
            <w:szCs w:val="22"/>
          </w:rPr>
          <w:t>ikke</w:t>
        </w:r>
        <w:r>
          <w:rPr>
            <w:sz w:val="22"/>
            <w:szCs w:val="22"/>
          </w:rPr>
          <w:noBreakHyphen/>
        </w:r>
        <w:r w:rsidRPr="00592291">
          <w:rPr>
            <w:sz w:val="22"/>
            <w:szCs w:val="22"/>
          </w:rPr>
          <w:t xml:space="preserve">spanskamerikansk eller </w:t>
        </w:r>
        <w:r>
          <w:rPr>
            <w:sz w:val="22"/>
            <w:szCs w:val="22"/>
          </w:rPr>
          <w:noBreakHyphen/>
        </w:r>
        <w:r w:rsidRPr="00592291">
          <w:rPr>
            <w:sz w:val="22"/>
            <w:szCs w:val="22"/>
          </w:rPr>
          <w:t>latinamerikansk</w:t>
        </w:r>
        <w:r w:rsidRPr="00EF56DD">
          <w:rPr>
            <w:sz w:val="22"/>
            <w:szCs w:val="22"/>
          </w:rPr>
          <w:t xml:space="preserve"> </w:t>
        </w:r>
        <w:r w:rsidRPr="0038252E">
          <w:rPr>
            <w:sz w:val="22"/>
            <w:szCs w:val="22"/>
          </w:rPr>
          <w:t>(8</w:t>
        </w:r>
        <w:r>
          <w:rPr>
            <w:sz w:val="22"/>
            <w:szCs w:val="22"/>
          </w:rPr>
          <w:t>3</w:t>
        </w:r>
        <w:r w:rsidRPr="0038252E">
          <w:rPr>
            <w:sz w:val="22"/>
            <w:szCs w:val="22"/>
          </w:rPr>
          <w:t>,9</w:t>
        </w:r>
        <w:r>
          <w:rPr>
            <w:sz w:val="22"/>
            <w:szCs w:val="22"/>
          </w:rPr>
          <w:t> </w:t>
        </w:r>
        <w:r w:rsidRPr="0038252E">
          <w:rPr>
            <w:sz w:val="22"/>
            <w:szCs w:val="22"/>
          </w:rPr>
          <w:t xml:space="preserve">%), nuværende </w:t>
        </w:r>
        <w:r>
          <w:rPr>
            <w:sz w:val="22"/>
            <w:szCs w:val="22"/>
          </w:rPr>
          <w:t>eller forhenværende ryger</w:t>
        </w:r>
        <w:r w:rsidRPr="0038252E">
          <w:rPr>
            <w:sz w:val="22"/>
            <w:szCs w:val="22"/>
          </w:rPr>
          <w:t xml:space="preserve"> (85,5</w:t>
        </w:r>
        <w:r>
          <w:rPr>
            <w:sz w:val="22"/>
            <w:szCs w:val="22"/>
          </w:rPr>
          <w:t> </w:t>
        </w:r>
        <w:r w:rsidRPr="0038252E">
          <w:rPr>
            <w:sz w:val="22"/>
            <w:szCs w:val="22"/>
          </w:rPr>
          <w:t xml:space="preserve">%), </w:t>
        </w:r>
        <w:r>
          <w:rPr>
            <w:sz w:val="22"/>
            <w:szCs w:val="22"/>
          </w:rPr>
          <w:t xml:space="preserve">har </w:t>
        </w:r>
        <w:r w:rsidRPr="0038252E">
          <w:rPr>
            <w:sz w:val="22"/>
            <w:szCs w:val="22"/>
          </w:rPr>
          <w:t>aldrig r</w:t>
        </w:r>
        <w:r>
          <w:rPr>
            <w:sz w:val="22"/>
            <w:szCs w:val="22"/>
          </w:rPr>
          <w:t>ø</w:t>
        </w:r>
        <w:r w:rsidRPr="0038252E">
          <w:rPr>
            <w:sz w:val="22"/>
            <w:szCs w:val="22"/>
          </w:rPr>
          <w:t>ge</w:t>
        </w:r>
        <w:r>
          <w:rPr>
            <w:sz w:val="22"/>
            <w:szCs w:val="22"/>
          </w:rPr>
          <w:t>t</w:t>
        </w:r>
        <w:r w:rsidRPr="0038252E">
          <w:rPr>
            <w:sz w:val="22"/>
            <w:szCs w:val="22"/>
          </w:rPr>
          <w:t xml:space="preserve"> (14,5</w:t>
        </w:r>
        <w:r>
          <w:rPr>
            <w:sz w:val="22"/>
            <w:szCs w:val="22"/>
          </w:rPr>
          <w:t> </w:t>
        </w:r>
        <w:r w:rsidRPr="0038252E">
          <w:rPr>
            <w:sz w:val="22"/>
            <w:szCs w:val="22"/>
          </w:rPr>
          <w:t xml:space="preserve">%), </w:t>
        </w:r>
        <w:r w:rsidRPr="00DE535C">
          <w:rPr>
            <w:sz w:val="22"/>
            <w:szCs w:val="22"/>
          </w:rPr>
          <w:t xml:space="preserve">planocellulær </w:t>
        </w:r>
        <w:r w:rsidRPr="0038252E">
          <w:rPr>
            <w:sz w:val="22"/>
            <w:szCs w:val="22"/>
          </w:rPr>
          <w:t>histologi (48,6</w:t>
        </w:r>
        <w:r>
          <w:rPr>
            <w:sz w:val="22"/>
            <w:szCs w:val="22"/>
          </w:rPr>
          <w:t> </w:t>
        </w:r>
        <w:r w:rsidRPr="0038252E">
          <w:rPr>
            <w:sz w:val="22"/>
            <w:szCs w:val="22"/>
          </w:rPr>
          <w:t>%) og ikke-</w:t>
        </w:r>
        <w:r w:rsidRPr="00DE535C">
          <w:t xml:space="preserve"> </w:t>
        </w:r>
        <w:r w:rsidRPr="00DE535C">
          <w:rPr>
            <w:sz w:val="22"/>
            <w:szCs w:val="22"/>
          </w:rPr>
          <w:t xml:space="preserve">planocellulær </w:t>
        </w:r>
        <w:r w:rsidRPr="0038252E">
          <w:rPr>
            <w:sz w:val="22"/>
            <w:szCs w:val="22"/>
          </w:rPr>
          <w:t>histologi (50,7</w:t>
        </w:r>
        <w:r>
          <w:rPr>
            <w:sz w:val="22"/>
            <w:szCs w:val="22"/>
          </w:rPr>
          <w:t> </w:t>
        </w:r>
        <w:r w:rsidRPr="0038252E">
          <w:rPr>
            <w:sz w:val="22"/>
            <w:szCs w:val="22"/>
          </w:rPr>
          <w:t xml:space="preserve">%), </w:t>
        </w:r>
        <w:r>
          <w:rPr>
            <w:sz w:val="22"/>
            <w:szCs w:val="22"/>
          </w:rPr>
          <w:t>Stadie </w:t>
        </w:r>
        <w:r w:rsidRPr="0038252E">
          <w:rPr>
            <w:sz w:val="22"/>
            <w:szCs w:val="22"/>
          </w:rPr>
          <w:t>II (28,4</w:t>
        </w:r>
        <w:r>
          <w:rPr>
            <w:sz w:val="22"/>
            <w:szCs w:val="22"/>
          </w:rPr>
          <w:t> </w:t>
        </w:r>
        <w:r w:rsidRPr="0038252E">
          <w:rPr>
            <w:sz w:val="22"/>
            <w:szCs w:val="22"/>
          </w:rPr>
          <w:t xml:space="preserve">%), </w:t>
        </w:r>
        <w:r>
          <w:rPr>
            <w:sz w:val="22"/>
            <w:szCs w:val="22"/>
          </w:rPr>
          <w:t>Stadie </w:t>
        </w:r>
        <w:r w:rsidRPr="0038252E">
          <w:rPr>
            <w:sz w:val="22"/>
            <w:szCs w:val="22"/>
          </w:rPr>
          <w:t>III (71,6</w:t>
        </w:r>
        <w:r>
          <w:rPr>
            <w:sz w:val="22"/>
            <w:szCs w:val="22"/>
          </w:rPr>
          <w:t> </w:t>
        </w:r>
        <w:r w:rsidRPr="0038252E">
          <w:rPr>
            <w:sz w:val="22"/>
            <w:szCs w:val="22"/>
          </w:rPr>
          <w:t>%), PD</w:t>
        </w:r>
        <w:r>
          <w:rPr>
            <w:sz w:val="22"/>
            <w:szCs w:val="22"/>
          </w:rPr>
          <w:noBreakHyphen/>
        </w:r>
        <w:r w:rsidRPr="0038252E">
          <w:rPr>
            <w:sz w:val="22"/>
            <w:szCs w:val="22"/>
          </w:rPr>
          <w:t>L1</w:t>
        </w:r>
        <w:r>
          <w:rPr>
            <w:sz w:val="22"/>
            <w:szCs w:val="22"/>
          </w:rPr>
          <w:noBreakHyphen/>
        </w:r>
        <w:r w:rsidRPr="0038252E">
          <w:rPr>
            <w:sz w:val="22"/>
            <w:szCs w:val="22"/>
          </w:rPr>
          <w:t>ekspressionsstatus TC ≥</w:t>
        </w:r>
        <w:r>
          <w:rPr>
            <w:sz w:val="22"/>
            <w:szCs w:val="22"/>
          </w:rPr>
          <w:t> </w:t>
        </w:r>
        <w:r w:rsidRPr="0038252E">
          <w:rPr>
            <w:sz w:val="22"/>
            <w:szCs w:val="22"/>
          </w:rPr>
          <w:t>1</w:t>
        </w:r>
        <w:r>
          <w:rPr>
            <w:sz w:val="22"/>
            <w:szCs w:val="22"/>
          </w:rPr>
          <w:t> </w:t>
        </w:r>
        <w:r w:rsidRPr="0038252E">
          <w:rPr>
            <w:sz w:val="22"/>
            <w:szCs w:val="22"/>
          </w:rPr>
          <w:t>% (66,6</w:t>
        </w:r>
        <w:r>
          <w:rPr>
            <w:sz w:val="22"/>
            <w:szCs w:val="22"/>
          </w:rPr>
          <w:t> </w:t>
        </w:r>
        <w:r w:rsidRPr="0038252E">
          <w:rPr>
            <w:sz w:val="22"/>
            <w:szCs w:val="22"/>
          </w:rPr>
          <w:t>%), PD</w:t>
        </w:r>
        <w:r>
          <w:rPr>
            <w:sz w:val="22"/>
            <w:szCs w:val="22"/>
          </w:rPr>
          <w:noBreakHyphen/>
        </w:r>
        <w:r w:rsidRPr="0038252E">
          <w:rPr>
            <w:sz w:val="22"/>
            <w:szCs w:val="22"/>
          </w:rPr>
          <w:t>L1</w:t>
        </w:r>
        <w:r>
          <w:rPr>
            <w:sz w:val="22"/>
            <w:szCs w:val="22"/>
          </w:rPr>
          <w:noBreakHyphen/>
        </w:r>
        <w:r w:rsidRPr="0038252E">
          <w:rPr>
            <w:sz w:val="22"/>
            <w:szCs w:val="22"/>
          </w:rPr>
          <w:t xml:space="preserve">ekspressionsstatus </w:t>
        </w:r>
        <w:r w:rsidRPr="008502D8">
          <w:rPr>
            <w:sz w:val="22"/>
            <w:szCs w:val="22"/>
          </w:rPr>
          <w:t>TC &lt;</w:t>
        </w:r>
        <w:r>
          <w:rPr>
            <w:sz w:val="22"/>
            <w:szCs w:val="22"/>
          </w:rPr>
          <w:t> </w:t>
        </w:r>
        <w:r w:rsidRPr="008502D8">
          <w:rPr>
            <w:sz w:val="22"/>
            <w:szCs w:val="22"/>
          </w:rPr>
          <w:t>1</w:t>
        </w:r>
        <w:r>
          <w:rPr>
            <w:sz w:val="22"/>
            <w:szCs w:val="22"/>
          </w:rPr>
          <w:t> </w:t>
        </w:r>
        <w:r w:rsidRPr="008502D8">
          <w:rPr>
            <w:sz w:val="22"/>
            <w:szCs w:val="22"/>
          </w:rPr>
          <w:t xml:space="preserve">% </w:t>
        </w:r>
        <w:r w:rsidRPr="0038252E">
          <w:rPr>
            <w:sz w:val="22"/>
            <w:szCs w:val="22"/>
          </w:rPr>
          <w:t>(3</w:t>
        </w:r>
        <w:r>
          <w:rPr>
            <w:sz w:val="22"/>
            <w:szCs w:val="22"/>
          </w:rPr>
          <w:t>3</w:t>
        </w:r>
        <w:r w:rsidRPr="0038252E">
          <w:rPr>
            <w:sz w:val="22"/>
            <w:szCs w:val="22"/>
          </w:rPr>
          <w:t>,4</w:t>
        </w:r>
        <w:r>
          <w:rPr>
            <w:sz w:val="22"/>
            <w:szCs w:val="22"/>
          </w:rPr>
          <w:t> </w:t>
        </w:r>
        <w:r w:rsidRPr="0038252E">
          <w:rPr>
            <w:sz w:val="22"/>
            <w:szCs w:val="22"/>
          </w:rPr>
          <w:t>%).</w:t>
        </w:r>
      </w:ins>
    </w:p>
    <w:p w14:paraId="6233C73E" w14:textId="77777777" w:rsidR="00051A9A" w:rsidRDefault="00051A9A" w:rsidP="00051A9A">
      <w:pPr>
        <w:suppressAutoHyphens/>
        <w:rPr>
          <w:ins w:id="393" w:author="niras02" w:date="2025-02-26T15:23:00Z"/>
          <w:sz w:val="22"/>
          <w:szCs w:val="22"/>
        </w:rPr>
      </w:pPr>
    </w:p>
    <w:p w14:paraId="776F81F1" w14:textId="77777777" w:rsidR="00051A9A" w:rsidRPr="00A753DD" w:rsidRDefault="00051A9A" w:rsidP="00051A9A">
      <w:pPr>
        <w:suppressAutoHyphens/>
        <w:rPr>
          <w:ins w:id="394" w:author="niras02" w:date="2025-02-26T15:23:00Z"/>
          <w:sz w:val="22"/>
          <w:szCs w:val="22"/>
        </w:rPr>
      </w:pPr>
      <w:ins w:id="395" w:author="niras02" w:date="2025-02-26T15:23:00Z">
        <w:r w:rsidRPr="00A753DD">
          <w:rPr>
            <w:sz w:val="22"/>
            <w:szCs w:val="22"/>
          </w:rPr>
          <w:t>I mITT</w:t>
        </w:r>
        <w:r>
          <w:rPr>
            <w:sz w:val="22"/>
            <w:szCs w:val="22"/>
          </w:rPr>
          <w:noBreakHyphen/>
        </w:r>
        <w:r w:rsidRPr="00A753DD">
          <w:rPr>
            <w:sz w:val="22"/>
            <w:szCs w:val="22"/>
          </w:rPr>
          <w:t>populationen var der 295 (80,6</w:t>
        </w:r>
        <w:r>
          <w:rPr>
            <w:sz w:val="22"/>
            <w:szCs w:val="22"/>
          </w:rPr>
          <w:t> </w:t>
        </w:r>
        <w:r w:rsidRPr="00A753DD">
          <w:rPr>
            <w:sz w:val="22"/>
            <w:szCs w:val="22"/>
          </w:rPr>
          <w:t>%) patienter i arm</w:t>
        </w:r>
        <w:r>
          <w:rPr>
            <w:sz w:val="22"/>
            <w:szCs w:val="22"/>
          </w:rPr>
          <w:t> </w:t>
        </w:r>
        <w:r w:rsidRPr="00A753DD">
          <w:rPr>
            <w:sz w:val="22"/>
            <w:szCs w:val="22"/>
          </w:rPr>
          <w:t>1, der gennemgik operation</w:t>
        </w:r>
        <w:r>
          <w:rPr>
            <w:sz w:val="22"/>
            <w:szCs w:val="22"/>
          </w:rPr>
          <w:t xml:space="preserve"> med </w:t>
        </w:r>
        <w:r w:rsidRPr="00A753DD">
          <w:rPr>
            <w:sz w:val="22"/>
            <w:szCs w:val="22"/>
          </w:rPr>
          <w:t xml:space="preserve">kurativ </w:t>
        </w:r>
        <w:r>
          <w:rPr>
            <w:sz w:val="22"/>
            <w:szCs w:val="22"/>
          </w:rPr>
          <w:t>intention</w:t>
        </w:r>
        <w:r w:rsidRPr="00A753DD">
          <w:rPr>
            <w:sz w:val="22"/>
            <w:szCs w:val="22"/>
          </w:rPr>
          <w:t xml:space="preserve"> sammenlignet med 302 (80,7</w:t>
        </w:r>
        <w:r>
          <w:rPr>
            <w:sz w:val="22"/>
            <w:szCs w:val="22"/>
          </w:rPr>
          <w:t> </w:t>
        </w:r>
        <w:r w:rsidRPr="00A753DD">
          <w:rPr>
            <w:sz w:val="22"/>
            <w:szCs w:val="22"/>
          </w:rPr>
          <w:t>%) patienter i arm</w:t>
        </w:r>
        <w:r>
          <w:rPr>
            <w:sz w:val="22"/>
            <w:szCs w:val="22"/>
          </w:rPr>
          <w:t> </w:t>
        </w:r>
        <w:r w:rsidRPr="00A753DD">
          <w:rPr>
            <w:sz w:val="22"/>
            <w:szCs w:val="22"/>
          </w:rPr>
          <w:t>2. Antallet af patienter, der gennemgik PORT, var 26 (7,1</w:t>
        </w:r>
        <w:r>
          <w:rPr>
            <w:sz w:val="22"/>
            <w:szCs w:val="22"/>
          </w:rPr>
          <w:t> </w:t>
        </w:r>
        <w:r w:rsidRPr="00A753DD">
          <w:rPr>
            <w:sz w:val="22"/>
            <w:szCs w:val="22"/>
          </w:rPr>
          <w:t>%) i arm</w:t>
        </w:r>
        <w:r>
          <w:rPr>
            <w:sz w:val="22"/>
            <w:szCs w:val="22"/>
          </w:rPr>
          <w:t> </w:t>
        </w:r>
        <w:r w:rsidRPr="00A753DD">
          <w:rPr>
            <w:sz w:val="22"/>
            <w:szCs w:val="22"/>
          </w:rPr>
          <w:t>1 og 24 (6,4</w:t>
        </w:r>
        <w:r>
          <w:rPr>
            <w:sz w:val="22"/>
            <w:szCs w:val="22"/>
          </w:rPr>
          <w:t> </w:t>
        </w:r>
        <w:r w:rsidRPr="00A753DD">
          <w:rPr>
            <w:sz w:val="22"/>
            <w:szCs w:val="22"/>
          </w:rPr>
          <w:t>%) i arm</w:t>
        </w:r>
        <w:r>
          <w:rPr>
            <w:sz w:val="22"/>
            <w:szCs w:val="22"/>
          </w:rPr>
          <w:t> </w:t>
        </w:r>
        <w:r w:rsidRPr="00A753DD">
          <w:rPr>
            <w:sz w:val="22"/>
            <w:szCs w:val="22"/>
          </w:rPr>
          <w:t>2.</w:t>
        </w:r>
      </w:ins>
    </w:p>
    <w:p w14:paraId="0BD8F463" w14:textId="77777777" w:rsidR="00051A9A" w:rsidRPr="00A753DD" w:rsidRDefault="00051A9A" w:rsidP="00051A9A">
      <w:pPr>
        <w:suppressAutoHyphens/>
        <w:rPr>
          <w:ins w:id="396" w:author="niras02" w:date="2025-02-26T15:23:00Z"/>
          <w:sz w:val="22"/>
          <w:szCs w:val="22"/>
        </w:rPr>
      </w:pPr>
    </w:p>
    <w:p w14:paraId="1D243AEE" w14:textId="77777777" w:rsidR="00051A9A" w:rsidRDefault="00051A9A" w:rsidP="00051A9A">
      <w:pPr>
        <w:suppressAutoHyphens/>
        <w:rPr>
          <w:ins w:id="397" w:author="niras02" w:date="2025-02-26T15:23:00Z"/>
          <w:sz w:val="22"/>
          <w:szCs w:val="22"/>
        </w:rPr>
      </w:pPr>
      <w:ins w:id="398" w:author="niras02" w:date="2025-02-26T15:23:00Z">
        <w:r w:rsidRPr="00A753DD">
          <w:rPr>
            <w:sz w:val="22"/>
            <w:szCs w:val="22"/>
          </w:rPr>
          <w:t>Ved den primære (præspecificerede) EFS</w:t>
        </w:r>
        <w:r>
          <w:rPr>
            <w:sz w:val="22"/>
            <w:szCs w:val="22"/>
          </w:rPr>
          <w:noBreakHyphen/>
        </w:r>
        <w:r w:rsidRPr="00A753DD">
          <w:rPr>
            <w:sz w:val="22"/>
            <w:szCs w:val="22"/>
          </w:rPr>
          <w:t>analyse (DCO: 10.</w:t>
        </w:r>
        <w:r>
          <w:rPr>
            <w:sz w:val="22"/>
            <w:szCs w:val="22"/>
          </w:rPr>
          <w:t> </w:t>
        </w:r>
        <w:r w:rsidRPr="00A753DD">
          <w:rPr>
            <w:sz w:val="22"/>
            <w:szCs w:val="22"/>
          </w:rPr>
          <w:t>november 2022), med en modenhed på 31,9</w:t>
        </w:r>
        <w:r>
          <w:rPr>
            <w:sz w:val="22"/>
            <w:szCs w:val="22"/>
          </w:rPr>
          <w:t> </w:t>
        </w:r>
        <w:r w:rsidRPr="00A753DD">
          <w:rPr>
            <w:sz w:val="22"/>
            <w:szCs w:val="22"/>
          </w:rPr>
          <w:t>% og en median EFS-opfølgning hos censurerede patienter på 11,7</w:t>
        </w:r>
        <w:r>
          <w:rPr>
            <w:sz w:val="22"/>
            <w:szCs w:val="22"/>
          </w:rPr>
          <w:t> </w:t>
        </w:r>
        <w:r w:rsidRPr="00A753DD">
          <w:rPr>
            <w:sz w:val="22"/>
            <w:szCs w:val="22"/>
          </w:rPr>
          <w:t xml:space="preserve">måneder, viste </w:t>
        </w:r>
        <w:r>
          <w:rPr>
            <w:sz w:val="22"/>
            <w:szCs w:val="22"/>
          </w:rPr>
          <w:t>studiet</w:t>
        </w:r>
        <w:r w:rsidRPr="00A753DD">
          <w:rPr>
            <w:sz w:val="22"/>
            <w:szCs w:val="22"/>
          </w:rPr>
          <w:t xml:space="preserve"> en statistisk signifikant forbedring i IMFINZI</w:t>
        </w:r>
        <w:r>
          <w:rPr>
            <w:sz w:val="22"/>
            <w:szCs w:val="22"/>
          </w:rPr>
          <w:noBreakHyphen/>
        </w:r>
        <w:r w:rsidRPr="00A753DD">
          <w:rPr>
            <w:sz w:val="22"/>
            <w:szCs w:val="22"/>
          </w:rPr>
          <w:t>armen sammenlignet med placebo</w:t>
        </w:r>
        <w:r>
          <w:rPr>
            <w:sz w:val="22"/>
            <w:szCs w:val="22"/>
          </w:rPr>
          <w:noBreakHyphen/>
        </w:r>
        <w:r w:rsidRPr="00A753DD">
          <w:rPr>
            <w:sz w:val="22"/>
            <w:szCs w:val="22"/>
          </w:rPr>
          <w:t xml:space="preserve">armen </w:t>
        </w:r>
        <w:r w:rsidRPr="0044482F">
          <w:rPr>
            <w:sz w:val="22"/>
            <w:szCs w:val="22"/>
          </w:rPr>
          <w:t>[HR=0</w:t>
        </w:r>
        <w:r>
          <w:rPr>
            <w:sz w:val="22"/>
            <w:szCs w:val="22"/>
          </w:rPr>
          <w:t>,</w:t>
        </w:r>
        <w:r w:rsidRPr="0044482F">
          <w:rPr>
            <w:sz w:val="22"/>
            <w:szCs w:val="22"/>
          </w:rPr>
          <w:t>68 (95</w:t>
        </w:r>
        <w:r>
          <w:rPr>
            <w:sz w:val="22"/>
            <w:szCs w:val="22"/>
          </w:rPr>
          <w:t> </w:t>
        </w:r>
        <w:r w:rsidRPr="0044482F">
          <w:rPr>
            <w:sz w:val="22"/>
            <w:szCs w:val="22"/>
          </w:rPr>
          <w:t>% CI: 0</w:t>
        </w:r>
        <w:r>
          <w:rPr>
            <w:sz w:val="22"/>
            <w:szCs w:val="22"/>
          </w:rPr>
          <w:t>,</w:t>
        </w:r>
        <w:r w:rsidRPr="0044482F">
          <w:rPr>
            <w:sz w:val="22"/>
            <w:szCs w:val="22"/>
          </w:rPr>
          <w:t>53</w:t>
        </w:r>
        <w:r>
          <w:rPr>
            <w:sz w:val="22"/>
            <w:szCs w:val="22"/>
          </w:rPr>
          <w:t>;</w:t>
        </w:r>
        <w:r w:rsidRPr="0044482F">
          <w:rPr>
            <w:sz w:val="22"/>
            <w:szCs w:val="22"/>
          </w:rPr>
          <w:t xml:space="preserve"> 0</w:t>
        </w:r>
        <w:r>
          <w:rPr>
            <w:sz w:val="22"/>
            <w:szCs w:val="22"/>
          </w:rPr>
          <w:t>,</w:t>
        </w:r>
        <w:r w:rsidRPr="0044482F">
          <w:rPr>
            <w:sz w:val="22"/>
            <w:szCs w:val="22"/>
          </w:rPr>
          <w:t>88), p=0</w:t>
        </w:r>
        <w:r>
          <w:rPr>
            <w:sz w:val="22"/>
            <w:szCs w:val="22"/>
          </w:rPr>
          <w:t>,</w:t>
        </w:r>
        <w:r w:rsidRPr="0044482F">
          <w:rPr>
            <w:sz w:val="22"/>
            <w:szCs w:val="22"/>
          </w:rPr>
          <w:t>003902]</w:t>
        </w:r>
        <w:r>
          <w:rPr>
            <w:sz w:val="22"/>
            <w:szCs w:val="22"/>
          </w:rPr>
          <w:t>.</w:t>
        </w:r>
      </w:ins>
    </w:p>
    <w:p w14:paraId="11F58272" w14:textId="77777777" w:rsidR="00051A9A" w:rsidRDefault="00051A9A" w:rsidP="00051A9A">
      <w:pPr>
        <w:suppressAutoHyphens/>
        <w:rPr>
          <w:ins w:id="399" w:author="niras02" w:date="2025-02-26T15:23:00Z"/>
          <w:sz w:val="22"/>
          <w:szCs w:val="22"/>
        </w:rPr>
      </w:pPr>
    </w:p>
    <w:p w14:paraId="129A1BEB" w14:textId="77777777" w:rsidR="00051A9A" w:rsidRDefault="00051A9A" w:rsidP="00051A9A">
      <w:pPr>
        <w:suppressAutoHyphens/>
        <w:rPr>
          <w:ins w:id="400" w:author="niras02" w:date="2025-02-26T15:23:00Z"/>
          <w:sz w:val="22"/>
          <w:szCs w:val="22"/>
        </w:rPr>
      </w:pPr>
      <w:ins w:id="401" w:author="niras02" w:date="2025-02-26T15:23:00Z">
        <w:r w:rsidRPr="00243F0D">
          <w:rPr>
            <w:sz w:val="22"/>
            <w:szCs w:val="22"/>
          </w:rPr>
          <w:t>Ved den opdaterede (præspecificerede) EFS</w:t>
        </w:r>
        <w:r>
          <w:rPr>
            <w:sz w:val="22"/>
            <w:szCs w:val="22"/>
          </w:rPr>
          <w:noBreakHyphen/>
        </w:r>
        <w:r w:rsidRPr="00243F0D">
          <w:rPr>
            <w:sz w:val="22"/>
            <w:szCs w:val="22"/>
          </w:rPr>
          <w:t>analyse (DCO: 10.</w:t>
        </w:r>
        <w:r>
          <w:rPr>
            <w:sz w:val="22"/>
            <w:szCs w:val="22"/>
          </w:rPr>
          <w:t> </w:t>
        </w:r>
        <w:r w:rsidRPr="00243F0D">
          <w:rPr>
            <w:sz w:val="22"/>
            <w:szCs w:val="22"/>
          </w:rPr>
          <w:t>maj 2024) var den mediane EFS</w:t>
        </w:r>
        <w:r>
          <w:rPr>
            <w:sz w:val="22"/>
            <w:szCs w:val="22"/>
          </w:rPr>
          <w:noBreakHyphen/>
        </w:r>
        <w:r w:rsidRPr="00243F0D">
          <w:rPr>
            <w:sz w:val="22"/>
            <w:szCs w:val="22"/>
          </w:rPr>
          <w:t>opfølgning hos censurerede patienter 25,9</w:t>
        </w:r>
        <w:r>
          <w:rPr>
            <w:sz w:val="22"/>
            <w:szCs w:val="22"/>
          </w:rPr>
          <w:t> </w:t>
        </w:r>
        <w:r w:rsidRPr="00243F0D">
          <w:rPr>
            <w:sz w:val="22"/>
            <w:szCs w:val="22"/>
          </w:rPr>
          <w:t>måneder. Ved denne analyse blev OS ikke formelt testet for statistisk signifikans; HR for OS var 0,89 (95</w:t>
        </w:r>
        <w:r>
          <w:rPr>
            <w:sz w:val="22"/>
            <w:szCs w:val="22"/>
          </w:rPr>
          <w:t> </w:t>
        </w:r>
        <w:r w:rsidRPr="00243F0D">
          <w:rPr>
            <w:sz w:val="22"/>
            <w:szCs w:val="22"/>
          </w:rPr>
          <w:t>% CI: 0,70</w:t>
        </w:r>
        <w:r>
          <w:rPr>
            <w:sz w:val="22"/>
            <w:szCs w:val="22"/>
          </w:rPr>
          <w:t>;</w:t>
        </w:r>
        <w:r w:rsidRPr="00243F0D">
          <w:rPr>
            <w:sz w:val="22"/>
            <w:szCs w:val="22"/>
          </w:rPr>
          <w:t xml:space="preserve"> 1,14) for IMFINZI</w:t>
        </w:r>
        <w:r>
          <w:rPr>
            <w:sz w:val="22"/>
            <w:szCs w:val="22"/>
          </w:rPr>
          <w:noBreakHyphen/>
        </w:r>
        <w:r w:rsidRPr="00243F0D">
          <w:rPr>
            <w:sz w:val="22"/>
            <w:szCs w:val="22"/>
          </w:rPr>
          <w:t>armen sammenlignet med placebo</w:t>
        </w:r>
        <w:r>
          <w:rPr>
            <w:sz w:val="22"/>
            <w:szCs w:val="22"/>
          </w:rPr>
          <w:noBreakHyphen/>
        </w:r>
        <w:r w:rsidRPr="00243F0D">
          <w:rPr>
            <w:sz w:val="22"/>
            <w:szCs w:val="22"/>
          </w:rPr>
          <w:t>armen.</w:t>
        </w:r>
      </w:ins>
    </w:p>
    <w:p w14:paraId="3D2DCB4E" w14:textId="77777777" w:rsidR="00051A9A" w:rsidRDefault="00051A9A" w:rsidP="00051A9A">
      <w:pPr>
        <w:suppressAutoHyphens/>
        <w:rPr>
          <w:ins w:id="402" w:author="niras02" w:date="2025-02-26T15:23:00Z"/>
          <w:sz w:val="22"/>
          <w:szCs w:val="22"/>
        </w:rPr>
      </w:pPr>
    </w:p>
    <w:p w14:paraId="20DD4D60" w14:textId="28C37D0B" w:rsidR="00051A9A" w:rsidRPr="00855D44" w:rsidRDefault="00051A9A" w:rsidP="00051A9A">
      <w:pPr>
        <w:keepNext/>
        <w:keepLines/>
        <w:rPr>
          <w:ins w:id="403" w:author="niras02" w:date="2025-02-26T15:23:00Z"/>
          <w:b/>
          <w:bCs/>
          <w:sz w:val="22"/>
          <w:szCs w:val="22"/>
          <w:lang w:eastAsia="en-GB"/>
        </w:rPr>
      </w:pPr>
      <w:ins w:id="404" w:author="niras02" w:date="2025-02-26T15:23:00Z">
        <w:r w:rsidRPr="00855D44">
          <w:rPr>
            <w:b/>
            <w:bCs/>
            <w:sz w:val="22"/>
            <w:szCs w:val="22"/>
            <w:lang w:eastAsia="en-GB"/>
          </w:rPr>
          <w:t>Tabel </w:t>
        </w:r>
      </w:ins>
      <w:ins w:id="405" w:author="niras02" w:date="2025-02-26T15:25:00Z">
        <w:r w:rsidR="009E19C2" w:rsidRPr="00855D44">
          <w:rPr>
            <w:b/>
            <w:bCs/>
            <w:sz w:val="22"/>
            <w:szCs w:val="22"/>
            <w:lang w:eastAsia="en-GB"/>
          </w:rPr>
          <w:t>5</w:t>
        </w:r>
      </w:ins>
      <w:ins w:id="406" w:author="niras02" w:date="2025-02-26T15:23:00Z">
        <w:r w:rsidRPr="00855D44">
          <w:rPr>
            <w:b/>
            <w:bCs/>
            <w:sz w:val="22"/>
            <w:szCs w:val="22"/>
            <w:lang w:eastAsia="en-GB"/>
          </w:rPr>
          <w:t>. Virkningsresultater for AEGEAN</w:t>
        </w:r>
        <w:r w:rsidRPr="00855D44">
          <w:rPr>
            <w:sz w:val="22"/>
            <w:szCs w:val="22"/>
          </w:rPr>
          <w:noBreakHyphen/>
        </w:r>
        <w:r w:rsidRPr="00855D44">
          <w:rPr>
            <w:b/>
            <w:bCs/>
            <w:sz w:val="22"/>
            <w:szCs w:val="22"/>
            <w:lang w:eastAsia="en-GB"/>
          </w:rPr>
          <w:t>studiet (mITT)</w:t>
        </w:r>
      </w:ins>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2501"/>
        <w:gridCol w:w="2339"/>
      </w:tblGrid>
      <w:tr w:rsidR="00051A9A" w14:paraId="64BD4419" w14:textId="77777777" w:rsidTr="00877EBC">
        <w:trPr>
          <w:cantSplit/>
          <w:tblHeader/>
          <w:ins w:id="407" w:author="niras02" w:date="2025-02-26T15:23:00Z"/>
        </w:trPr>
        <w:tc>
          <w:tcPr>
            <w:tcW w:w="4500" w:type="dxa"/>
            <w:tcBorders>
              <w:top w:val="single" w:sz="4" w:space="0" w:color="auto"/>
              <w:left w:val="single" w:sz="4" w:space="0" w:color="auto"/>
              <w:bottom w:val="single" w:sz="4" w:space="0" w:color="auto"/>
              <w:right w:val="single" w:sz="4" w:space="0" w:color="auto"/>
            </w:tcBorders>
          </w:tcPr>
          <w:p w14:paraId="64EE0DC6" w14:textId="77777777" w:rsidR="00051A9A" w:rsidRDefault="00051A9A" w:rsidP="00877EBC">
            <w:pPr>
              <w:spacing w:before="40" w:after="40"/>
              <w:rPr>
                <w:ins w:id="408" w:author="niras02" w:date="2025-02-26T15:23:00Z"/>
                <w:b/>
                <w:szCs w:val="48"/>
                <w:lang w:val="en-US" w:eastAsia="sv-SE"/>
              </w:rPr>
            </w:pPr>
          </w:p>
        </w:tc>
        <w:tc>
          <w:tcPr>
            <w:tcW w:w="2501" w:type="dxa"/>
            <w:tcBorders>
              <w:top w:val="single" w:sz="4" w:space="0" w:color="auto"/>
              <w:left w:val="single" w:sz="4" w:space="0" w:color="auto"/>
              <w:bottom w:val="single" w:sz="4" w:space="0" w:color="auto"/>
              <w:right w:val="single" w:sz="4" w:space="0" w:color="auto"/>
            </w:tcBorders>
            <w:vAlign w:val="center"/>
            <w:hideMark/>
          </w:tcPr>
          <w:p w14:paraId="1B936416" w14:textId="77777777" w:rsidR="00051A9A" w:rsidRPr="00855D44" w:rsidRDefault="00051A9A" w:rsidP="00877EBC">
            <w:pPr>
              <w:spacing w:before="40" w:after="40"/>
              <w:jc w:val="center"/>
              <w:rPr>
                <w:ins w:id="409" w:author="niras02" w:date="2025-02-26T15:23:00Z"/>
                <w:b/>
                <w:sz w:val="22"/>
                <w:szCs w:val="22"/>
                <w:lang w:val="en-US" w:eastAsia="sv-SE"/>
              </w:rPr>
            </w:pPr>
            <w:ins w:id="410" w:author="niras02" w:date="2025-02-26T15:23:00Z">
              <w:r w:rsidRPr="00855D44">
                <w:rPr>
                  <w:b/>
                  <w:sz w:val="22"/>
                  <w:szCs w:val="22"/>
                  <w:lang w:val="en-US" w:eastAsia="sv-SE"/>
                </w:rPr>
                <w:t xml:space="preserve">IMFINZI + </w:t>
              </w:r>
              <w:proofErr w:type="spellStart"/>
              <w:r w:rsidRPr="00855D44">
                <w:rPr>
                  <w:b/>
                  <w:sz w:val="22"/>
                  <w:szCs w:val="22"/>
                  <w:lang w:val="en-US" w:eastAsia="sv-SE"/>
                </w:rPr>
                <w:t>kemoterapi</w:t>
              </w:r>
              <w:proofErr w:type="spellEnd"/>
              <w:r w:rsidRPr="00855D44">
                <w:rPr>
                  <w:b/>
                  <w:sz w:val="22"/>
                  <w:szCs w:val="22"/>
                  <w:lang w:val="en-US" w:eastAsia="sv-SE"/>
                </w:rPr>
                <w:br/>
                <w:t>(N=366)</w:t>
              </w:r>
            </w:ins>
          </w:p>
        </w:tc>
        <w:tc>
          <w:tcPr>
            <w:tcW w:w="2339" w:type="dxa"/>
            <w:tcBorders>
              <w:top w:val="single" w:sz="4" w:space="0" w:color="auto"/>
              <w:left w:val="single" w:sz="4" w:space="0" w:color="auto"/>
              <w:bottom w:val="single" w:sz="4" w:space="0" w:color="auto"/>
              <w:right w:val="single" w:sz="4" w:space="0" w:color="auto"/>
            </w:tcBorders>
            <w:vAlign w:val="center"/>
            <w:hideMark/>
          </w:tcPr>
          <w:p w14:paraId="00735CD7" w14:textId="77777777" w:rsidR="00051A9A" w:rsidRPr="00855D44" w:rsidRDefault="00051A9A" w:rsidP="00877EBC">
            <w:pPr>
              <w:spacing w:before="40" w:after="40"/>
              <w:jc w:val="center"/>
              <w:rPr>
                <w:ins w:id="411" w:author="niras02" w:date="2025-02-26T15:23:00Z"/>
                <w:b/>
                <w:sz w:val="22"/>
                <w:szCs w:val="22"/>
                <w:lang w:val="en-US" w:eastAsia="sv-SE"/>
              </w:rPr>
            </w:pPr>
            <w:ins w:id="412" w:author="niras02" w:date="2025-02-26T15:23:00Z">
              <w:r w:rsidRPr="00855D44">
                <w:rPr>
                  <w:b/>
                  <w:sz w:val="22"/>
                  <w:szCs w:val="22"/>
                  <w:lang w:val="en-US" w:eastAsia="sv-SE"/>
                </w:rPr>
                <w:t xml:space="preserve">Placebo + </w:t>
              </w:r>
              <w:proofErr w:type="spellStart"/>
              <w:r w:rsidRPr="00855D44">
                <w:rPr>
                  <w:b/>
                  <w:sz w:val="22"/>
                  <w:szCs w:val="22"/>
                  <w:lang w:val="en-US" w:eastAsia="sv-SE"/>
                </w:rPr>
                <w:t>kemoterapi</w:t>
              </w:r>
              <w:proofErr w:type="spellEnd"/>
              <w:r w:rsidRPr="00855D44">
                <w:rPr>
                  <w:b/>
                  <w:sz w:val="22"/>
                  <w:szCs w:val="22"/>
                  <w:lang w:val="en-US" w:eastAsia="sv-SE"/>
                </w:rPr>
                <w:br/>
                <w:t>(N=374)</w:t>
              </w:r>
            </w:ins>
          </w:p>
        </w:tc>
      </w:tr>
      <w:tr w:rsidR="00051A9A" w:rsidRPr="0023403E" w14:paraId="79CED1C0" w14:textId="77777777" w:rsidTr="00877EBC">
        <w:trPr>
          <w:cantSplit/>
          <w:ins w:id="413" w:author="niras02" w:date="2025-02-26T15:23:00Z"/>
        </w:trPr>
        <w:tc>
          <w:tcPr>
            <w:tcW w:w="9340" w:type="dxa"/>
            <w:gridSpan w:val="3"/>
            <w:tcBorders>
              <w:top w:val="single" w:sz="4" w:space="0" w:color="auto"/>
              <w:left w:val="single" w:sz="4" w:space="0" w:color="auto"/>
              <w:bottom w:val="single" w:sz="4" w:space="0" w:color="auto"/>
              <w:right w:val="single" w:sz="4" w:space="0" w:color="auto"/>
            </w:tcBorders>
            <w:hideMark/>
          </w:tcPr>
          <w:p w14:paraId="4BEA626D" w14:textId="77777777" w:rsidR="00051A9A" w:rsidRPr="002F5EED" w:rsidRDefault="00051A9A" w:rsidP="00877EBC">
            <w:pPr>
              <w:spacing w:before="40" w:after="40"/>
              <w:rPr>
                <w:ins w:id="414" w:author="niras02" w:date="2025-02-26T15:23:00Z"/>
                <w:rFonts w:cs="Arial"/>
                <w:b/>
                <w:kern w:val="32"/>
                <w:vertAlign w:val="superscript"/>
                <w:lang w:val="en-US" w:eastAsia="sv-SE"/>
              </w:rPr>
            </w:pPr>
            <w:proofErr w:type="spellStart"/>
            <w:proofErr w:type="gramStart"/>
            <w:ins w:id="415" w:author="niras02" w:date="2025-02-26T15:23:00Z">
              <w:r w:rsidRPr="002F5EED">
                <w:rPr>
                  <w:rFonts w:cs="Arial"/>
                  <w:b/>
                  <w:lang w:val="en-US" w:eastAsia="sv-SE"/>
                </w:rPr>
                <w:t>EFS</w:t>
              </w:r>
              <w:r w:rsidRPr="002F5EED">
                <w:rPr>
                  <w:rFonts w:cs="Arial"/>
                  <w:b/>
                  <w:vertAlign w:val="superscript"/>
                  <w:lang w:val="en-US" w:eastAsia="sv-SE"/>
                </w:rPr>
                <w:t>a,c</w:t>
              </w:r>
              <w:proofErr w:type="spellEnd"/>
              <w:proofErr w:type="gramEnd"/>
            </w:ins>
          </w:p>
        </w:tc>
      </w:tr>
      <w:tr w:rsidR="00051A9A" w:rsidRPr="0023403E" w14:paraId="79369EFB" w14:textId="77777777" w:rsidTr="00877EBC">
        <w:trPr>
          <w:cantSplit/>
          <w:ins w:id="416" w:author="niras02" w:date="2025-02-26T15:23:00Z"/>
        </w:trPr>
        <w:tc>
          <w:tcPr>
            <w:tcW w:w="4500" w:type="dxa"/>
            <w:tcBorders>
              <w:top w:val="single" w:sz="4" w:space="0" w:color="auto"/>
              <w:left w:val="single" w:sz="4" w:space="0" w:color="auto"/>
              <w:bottom w:val="single" w:sz="4" w:space="0" w:color="auto"/>
              <w:right w:val="single" w:sz="4" w:space="0" w:color="auto"/>
            </w:tcBorders>
            <w:hideMark/>
          </w:tcPr>
          <w:p w14:paraId="0E51B102" w14:textId="77777777" w:rsidR="00051A9A" w:rsidRPr="002F5EED" w:rsidRDefault="00051A9A" w:rsidP="00877EBC">
            <w:pPr>
              <w:spacing w:before="40" w:after="40"/>
              <w:ind w:left="177"/>
              <w:rPr>
                <w:ins w:id="417" w:author="niras02" w:date="2025-02-26T15:23:00Z"/>
                <w:rFonts w:cs="Arial"/>
                <w:bCs/>
                <w:kern w:val="32"/>
                <w:lang w:val="en-US" w:eastAsia="sv-SE"/>
              </w:rPr>
            </w:pPr>
            <w:proofErr w:type="spellStart"/>
            <w:ins w:id="418" w:author="niras02" w:date="2025-02-26T15:23:00Z">
              <w:r>
                <w:rPr>
                  <w:rFonts w:cs="Arial"/>
                  <w:bCs/>
                  <w:kern w:val="32"/>
                  <w:lang w:val="en-US" w:eastAsia="sv-SE"/>
                </w:rPr>
                <w:t>Antal</w:t>
              </w:r>
              <w:proofErr w:type="spellEnd"/>
              <w:r w:rsidRPr="002F5EED">
                <w:rPr>
                  <w:rFonts w:cs="Arial"/>
                  <w:bCs/>
                  <w:kern w:val="32"/>
                  <w:lang w:val="en-US" w:eastAsia="sv-SE"/>
                </w:rPr>
                <w:t xml:space="preserve"> </w:t>
              </w:r>
              <w:proofErr w:type="spellStart"/>
              <w:r>
                <w:rPr>
                  <w:rFonts w:cs="Arial"/>
                  <w:bCs/>
                  <w:kern w:val="32"/>
                  <w:lang w:val="en-US" w:eastAsia="sv-SE"/>
                </w:rPr>
                <w:t>hændelser</w:t>
              </w:r>
              <w:proofErr w:type="spellEnd"/>
              <w:r w:rsidRPr="002F5EED">
                <w:rPr>
                  <w:rFonts w:cs="Arial"/>
                  <w:bCs/>
                  <w:kern w:val="32"/>
                  <w:lang w:val="en-US" w:eastAsia="sv-SE"/>
                </w:rPr>
                <w:t>, n (%)</w:t>
              </w:r>
            </w:ins>
          </w:p>
        </w:tc>
        <w:tc>
          <w:tcPr>
            <w:tcW w:w="2501" w:type="dxa"/>
            <w:tcBorders>
              <w:top w:val="single" w:sz="4" w:space="0" w:color="auto"/>
              <w:left w:val="single" w:sz="4" w:space="0" w:color="auto"/>
              <w:bottom w:val="single" w:sz="4" w:space="0" w:color="auto"/>
              <w:right w:val="single" w:sz="4" w:space="0" w:color="auto"/>
            </w:tcBorders>
            <w:hideMark/>
          </w:tcPr>
          <w:p w14:paraId="6F004FBF" w14:textId="77777777" w:rsidR="00051A9A" w:rsidRPr="002F5EED" w:rsidRDefault="00051A9A" w:rsidP="00877EBC">
            <w:pPr>
              <w:spacing w:before="40" w:after="40"/>
              <w:jc w:val="center"/>
              <w:rPr>
                <w:ins w:id="419" w:author="niras02" w:date="2025-02-26T15:23:00Z"/>
                <w:rFonts w:cs="Arial"/>
                <w:bCs/>
                <w:kern w:val="32"/>
                <w:lang w:val="en-US" w:eastAsia="sv-SE"/>
              </w:rPr>
            </w:pPr>
            <w:ins w:id="420" w:author="niras02" w:date="2025-02-26T15:23:00Z">
              <w:r w:rsidRPr="002F5EED">
                <w:rPr>
                  <w:rFonts w:cs="Arial"/>
                  <w:bCs/>
                  <w:kern w:val="32"/>
                  <w:lang w:val="en-US" w:eastAsia="sv-SE"/>
                </w:rPr>
                <w:t>124 (33</w:t>
              </w:r>
              <w:r>
                <w:rPr>
                  <w:rFonts w:cs="Arial"/>
                  <w:bCs/>
                  <w:kern w:val="32"/>
                  <w:lang w:val="en-US" w:eastAsia="sv-SE"/>
                </w:rPr>
                <w:t>,</w:t>
              </w:r>
              <w:r w:rsidRPr="002F5EED">
                <w:rPr>
                  <w:rFonts w:cs="Arial"/>
                  <w:bCs/>
                  <w:kern w:val="32"/>
                  <w:lang w:val="en-US" w:eastAsia="sv-SE"/>
                </w:rPr>
                <w:t>9)</w:t>
              </w:r>
            </w:ins>
          </w:p>
        </w:tc>
        <w:tc>
          <w:tcPr>
            <w:tcW w:w="2339" w:type="dxa"/>
            <w:tcBorders>
              <w:top w:val="single" w:sz="4" w:space="0" w:color="auto"/>
              <w:left w:val="single" w:sz="4" w:space="0" w:color="auto"/>
              <w:bottom w:val="single" w:sz="4" w:space="0" w:color="auto"/>
              <w:right w:val="single" w:sz="4" w:space="0" w:color="auto"/>
            </w:tcBorders>
            <w:hideMark/>
          </w:tcPr>
          <w:p w14:paraId="7A00512A" w14:textId="77777777" w:rsidR="00051A9A" w:rsidRPr="002F5EED" w:rsidRDefault="00051A9A" w:rsidP="00877EBC">
            <w:pPr>
              <w:spacing w:before="40" w:after="40"/>
              <w:jc w:val="center"/>
              <w:rPr>
                <w:ins w:id="421" w:author="niras02" w:date="2025-02-26T15:23:00Z"/>
                <w:rFonts w:cs="Arial"/>
                <w:bCs/>
                <w:kern w:val="32"/>
                <w:lang w:val="en-US" w:eastAsia="sv-SE"/>
              </w:rPr>
            </w:pPr>
            <w:ins w:id="422" w:author="niras02" w:date="2025-02-26T15:23:00Z">
              <w:r w:rsidRPr="002F5EED">
                <w:rPr>
                  <w:rFonts w:cs="Arial"/>
                  <w:bCs/>
                  <w:kern w:val="32"/>
                  <w:lang w:val="en-US" w:eastAsia="sv-SE"/>
                </w:rPr>
                <w:t>165 (44</w:t>
              </w:r>
              <w:r>
                <w:rPr>
                  <w:rFonts w:cs="Arial"/>
                  <w:bCs/>
                  <w:kern w:val="32"/>
                  <w:lang w:val="en-US" w:eastAsia="sv-SE"/>
                </w:rPr>
                <w:t>,</w:t>
              </w:r>
              <w:r w:rsidRPr="002F5EED">
                <w:rPr>
                  <w:rFonts w:cs="Arial"/>
                  <w:bCs/>
                  <w:kern w:val="32"/>
                  <w:lang w:val="en-US" w:eastAsia="sv-SE"/>
                </w:rPr>
                <w:t>1)</w:t>
              </w:r>
            </w:ins>
          </w:p>
        </w:tc>
      </w:tr>
      <w:tr w:rsidR="00051A9A" w:rsidRPr="0023403E" w14:paraId="17ED11AC" w14:textId="77777777" w:rsidTr="00877EBC">
        <w:trPr>
          <w:cantSplit/>
          <w:ins w:id="423" w:author="niras02" w:date="2025-02-26T15:23:00Z"/>
        </w:trPr>
        <w:tc>
          <w:tcPr>
            <w:tcW w:w="4500" w:type="dxa"/>
            <w:tcBorders>
              <w:top w:val="single" w:sz="4" w:space="0" w:color="auto"/>
              <w:left w:val="single" w:sz="4" w:space="0" w:color="auto"/>
              <w:bottom w:val="single" w:sz="4" w:space="0" w:color="auto"/>
              <w:right w:val="single" w:sz="4" w:space="0" w:color="auto"/>
            </w:tcBorders>
            <w:hideMark/>
          </w:tcPr>
          <w:p w14:paraId="3F7E0496" w14:textId="77777777" w:rsidR="00051A9A" w:rsidRPr="002F5EED" w:rsidRDefault="00051A9A" w:rsidP="00877EBC">
            <w:pPr>
              <w:spacing w:before="40" w:after="40"/>
              <w:ind w:left="177"/>
              <w:rPr>
                <w:ins w:id="424" w:author="niras02" w:date="2025-02-26T15:23:00Z"/>
                <w:rFonts w:cs="Arial"/>
                <w:bCs/>
                <w:kern w:val="32"/>
                <w:lang w:val="en-US" w:eastAsia="sv-SE"/>
              </w:rPr>
            </w:pPr>
            <w:ins w:id="425" w:author="niras02" w:date="2025-02-26T15:23:00Z">
              <w:r w:rsidRPr="002F5EED">
                <w:rPr>
                  <w:rFonts w:cs="Arial"/>
                  <w:bCs/>
                  <w:kern w:val="32"/>
                  <w:lang w:val="en-US" w:eastAsia="sv-SE"/>
                </w:rPr>
                <w:t>Median EFS (95</w:t>
              </w:r>
              <w:r>
                <w:rPr>
                  <w:rFonts w:cs="Arial"/>
                  <w:bCs/>
                  <w:kern w:val="32"/>
                  <w:lang w:val="en-US" w:eastAsia="sv-SE"/>
                </w:rPr>
                <w:t> </w:t>
              </w:r>
              <w:r w:rsidRPr="002F5EED">
                <w:rPr>
                  <w:rFonts w:cs="Arial"/>
                  <w:bCs/>
                  <w:kern w:val="32"/>
                  <w:lang w:val="en-US" w:eastAsia="sv-SE"/>
                </w:rPr>
                <w:t>% CI) (</w:t>
              </w:r>
              <w:proofErr w:type="spellStart"/>
              <w:r w:rsidRPr="002F5EED">
                <w:rPr>
                  <w:rFonts w:cs="Arial"/>
                  <w:bCs/>
                  <w:kern w:val="32"/>
                  <w:lang w:val="en-US" w:eastAsia="sv-SE"/>
                </w:rPr>
                <w:t>m</w:t>
              </w:r>
              <w:r>
                <w:rPr>
                  <w:rFonts w:cs="Arial"/>
                  <w:bCs/>
                  <w:kern w:val="32"/>
                  <w:lang w:val="en-US" w:eastAsia="sv-SE"/>
                </w:rPr>
                <w:t>åneder</w:t>
              </w:r>
              <w:proofErr w:type="spellEnd"/>
              <w:r w:rsidRPr="002F5EED">
                <w:rPr>
                  <w:rFonts w:cs="Arial"/>
                  <w:bCs/>
                  <w:kern w:val="32"/>
                  <w:lang w:val="en-US" w:eastAsia="sv-SE"/>
                </w:rPr>
                <w:t xml:space="preserve">) </w:t>
              </w:r>
            </w:ins>
          </w:p>
        </w:tc>
        <w:tc>
          <w:tcPr>
            <w:tcW w:w="2501" w:type="dxa"/>
            <w:tcBorders>
              <w:top w:val="single" w:sz="4" w:space="0" w:color="auto"/>
              <w:left w:val="single" w:sz="4" w:space="0" w:color="auto"/>
              <w:bottom w:val="single" w:sz="4" w:space="0" w:color="auto"/>
              <w:right w:val="single" w:sz="4" w:space="0" w:color="auto"/>
            </w:tcBorders>
            <w:hideMark/>
          </w:tcPr>
          <w:p w14:paraId="6082BCA4" w14:textId="77777777" w:rsidR="00051A9A" w:rsidRPr="002F5EED" w:rsidRDefault="00051A9A" w:rsidP="00877EBC">
            <w:pPr>
              <w:spacing w:before="40" w:after="40"/>
              <w:jc w:val="center"/>
              <w:rPr>
                <w:ins w:id="426" w:author="niras02" w:date="2025-02-26T15:23:00Z"/>
                <w:rFonts w:cs="Arial"/>
                <w:bCs/>
                <w:kern w:val="32"/>
                <w:lang w:val="en-US" w:eastAsia="sv-SE"/>
              </w:rPr>
            </w:pPr>
            <w:ins w:id="427" w:author="niras02" w:date="2025-02-26T15:23:00Z">
              <w:r w:rsidRPr="002F5EED">
                <w:rPr>
                  <w:rFonts w:cs="Arial"/>
                  <w:bCs/>
                  <w:kern w:val="32"/>
                  <w:lang w:val="en-US" w:eastAsia="sv-SE"/>
                </w:rPr>
                <w:t>NR (42</w:t>
              </w:r>
              <w:r>
                <w:rPr>
                  <w:rFonts w:cs="Arial"/>
                  <w:bCs/>
                  <w:kern w:val="32"/>
                  <w:lang w:val="en-US" w:eastAsia="sv-SE"/>
                </w:rPr>
                <w:t>,</w:t>
              </w:r>
              <w:r w:rsidRPr="002F5EED">
                <w:rPr>
                  <w:rFonts w:cs="Arial"/>
                  <w:bCs/>
                  <w:kern w:val="32"/>
                  <w:lang w:val="en-US" w:eastAsia="sv-SE"/>
                </w:rPr>
                <w:t>3</w:t>
              </w:r>
              <w:r>
                <w:rPr>
                  <w:rFonts w:cs="Arial"/>
                  <w:bCs/>
                  <w:kern w:val="32"/>
                  <w:lang w:val="en-US" w:eastAsia="sv-SE"/>
                </w:rPr>
                <w:t>;</w:t>
              </w:r>
              <w:r w:rsidRPr="002F5EED">
                <w:rPr>
                  <w:rFonts w:cs="Arial"/>
                  <w:bCs/>
                  <w:kern w:val="32"/>
                  <w:lang w:val="en-US" w:eastAsia="sv-SE"/>
                </w:rPr>
                <w:t xml:space="preserve"> NR)</w:t>
              </w:r>
            </w:ins>
          </w:p>
        </w:tc>
        <w:tc>
          <w:tcPr>
            <w:tcW w:w="2339" w:type="dxa"/>
            <w:tcBorders>
              <w:top w:val="single" w:sz="4" w:space="0" w:color="auto"/>
              <w:left w:val="single" w:sz="4" w:space="0" w:color="auto"/>
              <w:bottom w:val="single" w:sz="4" w:space="0" w:color="auto"/>
              <w:right w:val="single" w:sz="4" w:space="0" w:color="auto"/>
            </w:tcBorders>
            <w:hideMark/>
          </w:tcPr>
          <w:p w14:paraId="128BCABB" w14:textId="77777777" w:rsidR="00051A9A" w:rsidRPr="002F5EED" w:rsidRDefault="00051A9A" w:rsidP="00877EBC">
            <w:pPr>
              <w:spacing w:before="40" w:after="40"/>
              <w:jc w:val="center"/>
              <w:rPr>
                <w:ins w:id="428" w:author="niras02" w:date="2025-02-26T15:23:00Z"/>
                <w:rFonts w:cs="Arial"/>
                <w:bCs/>
                <w:kern w:val="32"/>
                <w:lang w:val="en-US" w:eastAsia="sv-SE"/>
              </w:rPr>
            </w:pPr>
            <w:ins w:id="429" w:author="niras02" w:date="2025-02-26T15:23:00Z">
              <w:r w:rsidRPr="002F5EED">
                <w:rPr>
                  <w:rFonts w:cs="Arial"/>
                  <w:bCs/>
                  <w:kern w:val="32"/>
                  <w:lang w:val="en-US" w:eastAsia="sv-SE"/>
                </w:rPr>
                <w:t>30 (20</w:t>
              </w:r>
              <w:r>
                <w:rPr>
                  <w:rFonts w:cs="Arial"/>
                  <w:bCs/>
                  <w:kern w:val="32"/>
                  <w:lang w:val="en-US" w:eastAsia="sv-SE"/>
                </w:rPr>
                <w:t>,</w:t>
              </w:r>
              <w:r w:rsidRPr="002F5EED">
                <w:rPr>
                  <w:rFonts w:cs="Arial"/>
                  <w:bCs/>
                  <w:kern w:val="32"/>
                  <w:lang w:val="en-US" w:eastAsia="sv-SE"/>
                </w:rPr>
                <w:t>6</w:t>
              </w:r>
              <w:r>
                <w:rPr>
                  <w:rFonts w:cs="Arial"/>
                  <w:bCs/>
                  <w:kern w:val="32"/>
                  <w:lang w:val="en-US" w:eastAsia="sv-SE"/>
                </w:rPr>
                <w:t>;</w:t>
              </w:r>
              <w:r w:rsidRPr="002F5EED">
                <w:rPr>
                  <w:rFonts w:cs="Arial"/>
                  <w:bCs/>
                  <w:kern w:val="32"/>
                  <w:lang w:val="en-US" w:eastAsia="sv-SE"/>
                </w:rPr>
                <w:t xml:space="preserve"> NR)</w:t>
              </w:r>
            </w:ins>
          </w:p>
        </w:tc>
      </w:tr>
      <w:tr w:rsidR="00051A9A" w:rsidRPr="0023403E" w14:paraId="6203125D" w14:textId="77777777" w:rsidTr="00877EBC">
        <w:trPr>
          <w:cantSplit/>
          <w:ins w:id="430" w:author="niras02" w:date="2025-02-26T15:23:00Z"/>
        </w:trPr>
        <w:tc>
          <w:tcPr>
            <w:tcW w:w="4500" w:type="dxa"/>
            <w:tcBorders>
              <w:top w:val="single" w:sz="4" w:space="0" w:color="auto"/>
              <w:left w:val="single" w:sz="4" w:space="0" w:color="auto"/>
              <w:bottom w:val="single" w:sz="4" w:space="0" w:color="auto"/>
              <w:right w:val="single" w:sz="4" w:space="0" w:color="auto"/>
            </w:tcBorders>
            <w:hideMark/>
          </w:tcPr>
          <w:p w14:paraId="7CCBADA0" w14:textId="77777777" w:rsidR="00051A9A" w:rsidRPr="002F5EED" w:rsidRDefault="00051A9A" w:rsidP="00877EBC">
            <w:pPr>
              <w:spacing w:before="40" w:after="40"/>
              <w:ind w:left="177"/>
              <w:rPr>
                <w:ins w:id="431" w:author="niras02" w:date="2025-02-26T15:23:00Z"/>
                <w:rFonts w:cs="Arial"/>
                <w:bCs/>
                <w:kern w:val="32"/>
                <w:lang w:val="en-US" w:eastAsia="sv-SE"/>
              </w:rPr>
            </w:pPr>
            <w:ins w:id="432" w:author="niras02" w:date="2025-02-26T15:23:00Z">
              <w:r w:rsidRPr="002F5EED">
                <w:rPr>
                  <w:rFonts w:cs="Arial"/>
                  <w:bCs/>
                  <w:kern w:val="32"/>
                  <w:lang w:val="en-US" w:eastAsia="sv-SE"/>
                </w:rPr>
                <w:t>Hazard ratio (95</w:t>
              </w:r>
              <w:r>
                <w:rPr>
                  <w:rFonts w:cs="Arial"/>
                  <w:bCs/>
                  <w:kern w:val="32"/>
                  <w:lang w:val="en-US" w:eastAsia="sv-SE"/>
                </w:rPr>
                <w:t> </w:t>
              </w:r>
              <w:r w:rsidRPr="002F5EED">
                <w:rPr>
                  <w:rFonts w:cs="Arial"/>
                  <w:bCs/>
                  <w:kern w:val="32"/>
                  <w:lang w:val="en-US" w:eastAsia="sv-SE"/>
                </w:rPr>
                <w:t>% CI)</w:t>
              </w:r>
            </w:ins>
          </w:p>
        </w:tc>
        <w:tc>
          <w:tcPr>
            <w:tcW w:w="4840" w:type="dxa"/>
            <w:gridSpan w:val="2"/>
            <w:tcBorders>
              <w:top w:val="single" w:sz="4" w:space="0" w:color="auto"/>
              <w:left w:val="single" w:sz="4" w:space="0" w:color="auto"/>
              <w:bottom w:val="single" w:sz="4" w:space="0" w:color="auto"/>
              <w:right w:val="single" w:sz="4" w:space="0" w:color="auto"/>
            </w:tcBorders>
            <w:hideMark/>
          </w:tcPr>
          <w:p w14:paraId="2CD0D188" w14:textId="77777777" w:rsidR="00051A9A" w:rsidRPr="002F5EED" w:rsidRDefault="00051A9A" w:rsidP="00877EBC">
            <w:pPr>
              <w:spacing w:before="40" w:after="40"/>
              <w:jc w:val="center"/>
              <w:rPr>
                <w:ins w:id="433" w:author="niras02" w:date="2025-02-26T15:23:00Z"/>
                <w:rFonts w:cs="Arial"/>
                <w:bCs/>
                <w:kern w:val="32"/>
                <w:lang w:val="en-US" w:eastAsia="sv-SE"/>
              </w:rPr>
            </w:pPr>
            <w:ins w:id="434" w:author="niras02" w:date="2025-02-26T15:23:00Z">
              <w:r w:rsidRPr="002F5EED">
                <w:rPr>
                  <w:rFonts w:cs="Arial"/>
                  <w:bCs/>
                  <w:kern w:val="32"/>
                  <w:lang w:val="en-US" w:eastAsia="sv-SE"/>
                </w:rPr>
                <w:t>0</w:t>
              </w:r>
              <w:r>
                <w:rPr>
                  <w:rFonts w:cs="Arial"/>
                  <w:bCs/>
                  <w:kern w:val="32"/>
                  <w:lang w:val="en-US" w:eastAsia="sv-SE"/>
                </w:rPr>
                <w:t>,</w:t>
              </w:r>
              <w:r w:rsidRPr="002F5EED">
                <w:rPr>
                  <w:rFonts w:cs="Arial"/>
                  <w:bCs/>
                  <w:kern w:val="32"/>
                  <w:lang w:val="en-US" w:eastAsia="sv-SE"/>
                </w:rPr>
                <w:t>69 (0</w:t>
              </w:r>
              <w:r>
                <w:rPr>
                  <w:rFonts w:cs="Arial"/>
                  <w:bCs/>
                  <w:kern w:val="32"/>
                  <w:lang w:val="en-US" w:eastAsia="sv-SE"/>
                </w:rPr>
                <w:t>,</w:t>
              </w:r>
              <w:r w:rsidRPr="002F5EED">
                <w:rPr>
                  <w:rFonts w:cs="Arial"/>
                  <w:bCs/>
                  <w:kern w:val="32"/>
                  <w:lang w:val="en-US" w:eastAsia="sv-SE"/>
                </w:rPr>
                <w:t>55</w:t>
              </w:r>
              <w:r>
                <w:rPr>
                  <w:rFonts w:cs="Arial"/>
                  <w:bCs/>
                  <w:kern w:val="32"/>
                  <w:lang w:val="en-US" w:eastAsia="sv-SE"/>
                </w:rPr>
                <w:t>;</w:t>
              </w:r>
              <w:r w:rsidRPr="002F5EED">
                <w:rPr>
                  <w:rFonts w:cs="Arial"/>
                  <w:bCs/>
                  <w:kern w:val="32"/>
                  <w:lang w:val="en-US" w:eastAsia="sv-SE"/>
                </w:rPr>
                <w:t xml:space="preserve"> 0</w:t>
              </w:r>
              <w:r>
                <w:rPr>
                  <w:rFonts w:cs="Arial"/>
                  <w:bCs/>
                  <w:kern w:val="32"/>
                  <w:lang w:val="en-US" w:eastAsia="sv-SE"/>
                </w:rPr>
                <w:t>,</w:t>
              </w:r>
              <w:r w:rsidRPr="002F5EED">
                <w:rPr>
                  <w:rFonts w:cs="Arial"/>
                  <w:bCs/>
                  <w:kern w:val="32"/>
                  <w:lang w:val="en-US" w:eastAsia="sv-SE"/>
                </w:rPr>
                <w:t>88)</w:t>
              </w:r>
            </w:ins>
          </w:p>
        </w:tc>
      </w:tr>
      <w:tr w:rsidR="00051A9A" w:rsidRPr="0023403E" w14:paraId="18B5E145" w14:textId="77777777" w:rsidTr="00877EBC">
        <w:trPr>
          <w:cantSplit/>
          <w:ins w:id="435" w:author="niras02" w:date="2025-02-26T15:23:00Z"/>
        </w:trPr>
        <w:tc>
          <w:tcPr>
            <w:tcW w:w="9340" w:type="dxa"/>
            <w:gridSpan w:val="3"/>
            <w:tcBorders>
              <w:top w:val="single" w:sz="4" w:space="0" w:color="auto"/>
              <w:left w:val="single" w:sz="4" w:space="0" w:color="auto"/>
              <w:bottom w:val="single" w:sz="4" w:space="0" w:color="auto"/>
              <w:right w:val="single" w:sz="4" w:space="0" w:color="auto"/>
            </w:tcBorders>
            <w:hideMark/>
          </w:tcPr>
          <w:p w14:paraId="2AE47053" w14:textId="77777777" w:rsidR="00051A9A" w:rsidRPr="002F5EED" w:rsidRDefault="00051A9A" w:rsidP="00877EBC">
            <w:pPr>
              <w:spacing w:before="40" w:after="40"/>
              <w:rPr>
                <w:ins w:id="436" w:author="niras02" w:date="2025-02-26T15:23:00Z"/>
                <w:rFonts w:cs="Arial"/>
                <w:b/>
                <w:kern w:val="32"/>
                <w:lang w:val="en-US" w:eastAsia="sv-SE"/>
              </w:rPr>
            </w:pPr>
            <w:proofErr w:type="spellStart"/>
            <w:proofErr w:type="gramStart"/>
            <w:ins w:id="437" w:author="niras02" w:date="2025-02-26T15:23:00Z">
              <w:r w:rsidRPr="002F5EED">
                <w:rPr>
                  <w:rFonts w:cs="Arial"/>
                  <w:b/>
                  <w:bCs/>
                  <w:lang w:val="en-US" w:eastAsia="sv-SE"/>
                </w:rPr>
                <w:t>pCR</w:t>
              </w:r>
              <w:r w:rsidRPr="002F5EED">
                <w:rPr>
                  <w:rFonts w:cs="Arial"/>
                  <w:b/>
                  <w:bCs/>
                  <w:vertAlign w:val="superscript"/>
                  <w:lang w:val="en-US" w:eastAsia="sv-SE"/>
                </w:rPr>
                <w:t>a,b</w:t>
              </w:r>
              <w:proofErr w:type="gramEnd"/>
              <w:r w:rsidRPr="002F5EED">
                <w:rPr>
                  <w:rFonts w:cs="Arial"/>
                  <w:b/>
                  <w:bCs/>
                  <w:vertAlign w:val="superscript"/>
                  <w:lang w:val="en-US" w:eastAsia="sv-SE"/>
                </w:rPr>
                <w:t>,c</w:t>
              </w:r>
              <w:proofErr w:type="spellEnd"/>
            </w:ins>
          </w:p>
        </w:tc>
      </w:tr>
      <w:tr w:rsidR="00051A9A" w:rsidRPr="0023403E" w14:paraId="07E4F94D" w14:textId="77777777" w:rsidTr="00877EBC">
        <w:trPr>
          <w:cantSplit/>
          <w:ins w:id="438" w:author="niras02" w:date="2025-02-26T15:23:00Z"/>
        </w:trPr>
        <w:tc>
          <w:tcPr>
            <w:tcW w:w="4500" w:type="dxa"/>
            <w:tcBorders>
              <w:top w:val="single" w:sz="4" w:space="0" w:color="auto"/>
              <w:left w:val="single" w:sz="4" w:space="0" w:color="auto"/>
              <w:bottom w:val="single" w:sz="4" w:space="0" w:color="auto"/>
              <w:right w:val="single" w:sz="4" w:space="0" w:color="auto"/>
            </w:tcBorders>
            <w:hideMark/>
          </w:tcPr>
          <w:p w14:paraId="148FC1A0" w14:textId="77777777" w:rsidR="00051A9A" w:rsidRPr="002F5EED" w:rsidRDefault="00051A9A" w:rsidP="00877EBC">
            <w:pPr>
              <w:spacing w:before="40" w:after="40"/>
              <w:ind w:left="177"/>
              <w:rPr>
                <w:ins w:id="439" w:author="niras02" w:date="2025-02-26T15:23:00Z"/>
                <w:rFonts w:cs="Arial"/>
                <w:bCs/>
                <w:kern w:val="32"/>
                <w:lang w:val="en-US" w:eastAsia="sv-SE"/>
              </w:rPr>
            </w:pPr>
            <w:proofErr w:type="spellStart"/>
            <w:ins w:id="440" w:author="niras02" w:date="2025-02-26T15:23:00Z">
              <w:r>
                <w:rPr>
                  <w:rFonts w:cs="Arial"/>
                  <w:bCs/>
                  <w:kern w:val="32"/>
                  <w:lang w:val="en-US" w:eastAsia="sv-SE"/>
                </w:rPr>
                <w:t>Antal</w:t>
              </w:r>
              <w:proofErr w:type="spellEnd"/>
              <w:r w:rsidRPr="002F5EED">
                <w:rPr>
                  <w:rFonts w:cs="Arial"/>
                  <w:bCs/>
                  <w:kern w:val="32"/>
                  <w:lang w:val="en-US" w:eastAsia="sv-SE"/>
                </w:rPr>
                <w:t xml:space="preserve"> </w:t>
              </w:r>
              <w:proofErr w:type="spellStart"/>
              <w:r w:rsidRPr="002F5EED">
                <w:rPr>
                  <w:rFonts w:cs="Arial"/>
                  <w:bCs/>
                  <w:kern w:val="32"/>
                  <w:lang w:val="en-US" w:eastAsia="sv-SE"/>
                </w:rPr>
                <w:t>patient</w:t>
              </w:r>
              <w:r>
                <w:rPr>
                  <w:rFonts w:cs="Arial"/>
                  <w:bCs/>
                  <w:kern w:val="32"/>
                  <w:lang w:val="en-US" w:eastAsia="sv-SE"/>
                </w:rPr>
                <w:t>er</w:t>
              </w:r>
              <w:proofErr w:type="spellEnd"/>
              <w:r w:rsidRPr="002F5EED">
                <w:rPr>
                  <w:rFonts w:cs="Arial"/>
                  <w:bCs/>
                  <w:kern w:val="32"/>
                  <w:lang w:val="en-US" w:eastAsia="sv-SE"/>
                </w:rPr>
                <w:t xml:space="preserve"> </w:t>
              </w:r>
              <w:r>
                <w:rPr>
                  <w:rFonts w:cs="Arial"/>
                  <w:bCs/>
                  <w:kern w:val="32"/>
                  <w:lang w:val="en-US" w:eastAsia="sv-SE"/>
                </w:rPr>
                <w:t>med</w:t>
              </w:r>
              <w:r w:rsidRPr="002F5EED">
                <w:rPr>
                  <w:rFonts w:cs="Arial"/>
                  <w:bCs/>
                  <w:kern w:val="32"/>
                  <w:lang w:val="en-US" w:eastAsia="sv-SE"/>
                </w:rPr>
                <w:t xml:space="preserve"> </w:t>
              </w:r>
              <w:proofErr w:type="spellStart"/>
              <w:r w:rsidRPr="002F5EED">
                <w:rPr>
                  <w:rFonts w:cs="Arial"/>
                  <w:bCs/>
                  <w:kern w:val="32"/>
                  <w:lang w:val="en-US" w:eastAsia="sv-SE"/>
                </w:rPr>
                <w:t>respons</w:t>
              </w:r>
              <w:proofErr w:type="spellEnd"/>
            </w:ins>
          </w:p>
        </w:tc>
        <w:tc>
          <w:tcPr>
            <w:tcW w:w="2501" w:type="dxa"/>
            <w:tcBorders>
              <w:top w:val="single" w:sz="4" w:space="0" w:color="auto"/>
              <w:left w:val="single" w:sz="4" w:space="0" w:color="auto"/>
              <w:bottom w:val="single" w:sz="4" w:space="0" w:color="auto"/>
              <w:right w:val="single" w:sz="4" w:space="0" w:color="auto"/>
            </w:tcBorders>
            <w:hideMark/>
          </w:tcPr>
          <w:p w14:paraId="6A03DB62" w14:textId="77777777" w:rsidR="00051A9A" w:rsidRPr="002F5EED" w:rsidRDefault="00051A9A" w:rsidP="00877EBC">
            <w:pPr>
              <w:spacing w:before="40" w:after="40"/>
              <w:jc w:val="center"/>
              <w:rPr>
                <w:ins w:id="441" w:author="niras02" w:date="2025-02-26T15:23:00Z"/>
                <w:lang w:val="en-US" w:eastAsia="sv-SE"/>
              </w:rPr>
            </w:pPr>
            <w:ins w:id="442" w:author="niras02" w:date="2025-02-26T15:23:00Z">
              <w:r w:rsidRPr="002F5EED">
                <w:rPr>
                  <w:lang w:val="en-US" w:eastAsia="sv-SE"/>
                </w:rPr>
                <w:t>63</w:t>
              </w:r>
            </w:ins>
          </w:p>
        </w:tc>
        <w:tc>
          <w:tcPr>
            <w:tcW w:w="2339" w:type="dxa"/>
            <w:tcBorders>
              <w:top w:val="single" w:sz="4" w:space="0" w:color="auto"/>
              <w:left w:val="single" w:sz="4" w:space="0" w:color="auto"/>
              <w:bottom w:val="single" w:sz="4" w:space="0" w:color="auto"/>
              <w:right w:val="single" w:sz="4" w:space="0" w:color="auto"/>
            </w:tcBorders>
            <w:hideMark/>
          </w:tcPr>
          <w:p w14:paraId="31042AA6" w14:textId="77777777" w:rsidR="00051A9A" w:rsidRPr="002F5EED" w:rsidRDefault="00051A9A" w:rsidP="00877EBC">
            <w:pPr>
              <w:spacing w:before="40" w:after="40"/>
              <w:jc w:val="center"/>
              <w:rPr>
                <w:ins w:id="443" w:author="niras02" w:date="2025-02-26T15:23:00Z"/>
                <w:lang w:val="en-US" w:eastAsia="sv-SE"/>
              </w:rPr>
            </w:pPr>
            <w:ins w:id="444" w:author="niras02" w:date="2025-02-26T15:23:00Z">
              <w:r w:rsidRPr="002F5EED">
                <w:rPr>
                  <w:lang w:val="en-US" w:eastAsia="sv-SE"/>
                </w:rPr>
                <w:t>16</w:t>
              </w:r>
            </w:ins>
          </w:p>
        </w:tc>
      </w:tr>
      <w:tr w:rsidR="00051A9A" w:rsidRPr="0023403E" w14:paraId="46FBF3C1" w14:textId="77777777" w:rsidTr="00877EBC">
        <w:trPr>
          <w:cantSplit/>
          <w:ins w:id="445" w:author="niras02" w:date="2025-02-26T15:23:00Z"/>
        </w:trPr>
        <w:tc>
          <w:tcPr>
            <w:tcW w:w="4500" w:type="dxa"/>
            <w:tcBorders>
              <w:top w:val="single" w:sz="4" w:space="0" w:color="auto"/>
              <w:left w:val="single" w:sz="4" w:space="0" w:color="auto"/>
              <w:bottom w:val="single" w:sz="4" w:space="0" w:color="auto"/>
              <w:right w:val="single" w:sz="4" w:space="0" w:color="auto"/>
            </w:tcBorders>
            <w:hideMark/>
          </w:tcPr>
          <w:p w14:paraId="763CAE06" w14:textId="77777777" w:rsidR="00051A9A" w:rsidRPr="002F5EED" w:rsidRDefault="00051A9A" w:rsidP="00877EBC">
            <w:pPr>
              <w:spacing w:before="40" w:after="40"/>
              <w:ind w:left="177"/>
              <w:rPr>
                <w:ins w:id="446" w:author="niras02" w:date="2025-02-26T15:23:00Z"/>
                <w:rFonts w:cs="Arial"/>
                <w:bCs/>
                <w:kern w:val="32"/>
                <w:lang w:val="en-US" w:eastAsia="sv-SE"/>
              </w:rPr>
            </w:pPr>
            <w:ins w:id="447" w:author="niras02" w:date="2025-02-26T15:23:00Z">
              <w:r>
                <w:rPr>
                  <w:rFonts w:cs="Arial"/>
                  <w:bCs/>
                  <w:kern w:val="32"/>
                  <w:lang w:eastAsia="sv-SE"/>
                </w:rPr>
                <w:t>R</w:t>
              </w:r>
              <w:r w:rsidRPr="0006693F">
                <w:rPr>
                  <w:rFonts w:cs="Arial"/>
                  <w:bCs/>
                  <w:kern w:val="32"/>
                  <w:lang w:eastAsia="sv-SE"/>
                </w:rPr>
                <w:t>esponsrate</w:t>
              </w:r>
              <w:r w:rsidRPr="002F5EED">
                <w:rPr>
                  <w:rFonts w:cs="Arial"/>
                  <w:bCs/>
                  <w:kern w:val="32"/>
                  <w:lang w:val="en-US" w:eastAsia="sv-SE"/>
                </w:rPr>
                <w:t>, % (95</w:t>
              </w:r>
              <w:r>
                <w:rPr>
                  <w:rFonts w:cs="Arial"/>
                  <w:bCs/>
                  <w:kern w:val="32"/>
                  <w:lang w:val="en-US" w:eastAsia="sv-SE"/>
                </w:rPr>
                <w:t> </w:t>
              </w:r>
              <w:r w:rsidRPr="002F5EED">
                <w:rPr>
                  <w:rFonts w:cs="Arial"/>
                  <w:bCs/>
                  <w:kern w:val="32"/>
                  <w:lang w:val="en-US" w:eastAsia="sv-SE"/>
                </w:rPr>
                <w:t>% CI)</w:t>
              </w:r>
            </w:ins>
          </w:p>
        </w:tc>
        <w:tc>
          <w:tcPr>
            <w:tcW w:w="2501" w:type="dxa"/>
            <w:tcBorders>
              <w:top w:val="single" w:sz="4" w:space="0" w:color="auto"/>
              <w:left w:val="single" w:sz="4" w:space="0" w:color="auto"/>
              <w:bottom w:val="single" w:sz="4" w:space="0" w:color="auto"/>
              <w:right w:val="single" w:sz="4" w:space="0" w:color="auto"/>
            </w:tcBorders>
            <w:hideMark/>
          </w:tcPr>
          <w:p w14:paraId="10ED1F15" w14:textId="77777777" w:rsidR="00051A9A" w:rsidRPr="002F5EED" w:rsidRDefault="00051A9A" w:rsidP="00877EBC">
            <w:pPr>
              <w:spacing w:before="40" w:after="40"/>
              <w:jc w:val="center"/>
              <w:rPr>
                <w:ins w:id="448" w:author="niras02" w:date="2025-02-26T15:23:00Z"/>
                <w:lang w:val="en-US" w:eastAsia="sv-SE"/>
              </w:rPr>
            </w:pPr>
            <w:ins w:id="449" w:author="niras02" w:date="2025-02-26T15:23:00Z">
              <w:r w:rsidRPr="002F5EED">
                <w:rPr>
                  <w:lang w:val="en-US" w:eastAsia="sv-SE"/>
                </w:rPr>
                <w:t>17</w:t>
              </w:r>
              <w:r>
                <w:rPr>
                  <w:lang w:val="en-US" w:eastAsia="sv-SE"/>
                </w:rPr>
                <w:t>,</w:t>
              </w:r>
              <w:r w:rsidRPr="002F5EED">
                <w:rPr>
                  <w:lang w:val="en-US" w:eastAsia="sv-SE"/>
                </w:rPr>
                <w:t>21 (13</w:t>
              </w:r>
              <w:r>
                <w:rPr>
                  <w:lang w:val="en-US" w:eastAsia="sv-SE"/>
                </w:rPr>
                <w:t>,</w:t>
              </w:r>
              <w:r w:rsidRPr="002F5EED">
                <w:rPr>
                  <w:lang w:val="en-US" w:eastAsia="sv-SE"/>
                </w:rPr>
                <w:t>49</w:t>
              </w:r>
              <w:r>
                <w:rPr>
                  <w:lang w:val="en-US" w:eastAsia="sv-SE"/>
                </w:rPr>
                <w:t>;</w:t>
              </w:r>
              <w:r w:rsidRPr="002F5EED">
                <w:rPr>
                  <w:lang w:val="en-US" w:eastAsia="sv-SE"/>
                </w:rPr>
                <w:t xml:space="preserve"> 21</w:t>
              </w:r>
              <w:r>
                <w:rPr>
                  <w:lang w:val="en-US" w:eastAsia="sv-SE"/>
                </w:rPr>
                <w:t>,</w:t>
              </w:r>
              <w:r w:rsidRPr="002F5EED">
                <w:rPr>
                  <w:lang w:val="en-US" w:eastAsia="sv-SE"/>
                </w:rPr>
                <w:t>48)</w:t>
              </w:r>
            </w:ins>
          </w:p>
        </w:tc>
        <w:tc>
          <w:tcPr>
            <w:tcW w:w="2339" w:type="dxa"/>
            <w:tcBorders>
              <w:top w:val="single" w:sz="4" w:space="0" w:color="auto"/>
              <w:left w:val="single" w:sz="4" w:space="0" w:color="auto"/>
              <w:bottom w:val="single" w:sz="4" w:space="0" w:color="auto"/>
              <w:right w:val="single" w:sz="4" w:space="0" w:color="auto"/>
            </w:tcBorders>
            <w:hideMark/>
          </w:tcPr>
          <w:p w14:paraId="73CE28B1" w14:textId="77777777" w:rsidR="00051A9A" w:rsidRPr="002F5EED" w:rsidRDefault="00051A9A" w:rsidP="00877EBC">
            <w:pPr>
              <w:spacing w:before="40" w:after="40"/>
              <w:jc w:val="center"/>
              <w:rPr>
                <w:ins w:id="450" w:author="niras02" w:date="2025-02-26T15:23:00Z"/>
                <w:lang w:val="en-US" w:eastAsia="sv-SE"/>
              </w:rPr>
            </w:pPr>
            <w:ins w:id="451" w:author="niras02" w:date="2025-02-26T15:23:00Z">
              <w:r w:rsidRPr="002F5EED">
                <w:rPr>
                  <w:lang w:val="en-US" w:eastAsia="sv-SE"/>
                </w:rPr>
                <w:t>4</w:t>
              </w:r>
              <w:r>
                <w:rPr>
                  <w:lang w:val="en-US" w:eastAsia="sv-SE"/>
                </w:rPr>
                <w:t>,</w:t>
              </w:r>
              <w:r w:rsidRPr="002F5EED">
                <w:rPr>
                  <w:lang w:val="en-US" w:eastAsia="sv-SE"/>
                </w:rPr>
                <w:t>28 (2</w:t>
              </w:r>
              <w:r>
                <w:rPr>
                  <w:lang w:val="en-US" w:eastAsia="sv-SE"/>
                </w:rPr>
                <w:t>,</w:t>
              </w:r>
              <w:r w:rsidRPr="002F5EED">
                <w:rPr>
                  <w:lang w:val="en-US" w:eastAsia="sv-SE"/>
                </w:rPr>
                <w:t>46</w:t>
              </w:r>
              <w:r>
                <w:rPr>
                  <w:lang w:val="en-US" w:eastAsia="sv-SE"/>
                </w:rPr>
                <w:t>;</w:t>
              </w:r>
              <w:r w:rsidRPr="002F5EED">
                <w:rPr>
                  <w:lang w:val="en-US" w:eastAsia="sv-SE"/>
                </w:rPr>
                <w:t xml:space="preserve"> 6</w:t>
              </w:r>
              <w:r>
                <w:rPr>
                  <w:lang w:val="en-US" w:eastAsia="sv-SE"/>
                </w:rPr>
                <w:t>,</w:t>
              </w:r>
              <w:r w:rsidRPr="002F5EED">
                <w:rPr>
                  <w:lang w:val="en-US" w:eastAsia="sv-SE"/>
                </w:rPr>
                <w:t>85)</w:t>
              </w:r>
            </w:ins>
          </w:p>
        </w:tc>
      </w:tr>
      <w:tr w:rsidR="00051A9A" w:rsidRPr="0023403E" w14:paraId="67E24783" w14:textId="77777777" w:rsidTr="00877EBC">
        <w:trPr>
          <w:cantSplit/>
          <w:ins w:id="452" w:author="niras02" w:date="2025-02-26T15:23:00Z"/>
        </w:trPr>
        <w:tc>
          <w:tcPr>
            <w:tcW w:w="4500" w:type="dxa"/>
            <w:tcBorders>
              <w:top w:val="single" w:sz="4" w:space="0" w:color="auto"/>
              <w:left w:val="single" w:sz="4" w:space="0" w:color="auto"/>
              <w:bottom w:val="single" w:sz="4" w:space="0" w:color="auto"/>
              <w:right w:val="single" w:sz="4" w:space="0" w:color="auto"/>
            </w:tcBorders>
            <w:hideMark/>
          </w:tcPr>
          <w:p w14:paraId="4AC30ADB" w14:textId="77777777" w:rsidR="00051A9A" w:rsidRPr="002F5EED" w:rsidRDefault="00051A9A" w:rsidP="00877EBC">
            <w:pPr>
              <w:spacing w:before="40" w:after="40"/>
              <w:ind w:left="177"/>
              <w:rPr>
                <w:ins w:id="453" w:author="niras02" w:date="2025-02-26T15:23:00Z"/>
                <w:rFonts w:cs="Arial"/>
                <w:bCs/>
                <w:kern w:val="32"/>
                <w:vertAlign w:val="superscript"/>
                <w:lang w:val="en-US" w:eastAsia="sv-SE"/>
              </w:rPr>
            </w:pPr>
            <w:proofErr w:type="spellStart"/>
            <w:ins w:id="454" w:author="niras02" w:date="2025-02-26T15:23:00Z">
              <w:r>
                <w:rPr>
                  <w:rFonts w:cs="Arial"/>
                  <w:bCs/>
                  <w:kern w:val="32"/>
                  <w:lang w:val="en-US" w:eastAsia="sv-SE"/>
                </w:rPr>
                <w:t>Forskelle</w:t>
              </w:r>
              <w:proofErr w:type="spellEnd"/>
              <w:r w:rsidRPr="002F5EED">
                <w:rPr>
                  <w:rFonts w:cs="Arial"/>
                  <w:bCs/>
                  <w:kern w:val="32"/>
                  <w:lang w:val="en-US" w:eastAsia="sv-SE"/>
                </w:rPr>
                <w:t xml:space="preserve"> i </w:t>
              </w:r>
              <w:proofErr w:type="spellStart"/>
              <w:r w:rsidRPr="006C708E">
                <w:rPr>
                  <w:rFonts w:cs="Arial"/>
                  <w:bCs/>
                  <w:kern w:val="32"/>
                  <w:lang w:val="en-US" w:eastAsia="sv-SE"/>
                </w:rPr>
                <w:t>andele</w:t>
              </w:r>
              <w:proofErr w:type="spellEnd"/>
              <w:r w:rsidRPr="002F5EED">
                <w:rPr>
                  <w:rFonts w:cs="Arial"/>
                  <w:bCs/>
                  <w:kern w:val="32"/>
                  <w:lang w:val="en-US" w:eastAsia="sv-SE"/>
                </w:rPr>
                <w:t>, % (95</w:t>
              </w:r>
              <w:r>
                <w:rPr>
                  <w:rFonts w:cs="Arial"/>
                  <w:bCs/>
                  <w:kern w:val="32"/>
                  <w:lang w:val="en-US" w:eastAsia="sv-SE"/>
                </w:rPr>
                <w:t> </w:t>
              </w:r>
              <w:r w:rsidRPr="002F5EED">
                <w:rPr>
                  <w:rFonts w:cs="Arial"/>
                  <w:bCs/>
                  <w:kern w:val="32"/>
                  <w:lang w:val="en-US" w:eastAsia="sv-SE"/>
                </w:rPr>
                <w:t>% CI)</w:t>
              </w:r>
            </w:ins>
          </w:p>
        </w:tc>
        <w:tc>
          <w:tcPr>
            <w:tcW w:w="4840" w:type="dxa"/>
            <w:gridSpan w:val="2"/>
            <w:tcBorders>
              <w:top w:val="single" w:sz="4" w:space="0" w:color="auto"/>
              <w:left w:val="single" w:sz="4" w:space="0" w:color="auto"/>
              <w:bottom w:val="single" w:sz="4" w:space="0" w:color="auto"/>
              <w:right w:val="single" w:sz="4" w:space="0" w:color="auto"/>
            </w:tcBorders>
            <w:hideMark/>
          </w:tcPr>
          <w:p w14:paraId="378441EF" w14:textId="77777777" w:rsidR="00051A9A" w:rsidRPr="002F5EED" w:rsidRDefault="00051A9A" w:rsidP="00877EBC">
            <w:pPr>
              <w:spacing w:before="40" w:after="40"/>
              <w:jc w:val="center"/>
              <w:rPr>
                <w:ins w:id="455" w:author="niras02" w:date="2025-02-26T15:23:00Z"/>
                <w:lang w:val="en-US" w:eastAsia="sv-SE"/>
              </w:rPr>
            </w:pPr>
            <w:ins w:id="456" w:author="niras02" w:date="2025-02-26T15:23:00Z">
              <w:r w:rsidRPr="002F5EED">
                <w:rPr>
                  <w:lang w:val="en-US" w:eastAsia="sv-SE"/>
                </w:rPr>
                <w:t>12</w:t>
              </w:r>
              <w:r>
                <w:rPr>
                  <w:lang w:val="en-US" w:eastAsia="sv-SE"/>
                </w:rPr>
                <w:t>,</w:t>
              </w:r>
              <w:r w:rsidRPr="002F5EED">
                <w:rPr>
                  <w:lang w:val="en-US" w:eastAsia="sv-SE"/>
                </w:rPr>
                <w:t>96 (8</w:t>
              </w:r>
              <w:r>
                <w:rPr>
                  <w:lang w:val="en-US" w:eastAsia="sv-SE"/>
                </w:rPr>
                <w:t>,</w:t>
              </w:r>
              <w:r w:rsidRPr="002F5EED">
                <w:rPr>
                  <w:lang w:val="en-US" w:eastAsia="sv-SE"/>
                </w:rPr>
                <w:t>67</w:t>
              </w:r>
              <w:r>
                <w:rPr>
                  <w:lang w:val="en-US" w:eastAsia="sv-SE"/>
                </w:rPr>
                <w:t>;</w:t>
              </w:r>
              <w:r w:rsidRPr="002F5EED">
                <w:rPr>
                  <w:lang w:val="en-US" w:eastAsia="sv-SE"/>
                </w:rPr>
                <w:t xml:space="preserve"> 17</w:t>
              </w:r>
              <w:r>
                <w:rPr>
                  <w:lang w:val="en-US" w:eastAsia="sv-SE"/>
                </w:rPr>
                <w:t>,</w:t>
              </w:r>
              <w:r w:rsidRPr="002F5EED">
                <w:rPr>
                  <w:lang w:val="en-US" w:eastAsia="sv-SE"/>
                </w:rPr>
                <w:t>57)</w:t>
              </w:r>
            </w:ins>
          </w:p>
        </w:tc>
      </w:tr>
    </w:tbl>
    <w:p w14:paraId="6EDE56B0" w14:textId="77777777" w:rsidR="00051A9A" w:rsidRPr="00DD58A3" w:rsidRDefault="00051A9A" w:rsidP="00051A9A">
      <w:pPr>
        <w:suppressAutoHyphens/>
        <w:rPr>
          <w:ins w:id="457" w:author="niras02" w:date="2025-02-26T15:23:00Z"/>
        </w:rPr>
      </w:pPr>
      <w:ins w:id="458" w:author="niras02" w:date="2025-02-26T15:23:00Z">
        <w:r w:rsidRPr="00DD58A3">
          <w:rPr>
            <w:vertAlign w:val="superscript"/>
          </w:rPr>
          <w:t>a</w:t>
        </w:r>
        <w:r w:rsidRPr="00DD58A3">
          <w:t xml:space="preserve"> Resultater</w:t>
        </w:r>
        <w:r>
          <w:t>ne</w:t>
        </w:r>
        <w:r w:rsidRPr="00DD58A3">
          <w:t xml:space="preserve"> er baseret på opdatere</w:t>
        </w:r>
        <w:r>
          <w:t>de</w:t>
        </w:r>
        <w:r w:rsidRPr="00DD58A3">
          <w:t xml:space="preserve"> (præspecificeret) EFS</w:t>
        </w:r>
        <w:r>
          <w:noBreakHyphen/>
        </w:r>
        <w:r w:rsidRPr="00DD58A3">
          <w:t>analyse (DCO: 10.</w:t>
        </w:r>
        <w:r>
          <w:t> </w:t>
        </w:r>
        <w:r w:rsidRPr="00DD58A3">
          <w:t>maj 2024) og pCR</w:t>
        </w:r>
        <w:r>
          <w:noBreakHyphen/>
        </w:r>
        <w:r w:rsidRPr="00DD58A3">
          <w:t>slutanalyse (DCO: 10.</w:t>
        </w:r>
        <w:r>
          <w:t> </w:t>
        </w:r>
        <w:r w:rsidRPr="00DD58A3">
          <w:t>november 2022).</w:t>
        </w:r>
      </w:ins>
    </w:p>
    <w:p w14:paraId="62B07F91" w14:textId="77777777" w:rsidR="00051A9A" w:rsidRPr="00DD58A3" w:rsidRDefault="00051A9A" w:rsidP="00051A9A">
      <w:pPr>
        <w:suppressAutoHyphens/>
        <w:rPr>
          <w:ins w:id="459" w:author="niras02" w:date="2025-02-26T15:23:00Z"/>
        </w:rPr>
      </w:pPr>
      <w:ins w:id="460" w:author="niras02" w:date="2025-02-26T15:23:00Z">
        <w:r w:rsidRPr="00DD58A3">
          <w:rPr>
            <w:vertAlign w:val="superscript"/>
          </w:rPr>
          <w:t>b</w:t>
        </w:r>
        <w:r w:rsidRPr="00DD58A3">
          <w:t xml:space="preserve"> Baseret på en forudspecificeret pCR</w:t>
        </w:r>
        <w:r>
          <w:noBreakHyphen/>
        </w:r>
        <w:r w:rsidRPr="00DD58A3">
          <w:t>interimanalyse (DCO: 14.</w:t>
        </w:r>
        <w:r>
          <w:t> </w:t>
        </w:r>
        <w:r w:rsidRPr="00DD58A3">
          <w:t xml:space="preserve">januar 2022) </w:t>
        </w:r>
        <w:r>
          <w:t>med</w:t>
        </w:r>
        <w:r w:rsidRPr="00DD58A3">
          <w:t xml:space="preserve"> n=402 var pCR</w:t>
        </w:r>
        <w:r>
          <w:noBreakHyphen/>
        </w:r>
        <w:r w:rsidRPr="00DD58A3">
          <w:t>raten statistisk signifikant (p=0,000036) sammenlignet med signifikansniveau på 0,0082</w:t>
        </w:r>
        <w:r>
          <w:t> </w:t>
        </w:r>
        <w:r w:rsidRPr="00DD58A3">
          <w:t>%.</w:t>
        </w:r>
      </w:ins>
    </w:p>
    <w:p w14:paraId="281AD197" w14:textId="77777777" w:rsidR="00051A9A" w:rsidRPr="00DD58A3" w:rsidRDefault="00051A9A" w:rsidP="00051A9A">
      <w:pPr>
        <w:suppressAutoHyphens/>
        <w:rPr>
          <w:ins w:id="461" w:author="niras02" w:date="2025-02-26T15:23:00Z"/>
        </w:rPr>
      </w:pPr>
      <w:ins w:id="462" w:author="niras02" w:date="2025-02-26T15:23:00Z">
        <w:r w:rsidRPr="00DD58A3">
          <w:rPr>
            <w:vertAlign w:val="superscript"/>
          </w:rPr>
          <w:t>c</w:t>
        </w:r>
        <w:r w:rsidRPr="00DD58A3">
          <w:t xml:space="preserve"> Den 2</w:t>
        </w:r>
        <w:r>
          <w:noBreakHyphen/>
        </w:r>
        <w:r w:rsidRPr="00DD58A3">
          <w:t>sidede p</w:t>
        </w:r>
        <w:r>
          <w:noBreakHyphen/>
        </w:r>
        <w:r w:rsidRPr="00DD58A3">
          <w:t>værdi for pCR blev beregnet ud fra en stratificeret CMH</w:t>
        </w:r>
        <w:r>
          <w:noBreakHyphen/>
        </w:r>
        <w:r w:rsidRPr="00DD58A3">
          <w:t>test. Den 2</w:t>
        </w:r>
        <w:r>
          <w:noBreakHyphen/>
        </w:r>
        <w:r w:rsidRPr="00DD58A3">
          <w:t>sidede p</w:t>
        </w:r>
        <w:r>
          <w:noBreakHyphen/>
        </w:r>
        <w:r w:rsidRPr="00DD58A3">
          <w:t>værdi for EFS blev beregnet ud fra en stratificeret log</w:t>
        </w:r>
        <w:r>
          <w:noBreakHyphen/>
        </w:r>
        <w:r w:rsidRPr="00DD58A3">
          <w:t xml:space="preserve">rank test. Stratificeringsfaktorer inkluderede </w:t>
        </w:r>
        <w:r w:rsidRPr="00277B40">
          <w:rPr>
            <w:i/>
            <w:iCs/>
          </w:rPr>
          <w:t>baseline</w:t>
        </w:r>
        <w:r w:rsidRPr="00DD58A3">
          <w:t xml:space="preserve"> PD</w:t>
        </w:r>
        <w:r>
          <w:noBreakHyphen/>
        </w:r>
        <w:r w:rsidRPr="00DD58A3">
          <w:t>L1 og sygdomsstadi</w:t>
        </w:r>
        <w:r>
          <w:t>e</w:t>
        </w:r>
        <w:r w:rsidRPr="00DD58A3">
          <w:t xml:space="preserve">. Grænsen for at erklære statistisk signifikans for hvert af </w:t>
        </w:r>
        <w:r>
          <w:t>virknings</w:t>
        </w:r>
        <w:r w:rsidRPr="00DD58A3">
          <w:t xml:space="preserve">endepunkterne blev bestemt af </w:t>
        </w:r>
        <w:r w:rsidRPr="000E1BE3">
          <w:t xml:space="preserve">en </w:t>
        </w:r>
        <w:r w:rsidRPr="001A434D">
          <w:rPr>
            <w:rFonts w:eastAsia="Calibri"/>
            <w:color w:val="000000"/>
            <w:bdr w:val="none" w:sz="0" w:space="0" w:color="auto" w:frame="1"/>
            <w:lang w:eastAsia="en-US"/>
          </w:rPr>
          <w:t>Lan</w:t>
        </w:r>
        <w:r>
          <w:rPr>
            <w:rFonts w:eastAsia="Calibri"/>
            <w:color w:val="000000"/>
            <w:bdr w:val="none" w:sz="0" w:space="0" w:color="auto" w:frame="1"/>
            <w:lang w:eastAsia="en-US"/>
          </w:rPr>
          <w:noBreakHyphen/>
        </w:r>
        <w:r w:rsidRPr="001A434D">
          <w:rPr>
            <w:rFonts w:eastAsia="Calibri"/>
            <w:color w:val="000000"/>
            <w:bdr w:val="none" w:sz="0" w:space="0" w:color="auto" w:frame="1"/>
            <w:lang w:eastAsia="en-US"/>
          </w:rPr>
          <w:t>DeMets alfa</w:t>
        </w:r>
        <w:r>
          <w:rPr>
            <w:rFonts w:eastAsia="Calibri"/>
            <w:color w:val="000000"/>
            <w:bdr w:val="none" w:sz="0" w:space="0" w:color="auto" w:frame="1"/>
            <w:lang w:eastAsia="en-US"/>
          </w:rPr>
          <w:noBreakHyphen/>
          <w:t>spending</w:t>
        </w:r>
        <w:r>
          <w:rPr>
            <w:rFonts w:eastAsia="Calibri"/>
            <w:color w:val="000000"/>
            <w:bdr w:val="none" w:sz="0" w:space="0" w:color="auto" w:frame="1"/>
            <w:lang w:eastAsia="en-US"/>
          </w:rPr>
          <w:noBreakHyphen/>
        </w:r>
        <w:r w:rsidRPr="001A434D">
          <w:rPr>
            <w:rFonts w:eastAsia="Calibri"/>
            <w:color w:val="000000"/>
            <w:bdr w:val="none" w:sz="0" w:space="0" w:color="auto" w:frame="1"/>
            <w:lang w:eastAsia="en-US"/>
          </w:rPr>
          <w:t>funktion, der tilnærmer en O'Brien Fleming</w:t>
        </w:r>
        <w:r>
          <w:rPr>
            <w:rFonts w:eastAsia="Calibri"/>
            <w:color w:val="000000"/>
            <w:bdr w:val="none" w:sz="0" w:space="0" w:color="auto" w:frame="1"/>
            <w:lang w:eastAsia="en-US"/>
          </w:rPr>
          <w:noBreakHyphen/>
        </w:r>
        <w:r w:rsidRPr="001A434D">
          <w:rPr>
            <w:rFonts w:eastAsia="Calibri"/>
            <w:color w:val="000000"/>
            <w:bdr w:val="none" w:sz="0" w:space="0" w:color="auto" w:frame="1"/>
            <w:lang w:eastAsia="en-US"/>
          </w:rPr>
          <w:t>tilgang</w:t>
        </w:r>
        <w:r w:rsidRPr="00DD58A3">
          <w:t xml:space="preserve"> (EFS=0,9899</w:t>
        </w:r>
        <w:r>
          <w:t> </w:t>
        </w:r>
        <w:r w:rsidRPr="00DD58A3">
          <w:t>%, pCR=0,0082</w:t>
        </w:r>
        <w:r>
          <w:t> </w:t>
        </w:r>
        <w:r w:rsidRPr="00DD58A3">
          <w:t>%, 2</w:t>
        </w:r>
        <w:r>
          <w:noBreakHyphen/>
        </w:r>
        <w:r w:rsidRPr="00DD58A3">
          <w:t>sidet).</w:t>
        </w:r>
      </w:ins>
    </w:p>
    <w:p w14:paraId="27E7679F" w14:textId="77777777" w:rsidR="00051A9A" w:rsidRDefault="00051A9A" w:rsidP="00051A9A">
      <w:pPr>
        <w:suppressAutoHyphens/>
        <w:rPr>
          <w:ins w:id="463" w:author="niras02" w:date="2025-02-26T15:23:00Z"/>
          <w:sz w:val="22"/>
          <w:szCs w:val="22"/>
        </w:rPr>
      </w:pPr>
    </w:p>
    <w:p w14:paraId="195EF007" w14:textId="741F3436" w:rsidR="00051A9A" w:rsidRPr="00276C6A" w:rsidRDefault="00051A9A" w:rsidP="00C44F37">
      <w:pPr>
        <w:pStyle w:val="xmsonormal"/>
        <w:keepNext/>
        <w:keepLines/>
        <w:rPr>
          <w:ins w:id="464" w:author="niras02" w:date="2025-02-26T15:23:00Z"/>
          <w:lang w:val="da-DK"/>
          <w:rPrChange w:id="465" w:author="AZ_MB" w:date="2025-02-27T15:53:00Z">
            <w:rPr>
              <w:ins w:id="466" w:author="niras02" w:date="2025-02-26T15:23:00Z"/>
            </w:rPr>
          </w:rPrChange>
        </w:rPr>
      </w:pPr>
      <w:ins w:id="467" w:author="niras02" w:date="2025-02-26T15:23:00Z">
        <w:r w:rsidRPr="00276C6A">
          <w:rPr>
            <w:rFonts w:ascii="Times New Roman" w:hAnsi="Times New Roman" w:cs="Times New Roman"/>
            <w:b/>
            <w:bCs/>
            <w:lang w:val="da-DK"/>
            <w:rPrChange w:id="468" w:author="AZ_MB" w:date="2025-02-27T15:53:00Z">
              <w:rPr>
                <w:rFonts w:ascii="Times New Roman" w:hAnsi="Times New Roman" w:cs="Times New Roman"/>
                <w:b/>
                <w:bCs/>
                <w:lang w:val="en-GB"/>
              </w:rPr>
            </w:rPrChange>
          </w:rPr>
          <w:lastRenderedPageBreak/>
          <w:t xml:space="preserve">Figur 1. </w:t>
        </w:r>
        <w:r w:rsidRPr="00633D15">
          <w:rPr>
            <w:rFonts w:ascii="Times New Roman" w:hAnsi="Times New Roman" w:cs="Times New Roman"/>
            <w:b/>
            <w:bCs/>
            <w:lang w:val="da-DK"/>
          </w:rPr>
          <w:t>Kaplan</w:t>
        </w:r>
        <w:r>
          <w:rPr>
            <w:rFonts w:ascii="Times New Roman" w:hAnsi="Times New Roman" w:cs="Times New Roman"/>
            <w:b/>
            <w:bCs/>
            <w:lang w:val="da-DK"/>
          </w:rPr>
          <w:noBreakHyphen/>
        </w:r>
        <w:r w:rsidRPr="00633D15">
          <w:rPr>
            <w:rFonts w:ascii="Times New Roman" w:hAnsi="Times New Roman" w:cs="Times New Roman"/>
            <w:b/>
            <w:bCs/>
            <w:lang w:val="da-DK"/>
          </w:rPr>
          <w:t>Meier</w:t>
        </w:r>
        <w:r w:rsidRPr="00633D15">
          <w:rPr>
            <w:rFonts w:ascii="Times New Roman" w:hAnsi="Times New Roman" w:cs="Times New Roman"/>
            <w:b/>
            <w:bCs/>
            <w:lang w:val="da-DK"/>
          </w:rPr>
          <w:noBreakHyphen/>
          <w:t xml:space="preserve">kurve af </w:t>
        </w:r>
        <w:r>
          <w:rPr>
            <w:rFonts w:ascii="Times New Roman" w:hAnsi="Times New Roman" w:cs="Times New Roman"/>
            <w:b/>
            <w:bCs/>
            <w:lang w:val="da-DK"/>
          </w:rPr>
          <w:t>o</w:t>
        </w:r>
        <w:r w:rsidRPr="00276C6A">
          <w:rPr>
            <w:rFonts w:ascii="Times New Roman" w:hAnsi="Times New Roman" w:cs="Times New Roman"/>
            <w:b/>
            <w:bCs/>
            <w:lang w:val="da-DK"/>
            <w:rPrChange w:id="469" w:author="AZ_MB" w:date="2025-02-27T15:53:00Z">
              <w:rPr>
                <w:rFonts w:ascii="Times New Roman" w:hAnsi="Times New Roman" w:cs="Times New Roman"/>
                <w:b/>
                <w:bCs/>
                <w:lang w:val="en-GB"/>
              </w:rPr>
            </w:rPrChange>
          </w:rPr>
          <w:t>pdateret EFS</w:t>
        </w:r>
        <w:r w:rsidRPr="00276C6A">
          <w:rPr>
            <w:lang w:val="da-DK"/>
            <w:rPrChange w:id="470" w:author="AZ_MB" w:date="2025-02-27T15:53:00Z">
              <w:rPr/>
            </w:rPrChange>
          </w:rPr>
          <w:noBreakHyphen/>
        </w:r>
        <w:r w:rsidRPr="00276C6A">
          <w:rPr>
            <w:rFonts w:ascii="Times New Roman" w:hAnsi="Times New Roman" w:cs="Times New Roman"/>
            <w:b/>
            <w:bCs/>
            <w:lang w:val="da-DK"/>
            <w:rPrChange w:id="471" w:author="AZ_MB" w:date="2025-02-27T15:53:00Z">
              <w:rPr>
                <w:rFonts w:ascii="Times New Roman" w:hAnsi="Times New Roman" w:cs="Times New Roman"/>
                <w:b/>
                <w:bCs/>
                <w:lang w:val="en-GB"/>
              </w:rPr>
            </w:rPrChange>
          </w:rPr>
          <w:t>analyse (DCO: 10. maj 2024)</w:t>
        </w:r>
      </w:ins>
      <w:ins w:id="472" w:author="niras02" w:date="2025-02-26T15:26:00Z">
        <w:r w:rsidR="00C44F37" w:rsidRPr="00276C6A">
          <w:rPr>
            <w:lang w:val="da-DK"/>
            <w:rPrChange w:id="473" w:author="AZ_MB" w:date="2025-02-27T15:53:00Z">
              <w:rPr/>
            </w:rPrChange>
          </w:rPr>
          <w:t xml:space="preserve"> </w:t>
        </w:r>
      </w:ins>
    </w:p>
    <w:p w14:paraId="1AAEDE12" w14:textId="77777777" w:rsidR="00BD08FC" w:rsidRPr="00276C6A" w:rsidRDefault="00BD08FC" w:rsidP="00BD08FC">
      <w:pPr>
        <w:pStyle w:val="xmsonormal"/>
        <w:keepNext/>
        <w:keepLines/>
        <w:rPr>
          <w:ins w:id="474" w:author="niras02" w:date="2025-02-26T15:31:00Z"/>
          <w:rFonts w:ascii="Times New Roman" w:hAnsi="Times New Roman" w:cs="Times New Roman"/>
          <w:b/>
          <w:bCs/>
          <w:lang w:val="da-DK"/>
          <w:rPrChange w:id="475" w:author="AZ_MB" w:date="2025-02-27T15:53:00Z">
            <w:rPr>
              <w:ins w:id="476" w:author="niras02" w:date="2025-02-26T15:31:00Z"/>
              <w:rFonts w:ascii="Times New Roman" w:hAnsi="Times New Roman" w:cs="Times New Roman"/>
              <w:b/>
              <w:bCs/>
              <w:lang w:val="en-GB"/>
            </w:rPr>
          </w:rPrChange>
        </w:rPr>
      </w:pPr>
    </w:p>
    <w:p w14:paraId="418A1994" w14:textId="72EA0B54" w:rsidR="00BD08FC" w:rsidRDefault="002B214C" w:rsidP="00BD08FC">
      <w:pPr>
        <w:pStyle w:val="xmsonormal"/>
        <w:keepNext/>
        <w:rPr>
          <w:ins w:id="477" w:author="niras02" w:date="2025-02-26T15:31:00Z"/>
        </w:rPr>
      </w:pPr>
      <w:ins w:id="478" w:author="niras02" w:date="2025-02-26T15:31:00Z">
        <w:r>
          <w:rPr>
            <w:rFonts w:eastAsia="SimSun"/>
            <w:noProof/>
            <w:color w:val="2B579A"/>
            <w:sz w:val="24"/>
            <w:szCs w:val="24"/>
            <w:shd w:val="clear" w:color="auto" w:fill="E6E6E6"/>
          </w:rPr>
          <mc:AlternateContent>
            <mc:Choice Requires="wps">
              <w:drawing>
                <wp:anchor distT="45720" distB="45720" distL="114300" distR="114300" simplePos="0" relativeHeight="251658324" behindDoc="0" locked="0" layoutInCell="1" allowOverlap="1" wp14:anchorId="0A7D274B" wp14:editId="6B86D3D4">
                  <wp:simplePos x="0" y="0"/>
                  <wp:positionH relativeFrom="leftMargin">
                    <wp:align>right</wp:align>
                  </wp:positionH>
                  <wp:positionV relativeFrom="paragraph">
                    <wp:posOffset>449621</wp:posOffset>
                  </wp:positionV>
                  <wp:extent cx="345440" cy="1940831"/>
                  <wp:effectExtent l="0" t="0" r="0" b="2540"/>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40831"/>
                          </a:xfrm>
                          <a:prstGeom prst="rect">
                            <a:avLst/>
                          </a:prstGeom>
                          <a:noFill/>
                          <a:ln w="9525">
                            <a:noFill/>
                            <a:miter lim="800000"/>
                            <a:headEnd/>
                            <a:tailEnd/>
                          </a:ln>
                        </wps:spPr>
                        <wps:txbx>
                          <w:txbxContent>
                            <w:p w14:paraId="638F4489" w14:textId="7D5B95F7" w:rsidR="00BD08FC" w:rsidRDefault="002B214C" w:rsidP="00BD08FC">
                              <w:pPr>
                                <w:rPr>
                                  <w:sz w:val="16"/>
                                  <w:szCs w:val="16"/>
                                </w:rPr>
                              </w:pPr>
                              <w:ins w:id="479" w:author="niras02" w:date="2025-02-26T15:33:00Z">
                                <w:r>
                                  <w:rPr>
                                    <w:sz w:val="16"/>
                                    <w:szCs w:val="16"/>
                                  </w:rPr>
                                  <w:t>Sand</w:t>
                                </w:r>
                              </w:ins>
                              <w:ins w:id="480" w:author="niras02" w:date="2025-02-26T15:34:00Z">
                                <w:r>
                                  <w:rPr>
                                    <w:sz w:val="16"/>
                                    <w:szCs w:val="16"/>
                                  </w:rPr>
                                  <w:t>synlighed for hændelsesfri overlevelse</w:t>
                                </w:r>
                              </w:ins>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D274B" id="_x0000_t202" coordsize="21600,21600" o:spt="202" path="m,l,21600r21600,l21600,xe">
                  <v:stroke joinstyle="miter"/>
                  <v:path gradientshapeok="t" o:connecttype="rect"/>
                </v:shapetype>
                <v:shape id="Text Box 1481733691" o:spid="_x0000_s1026" type="#_x0000_t202" style="position:absolute;margin-left:-24pt;margin-top:35.4pt;width:27.2pt;height:152.8pt;z-index:25165832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" filled="f" stroked="f">
                  <v:textbox style="layout-flow:vertical;mso-layout-flow-alt:bottom-to-top">
                    <w:txbxContent>
                      <w:p w14:paraId="638F4489" w14:textId="7D5B95F7" w:rsidR="00BD08FC" w:rsidRDefault="002B214C" w:rsidP="00BD08FC">
                        <w:pPr>
                          <w:rPr>
                            <w:sz w:val="16"/>
                            <w:szCs w:val="16"/>
                          </w:rPr>
                        </w:pPr>
                        <w:ins w:id="500" w:author="niras02" w:date="2025-02-26T15:33:00Z">
                          <w:r>
                            <w:rPr>
                              <w:sz w:val="16"/>
                              <w:szCs w:val="16"/>
                            </w:rPr>
                            <w:t>Sand</w:t>
                          </w:r>
                        </w:ins>
                        <w:ins w:id="501" w:author="niras02" w:date="2025-02-26T15:34:00Z">
                          <w:r>
                            <w:rPr>
                              <w:sz w:val="16"/>
                              <w:szCs w:val="16"/>
                            </w:rPr>
                            <w:t>synlighed for hændelsesfri overlevelse</w:t>
                          </w:r>
                        </w:ins>
                      </w:p>
                    </w:txbxContent>
                  </v:textbox>
                  <w10:wrap anchorx="margin"/>
                </v:shape>
              </w:pict>
            </mc:Fallback>
          </mc:AlternateContent>
        </w:r>
        <w:r w:rsidR="00BD08FC">
          <w:rPr>
            <w:rFonts w:eastAsia="SimSun"/>
            <w:noProof/>
            <w:color w:val="2B579A"/>
            <w:sz w:val="24"/>
            <w:szCs w:val="24"/>
            <w:shd w:val="clear" w:color="auto" w:fill="E6E6E6"/>
          </w:rPr>
          <mc:AlternateContent>
            <mc:Choice Requires="wps">
              <w:drawing>
                <wp:anchor distT="45720" distB="45720" distL="114300" distR="114300" simplePos="0" relativeHeight="251658323" behindDoc="0" locked="0" layoutInCell="1" allowOverlap="1" wp14:anchorId="48DA38E4" wp14:editId="76C5643B">
                  <wp:simplePos x="0" y="0"/>
                  <wp:positionH relativeFrom="column">
                    <wp:posOffset>3430126</wp:posOffset>
                  </wp:positionH>
                  <wp:positionV relativeFrom="paragraph">
                    <wp:posOffset>230901</wp:posOffset>
                  </wp:positionV>
                  <wp:extent cx="2228102" cy="576302"/>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02" cy="576302"/>
                          </a:xfrm>
                          <a:prstGeom prst="rect">
                            <a:avLst/>
                          </a:prstGeom>
                          <a:noFill/>
                          <a:ln w="9525">
                            <a:noFill/>
                            <a:miter lim="800000"/>
                            <a:headEnd/>
                            <a:tailEnd/>
                          </a:ln>
                        </wps:spPr>
                        <wps:txbx>
                          <w:txbxContent>
                            <w:p w14:paraId="27260D78" w14:textId="6F8CEC7A" w:rsidR="00BD08FC" w:rsidRPr="00C56D6F" w:rsidRDefault="00BD08FC" w:rsidP="00BD08FC">
                              <w:pPr>
                                <w:jc w:val="center"/>
                                <w:rPr>
                                  <w:sz w:val="14"/>
                                  <w:szCs w:val="14"/>
                                </w:rPr>
                              </w:pPr>
                              <w:r w:rsidRPr="00C56D6F">
                                <w:rPr>
                                  <w:sz w:val="14"/>
                                  <w:szCs w:val="14"/>
                                </w:rPr>
                                <w:t>Median EFS i m</w:t>
                              </w:r>
                              <w:ins w:id="481" w:author="niras02" w:date="2025-02-26T15:32:00Z">
                                <w:r w:rsidR="00B00E89">
                                  <w:rPr>
                                    <w:sz w:val="14"/>
                                    <w:szCs w:val="14"/>
                                  </w:rPr>
                                  <w:t>åneder</w:t>
                                </w:r>
                              </w:ins>
                              <w:r w:rsidRPr="00C56D6F">
                                <w:rPr>
                                  <w:sz w:val="14"/>
                                  <w:szCs w:val="14"/>
                                </w:rPr>
                                <w:t xml:space="preserve"> (95% CI)</w:t>
                              </w:r>
                            </w:p>
                            <w:p w14:paraId="79DF8178" w14:textId="099B4A3C" w:rsidR="00BD08FC" w:rsidRPr="00C56D6F" w:rsidRDefault="00BD08FC" w:rsidP="00BD08FC">
                              <w:pPr>
                                <w:rPr>
                                  <w:sz w:val="14"/>
                                  <w:szCs w:val="14"/>
                                </w:rPr>
                              </w:pPr>
                              <w:r w:rsidRPr="00A372EA">
                                <w:rPr>
                                  <w:sz w:val="14"/>
                                  <w:szCs w:val="14"/>
                                  <w:lang w:val="sv-SE"/>
                                </w:rPr>
                                <w:t>IMFINZI</w:t>
                              </w:r>
                              <w:r w:rsidRPr="00A372EA">
                                <w:rPr>
                                  <w:sz w:val="14"/>
                                  <w:szCs w:val="14"/>
                                </w:rPr>
                                <w:t xml:space="preserve"> </w:t>
                              </w:r>
                              <w:r w:rsidRPr="00C56D6F">
                                <w:rPr>
                                  <w:sz w:val="14"/>
                                  <w:szCs w:val="14"/>
                                </w:rPr>
                                <w:t xml:space="preserve">+ SoC          </w:t>
                              </w:r>
                              <w:r w:rsidRPr="00C56D6F">
                                <w:rPr>
                                  <w:sz w:val="14"/>
                                  <w:szCs w:val="14"/>
                                </w:rPr>
                                <w:tab/>
                                <w:t xml:space="preserve">             NR (42</w:t>
                              </w:r>
                              <w:ins w:id="482" w:author="niras02" w:date="2025-02-26T15:32:00Z">
                                <w:r w:rsidR="00B00E89">
                                  <w:rPr>
                                    <w:sz w:val="14"/>
                                    <w:szCs w:val="14"/>
                                  </w:rPr>
                                  <w:t>,</w:t>
                                </w:r>
                              </w:ins>
                              <w:r w:rsidRPr="00C56D6F">
                                <w:rPr>
                                  <w:sz w:val="14"/>
                                  <w:szCs w:val="14"/>
                                </w:rPr>
                                <w:t>3</w:t>
                              </w:r>
                              <w:ins w:id="483" w:author="niras02" w:date="2025-02-26T15:32:00Z">
                                <w:r w:rsidR="00B00E89">
                                  <w:rPr>
                                    <w:sz w:val="14"/>
                                    <w:szCs w:val="14"/>
                                  </w:rPr>
                                  <w:t>;</w:t>
                                </w:r>
                              </w:ins>
                              <w:r w:rsidRPr="00C56D6F">
                                <w:rPr>
                                  <w:sz w:val="14"/>
                                  <w:szCs w:val="14"/>
                                </w:rPr>
                                <w:t xml:space="preserve"> NR)</w:t>
                              </w:r>
                            </w:p>
                            <w:p w14:paraId="0E76C05F" w14:textId="563683AA" w:rsidR="00BD08FC" w:rsidRPr="00C56D6F" w:rsidRDefault="00BD08FC" w:rsidP="00BD08FC">
                              <w:pPr>
                                <w:rPr>
                                  <w:sz w:val="14"/>
                                  <w:szCs w:val="14"/>
                                </w:rPr>
                              </w:pPr>
                              <w:r w:rsidRPr="00C56D6F">
                                <w:rPr>
                                  <w:sz w:val="14"/>
                                  <w:szCs w:val="14"/>
                                </w:rPr>
                                <w:t>Placebo + SoC</w:t>
                              </w:r>
                              <w:r w:rsidRPr="00C56D6F">
                                <w:rPr>
                                  <w:sz w:val="14"/>
                                  <w:szCs w:val="14"/>
                                </w:rPr>
                                <w:tab/>
                                <w:t xml:space="preserve">           30 (20</w:t>
                              </w:r>
                              <w:ins w:id="484" w:author="niras02" w:date="2025-02-26T15:32:00Z">
                                <w:r w:rsidR="00B00E89">
                                  <w:rPr>
                                    <w:sz w:val="14"/>
                                    <w:szCs w:val="14"/>
                                  </w:rPr>
                                  <w:t>,</w:t>
                                </w:r>
                              </w:ins>
                              <w:r w:rsidRPr="00C56D6F">
                                <w:rPr>
                                  <w:sz w:val="14"/>
                                  <w:szCs w:val="14"/>
                                </w:rPr>
                                <w:t>6</w:t>
                              </w:r>
                              <w:ins w:id="485" w:author="niras02" w:date="2025-02-26T15:32:00Z">
                                <w:r w:rsidR="00B00E89">
                                  <w:rPr>
                                    <w:sz w:val="14"/>
                                    <w:szCs w:val="14"/>
                                  </w:rPr>
                                  <w:t>;</w:t>
                                </w:r>
                              </w:ins>
                              <w:r w:rsidRPr="00C56D6F">
                                <w:rPr>
                                  <w:sz w:val="14"/>
                                  <w:szCs w:val="14"/>
                                </w:rPr>
                                <w:t xml:space="preserve"> NR)</w:t>
                              </w:r>
                            </w:p>
                            <w:p w14:paraId="7CBEC603" w14:textId="321C8C1C" w:rsidR="00BD08FC" w:rsidRDefault="00BD08FC" w:rsidP="00BD08FC">
                              <w:pPr>
                                <w:rPr>
                                  <w:sz w:val="14"/>
                                  <w:szCs w:val="14"/>
                                </w:rPr>
                              </w:pPr>
                              <w:r w:rsidRPr="00C56D6F">
                                <w:rPr>
                                  <w:sz w:val="14"/>
                                  <w:szCs w:val="14"/>
                                </w:rPr>
                                <w:t>HR (95% CI):</w:t>
                              </w:r>
                              <w:r w:rsidRPr="00C56D6F">
                                <w:rPr>
                                  <w:sz w:val="14"/>
                                  <w:szCs w:val="14"/>
                                </w:rPr>
                                <w:tab/>
                                <w:t xml:space="preserve">           0</w:t>
                              </w:r>
                              <w:ins w:id="486" w:author="niras02" w:date="2025-02-26T15:32:00Z">
                                <w:r w:rsidR="00B00E89">
                                  <w:rPr>
                                    <w:sz w:val="14"/>
                                    <w:szCs w:val="14"/>
                                  </w:rPr>
                                  <w:t>,</w:t>
                                </w:r>
                              </w:ins>
                              <w:r w:rsidRPr="00C56D6F">
                                <w:rPr>
                                  <w:sz w:val="14"/>
                                  <w:szCs w:val="14"/>
                                </w:rPr>
                                <w:t>69 (0</w:t>
                              </w:r>
                              <w:ins w:id="487" w:author="niras02" w:date="2025-02-26T15:32:00Z">
                                <w:r w:rsidR="00B00E89">
                                  <w:rPr>
                                    <w:sz w:val="14"/>
                                    <w:szCs w:val="14"/>
                                  </w:rPr>
                                  <w:t>,</w:t>
                                </w:r>
                              </w:ins>
                              <w:r w:rsidRPr="00C56D6F">
                                <w:rPr>
                                  <w:sz w:val="14"/>
                                  <w:szCs w:val="14"/>
                                </w:rPr>
                                <w:t>55</w:t>
                              </w:r>
                              <w:ins w:id="488" w:author="niras02" w:date="2025-02-26T15:32:00Z">
                                <w:r w:rsidR="00B00E89">
                                  <w:rPr>
                                    <w:sz w:val="14"/>
                                    <w:szCs w:val="14"/>
                                  </w:rPr>
                                  <w:t>;</w:t>
                                </w:r>
                              </w:ins>
                              <w:r w:rsidRPr="00C56D6F">
                                <w:rPr>
                                  <w:sz w:val="14"/>
                                  <w:szCs w:val="14"/>
                                </w:rPr>
                                <w:t xml:space="preserve"> 0.88)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A38E4" id="Text Box 1694725794" o:spid="_x0000_s1027" type="#_x0000_t202" style="position:absolute;margin-left:270.1pt;margin-top:18.2pt;width:175.45pt;height:45.4pt;z-index:251658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" filled="f" stroked="f">
                  <v:textbox>
                    <w:txbxContent>
                      <w:p w14:paraId="27260D78" w14:textId="6F8CEC7A" w:rsidR="00BD08FC" w:rsidRPr="00C56D6F" w:rsidRDefault="00BD08FC" w:rsidP="00BD08FC">
                        <w:pPr>
                          <w:jc w:val="center"/>
                          <w:rPr>
                            <w:sz w:val="14"/>
                            <w:szCs w:val="14"/>
                          </w:rPr>
                        </w:pPr>
                        <w:r w:rsidRPr="00C56D6F">
                          <w:rPr>
                            <w:sz w:val="14"/>
                            <w:szCs w:val="14"/>
                          </w:rPr>
                          <w:t>Median EFS i m</w:t>
                        </w:r>
                        <w:ins w:id="510" w:author="niras02" w:date="2025-02-26T15:32:00Z">
                          <w:r w:rsidR="00B00E89">
                            <w:rPr>
                              <w:sz w:val="14"/>
                              <w:szCs w:val="14"/>
                            </w:rPr>
                            <w:t>åneder</w:t>
                          </w:r>
                        </w:ins>
                        <w:r w:rsidRPr="00C56D6F">
                          <w:rPr>
                            <w:sz w:val="14"/>
                            <w:szCs w:val="14"/>
                          </w:rPr>
                          <w:t xml:space="preserve"> (95% CI)</w:t>
                        </w:r>
                      </w:p>
                      <w:p w14:paraId="79DF8178" w14:textId="099B4A3C" w:rsidR="00BD08FC" w:rsidRPr="00C56D6F" w:rsidRDefault="00BD08FC" w:rsidP="00BD08FC">
                        <w:pPr>
                          <w:rPr>
                            <w:sz w:val="14"/>
                            <w:szCs w:val="14"/>
                          </w:rPr>
                        </w:pPr>
                        <w:r w:rsidRPr="00A372EA">
                          <w:rPr>
                            <w:sz w:val="14"/>
                            <w:szCs w:val="14"/>
                            <w:lang w:val="sv-SE"/>
                          </w:rPr>
                          <w:t>IMFINZI</w:t>
                        </w:r>
                        <w:r w:rsidRPr="00A372EA">
                          <w:rPr>
                            <w:sz w:val="14"/>
                            <w:szCs w:val="14"/>
                          </w:rPr>
                          <w:t xml:space="preserve"> </w:t>
                        </w:r>
                        <w:r w:rsidRPr="00C56D6F">
                          <w:rPr>
                            <w:sz w:val="14"/>
                            <w:szCs w:val="14"/>
                          </w:rPr>
                          <w:t xml:space="preserve">+ SoC          </w:t>
                        </w:r>
                        <w:r w:rsidRPr="00C56D6F">
                          <w:rPr>
                            <w:sz w:val="14"/>
                            <w:szCs w:val="14"/>
                          </w:rPr>
                          <w:tab/>
                          <w:t xml:space="preserve">             NR (42</w:t>
                        </w:r>
                        <w:ins w:id="511" w:author="niras02" w:date="2025-02-26T15:32:00Z">
                          <w:r w:rsidR="00B00E89">
                            <w:rPr>
                              <w:sz w:val="14"/>
                              <w:szCs w:val="14"/>
                            </w:rPr>
                            <w:t>,</w:t>
                          </w:r>
                        </w:ins>
                        <w:r w:rsidRPr="00C56D6F">
                          <w:rPr>
                            <w:sz w:val="14"/>
                            <w:szCs w:val="14"/>
                          </w:rPr>
                          <w:t>3</w:t>
                        </w:r>
                        <w:ins w:id="512" w:author="niras02" w:date="2025-02-26T15:32:00Z">
                          <w:r w:rsidR="00B00E89">
                            <w:rPr>
                              <w:sz w:val="14"/>
                              <w:szCs w:val="14"/>
                            </w:rPr>
                            <w:t>;</w:t>
                          </w:r>
                        </w:ins>
                        <w:r w:rsidRPr="00C56D6F">
                          <w:rPr>
                            <w:sz w:val="14"/>
                            <w:szCs w:val="14"/>
                          </w:rPr>
                          <w:t xml:space="preserve"> NR)</w:t>
                        </w:r>
                      </w:p>
                      <w:p w14:paraId="0E76C05F" w14:textId="563683AA" w:rsidR="00BD08FC" w:rsidRPr="00C56D6F" w:rsidRDefault="00BD08FC" w:rsidP="00BD08FC">
                        <w:pPr>
                          <w:rPr>
                            <w:sz w:val="14"/>
                            <w:szCs w:val="14"/>
                          </w:rPr>
                        </w:pPr>
                        <w:r w:rsidRPr="00C56D6F">
                          <w:rPr>
                            <w:sz w:val="14"/>
                            <w:szCs w:val="14"/>
                          </w:rPr>
                          <w:t>Placebo + SoC</w:t>
                        </w:r>
                        <w:r w:rsidRPr="00C56D6F">
                          <w:rPr>
                            <w:sz w:val="14"/>
                            <w:szCs w:val="14"/>
                          </w:rPr>
                          <w:tab/>
                          <w:t xml:space="preserve">           30 (20</w:t>
                        </w:r>
                        <w:ins w:id="513" w:author="niras02" w:date="2025-02-26T15:32:00Z">
                          <w:r w:rsidR="00B00E89">
                            <w:rPr>
                              <w:sz w:val="14"/>
                              <w:szCs w:val="14"/>
                            </w:rPr>
                            <w:t>,</w:t>
                          </w:r>
                        </w:ins>
                        <w:r w:rsidRPr="00C56D6F">
                          <w:rPr>
                            <w:sz w:val="14"/>
                            <w:szCs w:val="14"/>
                          </w:rPr>
                          <w:t>6</w:t>
                        </w:r>
                        <w:ins w:id="514" w:author="niras02" w:date="2025-02-26T15:32:00Z">
                          <w:r w:rsidR="00B00E89">
                            <w:rPr>
                              <w:sz w:val="14"/>
                              <w:szCs w:val="14"/>
                            </w:rPr>
                            <w:t>;</w:t>
                          </w:r>
                        </w:ins>
                        <w:r w:rsidRPr="00C56D6F">
                          <w:rPr>
                            <w:sz w:val="14"/>
                            <w:szCs w:val="14"/>
                          </w:rPr>
                          <w:t xml:space="preserve"> NR)</w:t>
                        </w:r>
                      </w:p>
                      <w:p w14:paraId="7CBEC603" w14:textId="321C8C1C" w:rsidR="00BD08FC" w:rsidRDefault="00BD08FC" w:rsidP="00BD08FC">
                        <w:pPr>
                          <w:rPr>
                            <w:sz w:val="14"/>
                            <w:szCs w:val="14"/>
                          </w:rPr>
                        </w:pPr>
                        <w:r w:rsidRPr="00C56D6F">
                          <w:rPr>
                            <w:sz w:val="14"/>
                            <w:szCs w:val="14"/>
                          </w:rPr>
                          <w:t>HR (95% CI):</w:t>
                        </w:r>
                        <w:r w:rsidRPr="00C56D6F">
                          <w:rPr>
                            <w:sz w:val="14"/>
                            <w:szCs w:val="14"/>
                          </w:rPr>
                          <w:tab/>
                          <w:t xml:space="preserve">           0</w:t>
                        </w:r>
                        <w:ins w:id="515" w:author="niras02" w:date="2025-02-26T15:32:00Z">
                          <w:r w:rsidR="00B00E89">
                            <w:rPr>
                              <w:sz w:val="14"/>
                              <w:szCs w:val="14"/>
                            </w:rPr>
                            <w:t>,</w:t>
                          </w:r>
                        </w:ins>
                        <w:r w:rsidRPr="00C56D6F">
                          <w:rPr>
                            <w:sz w:val="14"/>
                            <w:szCs w:val="14"/>
                          </w:rPr>
                          <w:t>69 (0</w:t>
                        </w:r>
                        <w:ins w:id="516" w:author="niras02" w:date="2025-02-26T15:32:00Z">
                          <w:r w:rsidR="00B00E89">
                            <w:rPr>
                              <w:sz w:val="14"/>
                              <w:szCs w:val="14"/>
                            </w:rPr>
                            <w:t>,</w:t>
                          </w:r>
                        </w:ins>
                        <w:r w:rsidRPr="00C56D6F">
                          <w:rPr>
                            <w:sz w:val="14"/>
                            <w:szCs w:val="14"/>
                          </w:rPr>
                          <w:t>55</w:t>
                        </w:r>
                        <w:ins w:id="517" w:author="niras02" w:date="2025-02-26T15:32:00Z">
                          <w:r w:rsidR="00B00E89">
                            <w:rPr>
                              <w:sz w:val="14"/>
                              <w:szCs w:val="14"/>
                            </w:rPr>
                            <w:t>;</w:t>
                          </w:r>
                        </w:ins>
                        <w:r w:rsidRPr="00C56D6F">
                          <w:rPr>
                            <w:sz w:val="14"/>
                            <w:szCs w:val="14"/>
                          </w:rPr>
                          <w:t xml:space="preserve"> 0.88)</w:t>
                        </w:r>
                      </w:p>
                    </w:txbxContent>
                  </v:textbox>
                </v:shape>
              </w:pict>
            </mc:Fallback>
          </mc:AlternateContent>
        </w:r>
        <w:r w:rsidR="00BD08FC">
          <w:rPr>
            <w:rFonts w:eastAsia="SimSun"/>
            <w:noProof/>
            <w:color w:val="2B579A"/>
            <w:sz w:val="24"/>
            <w:szCs w:val="24"/>
            <w:shd w:val="clear" w:color="auto" w:fill="E6E6E6"/>
          </w:rPr>
          <mc:AlternateContent>
            <mc:Choice Requires="wps">
              <w:drawing>
                <wp:anchor distT="45720" distB="45720" distL="114300" distR="114300" simplePos="0" relativeHeight="251658325" behindDoc="0" locked="0" layoutInCell="1" allowOverlap="1" wp14:anchorId="0DA330BC" wp14:editId="5012B88A">
                  <wp:simplePos x="0" y="0"/>
                  <wp:positionH relativeFrom="column">
                    <wp:posOffset>529920</wp:posOffset>
                  </wp:positionH>
                  <wp:positionV relativeFrom="paragraph">
                    <wp:posOffset>2397151</wp:posOffset>
                  </wp:positionV>
                  <wp:extent cx="711200" cy="279121"/>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9121"/>
                          </a:xfrm>
                          <a:prstGeom prst="rect">
                            <a:avLst/>
                          </a:prstGeom>
                          <a:noFill/>
                          <a:ln w="9525">
                            <a:noFill/>
                            <a:miter lim="800000"/>
                            <a:headEnd/>
                            <a:tailEnd/>
                          </a:ln>
                        </wps:spPr>
                        <wps:txbx>
                          <w:txbxContent>
                            <w:p w14:paraId="3DBF6890" w14:textId="77777777" w:rsidR="00BD08FC" w:rsidRDefault="00BD08FC" w:rsidP="00BD08FC">
                              <w:pPr>
                                <w:spacing w:line="276" w:lineRule="auto"/>
                                <w:rPr>
                                  <w:sz w:val="10"/>
                                  <w:szCs w:val="10"/>
                                </w:rPr>
                              </w:pPr>
                              <w:r w:rsidRPr="00A372EA">
                                <w:rPr>
                                  <w:sz w:val="10"/>
                                  <w:szCs w:val="10"/>
                                  <w:lang w:val="sv-SE"/>
                                </w:rPr>
                                <w:t>IMFINZI</w:t>
                              </w:r>
                              <w:r w:rsidRPr="00A372EA">
                                <w:rPr>
                                  <w:sz w:val="10"/>
                                  <w:szCs w:val="10"/>
                                </w:rPr>
                                <w:t xml:space="preserve"> </w:t>
                              </w:r>
                              <w:r>
                                <w:rPr>
                                  <w:sz w:val="10"/>
                                  <w:szCs w:val="10"/>
                                </w:rPr>
                                <w:t>+ SoC</w:t>
                              </w:r>
                            </w:p>
                            <w:p w14:paraId="731B1F5F" w14:textId="77777777" w:rsidR="00BD08FC" w:rsidRDefault="00BD08FC" w:rsidP="00BD08FC">
                              <w:pPr>
                                <w:spacing w:line="276" w:lineRule="auto"/>
                                <w:rPr>
                                  <w:sz w:val="10"/>
                                  <w:szCs w:val="10"/>
                                </w:rPr>
                              </w:pPr>
                              <w:r>
                                <w:rPr>
                                  <w:sz w:val="10"/>
                                  <w:szCs w:val="10"/>
                                </w:rPr>
                                <w:t>Placebo +</w:t>
                              </w:r>
                              <w:r w:rsidRPr="00C85043">
                                <w:rPr>
                                  <w:sz w:val="10"/>
                                  <w:szCs w:val="10"/>
                                </w:rPr>
                                <w:t xml:space="preserve"> SoC</w:t>
                              </w:r>
                            </w:p>
                            <w:p w14:paraId="728F6F27" w14:textId="77777777" w:rsidR="00BD08FC" w:rsidRDefault="00BD08FC" w:rsidP="00BD08FC">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330BC" id="Text Box 371439524" o:spid="_x0000_s1028" type="#_x0000_t202" style="position:absolute;margin-left:41.75pt;margin-top:188.75pt;width:56pt;height:22pt;z-index:251658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" filled="f" stroked="f">
                  <v:textbox>
                    <w:txbxContent>
                      <w:p w14:paraId="3DBF6890" w14:textId="77777777" w:rsidR="00BD08FC" w:rsidRDefault="00BD08FC" w:rsidP="00BD08FC">
                        <w:pPr>
                          <w:spacing w:line="276" w:lineRule="auto"/>
                          <w:rPr>
                            <w:sz w:val="10"/>
                            <w:szCs w:val="10"/>
                          </w:rPr>
                        </w:pPr>
                        <w:r w:rsidRPr="00A372EA">
                          <w:rPr>
                            <w:sz w:val="10"/>
                            <w:szCs w:val="10"/>
                            <w:lang w:val="sv-SE"/>
                          </w:rPr>
                          <w:t>IMFINZI</w:t>
                        </w:r>
                        <w:r w:rsidRPr="00A372EA">
                          <w:rPr>
                            <w:sz w:val="10"/>
                            <w:szCs w:val="10"/>
                          </w:rPr>
                          <w:t xml:space="preserve"> </w:t>
                        </w:r>
                        <w:r>
                          <w:rPr>
                            <w:sz w:val="10"/>
                            <w:szCs w:val="10"/>
                          </w:rPr>
                          <w:t>+ SoC</w:t>
                        </w:r>
                      </w:p>
                      <w:p w14:paraId="731B1F5F" w14:textId="77777777" w:rsidR="00BD08FC" w:rsidRDefault="00BD08FC" w:rsidP="00BD08FC">
                        <w:pPr>
                          <w:spacing w:line="276" w:lineRule="auto"/>
                          <w:rPr>
                            <w:sz w:val="10"/>
                            <w:szCs w:val="10"/>
                          </w:rPr>
                        </w:pPr>
                        <w:r>
                          <w:rPr>
                            <w:sz w:val="10"/>
                            <w:szCs w:val="10"/>
                          </w:rPr>
                          <w:t>Placebo +</w:t>
                        </w:r>
                        <w:r w:rsidRPr="00C85043">
                          <w:rPr>
                            <w:sz w:val="10"/>
                            <w:szCs w:val="10"/>
                          </w:rPr>
                          <w:t xml:space="preserve"> SoC</w:t>
                        </w:r>
                      </w:p>
                      <w:p w14:paraId="728F6F27" w14:textId="77777777" w:rsidR="00BD08FC" w:rsidRDefault="00BD08FC" w:rsidP="00BD08FC">
                        <w:pPr>
                          <w:spacing w:line="276" w:lineRule="auto"/>
                          <w:rPr>
                            <w:sz w:val="10"/>
                            <w:szCs w:val="10"/>
                          </w:rPr>
                        </w:pPr>
                      </w:p>
                    </w:txbxContent>
                  </v:textbox>
                </v:shape>
              </w:pict>
            </mc:Fallback>
          </mc:AlternateContent>
        </w:r>
        <w:r w:rsidR="00BD08FC">
          <w:rPr>
            <w:noProof/>
          </w:rPr>
          <w:drawing>
            <wp:inline distT="0" distB="0" distL="0" distR="0" wp14:anchorId="3CFF0911" wp14:editId="1F0BABEB">
              <wp:extent cx="5768975" cy="2855595"/>
              <wp:effectExtent l="0" t="0" r="3175" b="1905"/>
              <wp:docPr id="1395258507"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6A040FB7" w14:textId="77777777" w:rsidR="00BD08FC" w:rsidRDefault="00BD08FC" w:rsidP="00BD08FC">
      <w:pPr>
        <w:pStyle w:val="xmsonormal"/>
        <w:keepNext/>
        <w:rPr>
          <w:ins w:id="489" w:author="niras02" w:date="2025-02-26T15:31:00Z"/>
        </w:rPr>
      </w:pPr>
      <w:ins w:id="490" w:author="niras02" w:date="2025-02-26T15:31:00Z">
        <w:r>
          <w:rPr>
            <w:rFonts w:eastAsia="SimSun"/>
            <w:noProof/>
            <w:color w:val="2B579A"/>
            <w:sz w:val="24"/>
            <w:szCs w:val="24"/>
            <w:shd w:val="clear" w:color="auto" w:fill="E6E6E6"/>
          </w:rPr>
          <mc:AlternateContent>
            <mc:Choice Requires="wps">
              <w:drawing>
                <wp:anchor distT="45720" distB="45720" distL="114300" distR="114300" simplePos="0" relativeHeight="251658327" behindDoc="0" locked="0" layoutInCell="1" allowOverlap="1" wp14:anchorId="1DCF0893" wp14:editId="2A88BDB4">
                  <wp:simplePos x="0" y="0"/>
                  <wp:positionH relativeFrom="column">
                    <wp:posOffset>-520127</wp:posOffset>
                  </wp:positionH>
                  <wp:positionV relativeFrom="paragraph">
                    <wp:posOffset>296487</wp:posOffset>
                  </wp:positionV>
                  <wp:extent cx="808783" cy="474345"/>
                  <wp:effectExtent l="0" t="0" r="0" b="1905"/>
                  <wp:wrapNone/>
                  <wp:docPr id="1683921222" name="Text Box 168392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783" cy="474345"/>
                          </a:xfrm>
                          <a:prstGeom prst="rect">
                            <a:avLst/>
                          </a:prstGeom>
                          <a:noFill/>
                          <a:ln w="9525">
                            <a:noFill/>
                            <a:miter lim="800000"/>
                            <a:headEnd/>
                            <a:tailEnd/>
                          </a:ln>
                        </wps:spPr>
                        <wps:txbx>
                          <w:txbxContent>
                            <w:p w14:paraId="0A452905" w14:textId="77777777" w:rsidR="00BD08FC" w:rsidRDefault="00BD08FC" w:rsidP="00BD08FC">
                              <w:pPr>
                                <w:spacing w:after="100" w:afterAutospacing="1"/>
                                <w:rPr>
                                  <w:sz w:val="14"/>
                                  <w:szCs w:val="10"/>
                                </w:rPr>
                              </w:pPr>
                              <w:r w:rsidRPr="00A372EA">
                                <w:rPr>
                                  <w:sz w:val="14"/>
                                  <w:szCs w:val="10"/>
                                  <w:lang w:val="sv-SE"/>
                                </w:rPr>
                                <w:t>IMFINZI</w:t>
                              </w:r>
                              <w:r w:rsidRPr="00A372EA">
                                <w:rPr>
                                  <w:sz w:val="14"/>
                                  <w:szCs w:val="10"/>
                                </w:rPr>
                                <w:t xml:space="preserve"> </w:t>
                              </w:r>
                              <w:r>
                                <w:rPr>
                                  <w:sz w:val="14"/>
                                  <w:szCs w:val="10"/>
                                </w:rPr>
                                <w:t>+ SoC</w:t>
                              </w:r>
                            </w:p>
                            <w:p w14:paraId="1A4351DA" w14:textId="77777777" w:rsidR="00BD08FC" w:rsidRDefault="00BD08FC" w:rsidP="00BD08FC">
                              <w:pPr>
                                <w:spacing w:before="90"/>
                                <w:rPr>
                                  <w:sz w:val="14"/>
                                  <w:szCs w:val="10"/>
                                </w:rPr>
                              </w:pPr>
                              <w:r>
                                <w:rPr>
                                  <w:sz w:val="14"/>
                                  <w:szCs w:val="10"/>
                                </w:rPr>
                                <w:t>Placebo + SoC</w:t>
                              </w:r>
                            </w:p>
                            <w:p w14:paraId="23A7D20B" w14:textId="77777777" w:rsidR="00BD08FC" w:rsidRDefault="00BD08FC" w:rsidP="00BD08FC">
                              <w:pPr>
                                <w:spacing w:before="90"/>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F0893" id="Text Box 1683921222" o:spid="_x0000_s1029" type="#_x0000_t202" style="position:absolute;margin-left:-40.95pt;margin-top:23.35pt;width:63.7pt;height:37.3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" filled="f" stroked="f">
                  <v:textbox>
                    <w:txbxContent>
                      <w:p w14:paraId="0A452905" w14:textId="77777777" w:rsidR="00BD08FC" w:rsidRDefault="00BD08FC" w:rsidP="00BD08FC">
                        <w:pPr>
                          <w:spacing w:after="100" w:afterAutospacing="1"/>
                          <w:rPr>
                            <w:sz w:val="14"/>
                            <w:szCs w:val="10"/>
                          </w:rPr>
                        </w:pPr>
                        <w:r w:rsidRPr="00A372EA">
                          <w:rPr>
                            <w:sz w:val="14"/>
                            <w:szCs w:val="10"/>
                            <w:lang w:val="sv-SE"/>
                          </w:rPr>
                          <w:t>IMFINZI</w:t>
                        </w:r>
                        <w:r w:rsidRPr="00A372EA">
                          <w:rPr>
                            <w:sz w:val="14"/>
                            <w:szCs w:val="10"/>
                          </w:rPr>
                          <w:t xml:space="preserve"> </w:t>
                        </w:r>
                        <w:r>
                          <w:rPr>
                            <w:sz w:val="14"/>
                            <w:szCs w:val="10"/>
                          </w:rPr>
                          <w:t>+ SoC</w:t>
                        </w:r>
                      </w:p>
                      <w:p w14:paraId="1A4351DA" w14:textId="77777777" w:rsidR="00BD08FC" w:rsidRDefault="00BD08FC" w:rsidP="00BD08FC">
                        <w:pPr>
                          <w:spacing w:before="90"/>
                          <w:rPr>
                            <w:sz w:val="14"/>
                            <w:szCs w:val="10"/>
                          </w:rPr>
                        </w:pPr>
                        <w:r>
                          <w:rPr>
                            <w:sz w:val="14"/>
                            <w:szCs w:val="10"/>
                          </w:rPr>
                          <w:t>Placebo + SoC</w:t>
                        </w:r>
                      </w:p>
                      <w:p w14:paraId="23A7D20B" w14:textId="77777777" w:rsidR="00BD08FC" w:rsidRDefault="00BD08FC" w:rsidP="00BD08FC">
                        <w:pPr>
                          <w:spacing w:before="90"/>
                          <w:rPr>
                            <w:sz w:val="14"/>
                            <w:szCs w:val="10"/>
                          </w:rPr>
                        </w:pPr>
                      </w:p>
                    </w:txbxContent>
                  </v:textbox>
                </v:shape>
              </w:pict>
            </mc:Fallback>
          </mc:AlternateContent>
        </w:r>
        <w:r>
          <w:rPr>
            <w:rFonts w:eastAsia="SimSun"/>
            <w:noProof/>
            <w:color w:val="2B579A"/>
            <w:sz w:val="24"/>
            <w:szCs w:val="24"/>
            <w:shd w:val="clear" w:color="auto" w:fill="E6E6E6"/>
          </w:rPr>
          <mc:AlternateContent>
            <mc:Choice Requires="wps">
              <w:drawing>
                <wp:anchor distT="0" distB="0" distL="114300" distR="114300" simplePos="0" relativeHeight="251658328" behindDoc="0" locked="0" layoutInCell="1" allowOverlap="1" wp14:anchorId="5AE2751C" wp14:editId="3CB3A164">
                  <wp:simplePos x="0" y="0"/>
                  <wp:positionH relativeFrom="margin">
                    <wp:posOffset>-463979</wp:posOffset>
                  </wp:positionH>
                  <wp:positionV relativeFrom="paragraph">
                    <wp:posOffset>109668</wp:posOffset>
                  </wp:positionV>
                  <wp:extent cx="1273175" cy="219710"/>
                  <wp:effectExtent l="0" t="0" r="0" b="0"/>
                  <wp:wrapNone/>
                  <wp:docPr id="228813796" name="Text Box 22881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19710"/>
                          </a:xfrm>
                          <a:prstGeom prst="rect">
                            <a:avLst/>
                          </a:prstGeom>
                          <a:noFill/>
                          <a:ln w="9525">
                            <a:noFill/>
                            <a:miter lim="800000"/>
                            <a:headEnd/>
                            <a:tailEnd/>
                          </a:ln>
                        </wps:spPr>
                        <wps:txbx>
                          <w:txbxContent>
                            <w:p w14:paraId="7831AC29" w14:textId="01BADD2B" w:rsidR="00BD08FC" w:rsidRDefault="00CF5BE3" w:rsidP="00BD08FC">
                              <w:pPr>
                                <w:rPr>
                                  <w:sz w:val="14"/>
                                  <w:szCs w:val="14"/>
                                </w:rPr>
                              </w:pPr>
                              <w:ins w:id="491" w:author="niras02" w:date="2025-02-26T15:34:00Z">
                                <w:r>
                                  <w:rPr>
                                    <w:sz w:val="14"/>
                                    <w:szCs w:val="14"/>
                                  </w:rPr>
                                  <w:t>Ant</w:t>
                                </w:r>
                              </w:ins>
                              <w:ins w:id="492" w:author="niras02" w:date="2025-02-26T15:35:00Z">
                                <w:r>
                                  <w:rPr>
                                    <w:sz w:val="14"/>
                                    <w:szCs w:val="14"/>
                                  </w:rPr>
                                  <w:t>al patienter i risiko</w:t>
                                </w:r>
                              </w:ins>
                            </w:p>
                            <w:p w14:paraId="24A69BA1" w14:textId="77777777" w:rsidR="00BD08FC" w:rsidRDefault="00BD08FC" w:rsidP="00BD08FC">
                              <w:pPr>
                                <w:rPr>
                                  <w:sz w:val="14"/>
                                  <w:szCs w:val="14"/>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E2751C" id="Text Box 228813796" o:spid="_x0000_s1030" type="#_x0000_t202" style="position:absolute;margin-left:-36.55pt;margin-top:8.65pt;width:100.25pt;height:17.3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" filled="f" stroked="f">
                  <v:textbox>
                    <w:txbxContent>
                      <w:p w14:paraId="7831AC29" w14:textId="01BADD2B" w:rsidR="00BD08FC" w:rsidRDefault="00CF5BE3" w:rsidP="00BD08FC">
                        <w:pPr>
                          <w:rPr>
                            <w:sz w:val="14"/>
                            <w:szCs w:val="14"/>
                          </w:rPr>
                        </w:pPr>
                        <w:ins w:id="522" w:author="niras02" w:date="2025-02-26T15:34:00Z">
                          <w:r>
                            <w:rPr>
                              <w:sz w:val="14"/>
                              <w:szCs w:val="14"/>
                            </w:rPr>
                            <w:t>Ant</w:t>
                          </w:r>
                        </w:ins>
                        <w:ins w:id="523" w:author="niras02" w:date="2025-02-26T15:35:00Z">
                          <w:r>
                            <w:rPr>
                              <w:sz w:val="14"/>
                              <w:szCs w:val="14"/>
                            </w:rPr>
                            <w:t>al patienter i risiko</w:t>
                          </w:r>
                        </w:ins>
                      </w:p>
                      <w:p w14:paraId="24A69BA1" w14:textId="77777777" w:rsidR="00BD08FC" w:rsidRDefault="00BD08FC" w:rsidP="00BD08FC">
                        <w:pPr>
                          <w:rPr>
                            <w:sz w:val="14"/>
                            <w:szCs w:val="14"/>
                          </w:rPr>
                        </w:pPr>
                      </w:p>
                    </w:txbxContent>
                  </v:textbox>
                  <w10:wrap anchorx="margin"/>
                </v:shape>
              </w:pict>
            </mc:Fallback>
          </mc:AlternateContent>
        </w:r>
        <w:r>
          <w:rPr>
            <w:rFonts w:eastAsia="SimSun"/>
            <w:noProof/>
            <w:color w:val="2B579A"/>
            <w:sz w:val="24"/>
            <w:szCs w:val="24"/>
            <w:shd w:val="clear" w:color="auto" w:fill="E6E6E6"/>
          </w:rPr>
          <mc:AlternateContent>
            <mc:Choice Requires="wps">
              <w:drawing>
                <wp:anchor distT="45720" distB="45720" distL="114300" distR="114300" simplePos="0" relativeHeight="251658326" behindDoc="0" locked="0" layoutInCell="1" allowOverlap="1" wp14:anchorId="52435A96" wp14:editId="7CF6FD7C">
                  <wp:simplePos x="0" y="0"/>
                  <wp:positionH relativeFrom="margin">
                    <wp:posOffset>2065998</wp:posOffset>
                  </wp:positionH>
                  <wp:positionV relativeFrom="paragraph">
                    <wp:posOffset>9833</wp:posOffset>
                  </wp:positionV>
                  <wp:extent cx="1772702" cy="228600"/>
                  <wp:effectExtent l="0" t="0" r="0" b="0"/>
                  <wp:wrapNone/>
                  <wp:docPr id="1065452872" name="Text Box 106545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702" cy="228600"/>
                          </a:xfrm>
                          <a:prstGeom prst="rect">
                            <a:avLst/>
                          </a:prstGeom>
                          <a:noFill/>
                          <a:ln w="9525">
                            <a:noFill/>
                            <a:miter lim="800000"/>
                            <a:headEnd/>
                            <a:tailEnd/>
                          </a:ln>
                        </wps:spPr>
                        <wps:txbx>
                          <w:txbxContent>
                            <w:p w14:paraId="26AD3759" w14:textId="18860030" w:rsidR="00BD08FC" w:rsidRDefault="00CF5BE3" w:rsidP="00BD08FC">
                              <w:pPr>
                                <w:rPr>
                                  <w:sz w:val="16"/>
                                  <w:szCs w:val="16"/>
                                </w:rPr>
                              </w:pPr>
                              <w:ins w:id="493" w:author="niras02" w:date="2025-02-26T15:34:00Z">
                                <w:r>
                                  <w:rPr>
                                    <w:sz w:val="16"/>
                                    <w:szCs w:val="16"/>
                                  </w:rPr>
                                  <w:t>Tid fra randomisering (måneder)</w:t>
                                </w:r>
                              </w:ins>
                            </w:p>
                            <w:p w14:paraId="5E310C39" w14:textId="77777777" w:rsidR="00BD08FC" w:rsidRDefault="00BD08FC" w:rsidP="00BD08FC">
                              <w:pPr>
                                <w:rPr>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35A96" id="Text Box 1065452872" o:spid="_x0000_s1031" type="#_x0000_t202" style="position:absolute;margin-left:162.7pt;margin-top:.75pt;width:139.6pt;height:18pt;z-index:251658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" filled="f" stroked="f">
                  <v:textbox>
                    <w:txbxContent>
                      <w:p w14:paraId="26AD3759" w14:textId="18860030" w:rsidR="00BD08FC" w:rsidRDefault="00CF5BE3" w:rsidP="00BD08FC">
                        <w:pPr>
                          <w:rPr>
                            <w:sz w:val="16"/>
                            <w:szCs w:val="16"/>
                          </w:rPr>
                        </w:pPr>
                        <w:ins w:id="525" w:author="niras02" w:date="2025-02-26T15:34:00Z">
                          <w:r>
                            <w:rPr>
                              <w:sz w:val="16"/>
                              <w:szCs w:val="16"/>
                            </w:rPr>
                            <w:t>Tid fra randomisering (måneder)</w:t>
                          </w:r>
                        </w:ins>
                      </w:p>
                      <w:p w14:paraId="5E310C39" w14:textId="77777777" w:rsidR="00BD08FC" w:rsidRDefault="00BD08FC" w:rsidP="00BD08FC">
                        <w:pPr>
                          <w:rPr>
                            <w:sz w:val="16"/>
                            <w:szCs w:val="16"/>
                          </w:rPr>
                        </w:pPr>
                      </w:p>
                    </w:txbxContent>
                  </v:textbox>
                  <w10:wrap anchorx="margin"/>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BD08FC" w14:paraId="43027553" w14:textId="77777777" w:rsidTr="00877EBC">
        <w:trPr>
          <w:trHeight w:val="381"/>
          <w:ins w:id="494" w:author="niras02" w:date="2025-02-26T15:31:00Z"/>
        </w:trPr>
        <w:tc>
          <w:tcPr>
            <w:tcW w:w="363" w:type="dxa"/>
            <w:vAlign w:val="center"/>
          </w:tcPr>
          <w:p w14:paraId="38DBCE3A" w14:textId="77777777" w:rsidR="00BD08FC" w:rsidRDefault="00BD08FC" w:rsidP="00877EBC">
            <w:pPr>
              <w:keepNext/>
              <w:keepLines/>
              <w:tabs>
                <w:tab w:val="left" w:pos="720"/>
              </w:tabs>
              <w:jc w:val="center"/>
              <w:rPr>
                <w:ins w:id="495" w:author="niras02" w:date="2025-02-26T15:31:00Z"/>
                <w:rFonts w:ascii="Times New Roman" w:eastAsia="SimSun" w:hAnsi="Times New Roman"/>
                <w:sz w:val="14"/>
                <w:szCs w:val="14"/>
                <w:lang w:eastAsia="en-GB"/>
              </w:rPr>
            </w:pPr>
            <w:ins w:id="496" w:author="niras02" w:date="2025-02-26T15:31:00Z">
              <w:r w:rsidRPr="009A2400">
                <w:rPr>
                  <w:rFonts w:ascii="Times New Roman" w:eastAsia="SimSun" w:hAnsi="Times New Roman"/>
                  <w:sz w:val="14"/>
                  <w:szCs w:val="14"/>
                  <w:lang w:eastAsia="en-GB"/>
                </w:rPr>
                <w:t>366</w:t>
              </w:r>
            </w:ins>
          </w:p>
        </w:tc>
        <w:tc>
          <w:tcPr>
            <w:tcW w:w="363" w:type="dxa"/>
            <w:vAlign w:val="center"/>
          </w:tcPr>
          <w:p w14:paraId="63834C61" w14:textId="77777777" w:rsidR="00BD08FC" w:rsidRDefault="00BD08FC" w:rsidP="00877EBC">
            <w:pPr>
              <w:keepNext/>
              <w:keepLines/>
              <w:tabs>
                <w:tab w:val="left" w:pos="720"/>
              </w:tabs>
              <w:jc w:val="center"/>
              <w:rPr>
                <w:ins w:id="497" w:author="niras02" w:date="2025-02-26T15:31:00Z"/>
                <w:rFonts w:ascii="Times New Roman" w:eastAsia="SimSun" w:hAnsi="Times New Roman"/>
                <w:sz w:val="14"/>
                <w:szCs w:val="14"/>
                <w:lang w:eastAsia="en-GB"/>
              </w:rPr>
            </w:pPr>
            <w:ins w:id="498" w:author="niras02" w:date="2025-02-26T15:31:00Z">
              <w:r w:rsidRPr="00C72828">
                <w:rPr>
                  <w:rFonts w:ascii="Times New Roman" w:eastAsia="SimSun" w:hAnsi="Times New Roman"/>
                  <w:sz w:val="14"/>
                  <w:szCs w:val="14"/>
                  <w:lang w:eastAsia="en-GB"/>
                </w:rPr>
                <w:t>337</w:t>
              </w:r>
            </w:ins>
          </w:p>
        </w:tc>
        <w:tc>
          <w:tcPr>
            <w:tcW w:w="363" w:type="dxa"/>
            <w:vAlign w:val="center"/>
          </w:tcPr>
          <w:p w14:paraId="3F15FFC1" w14:textId="77777777" w:rsidR="00BD08FC" w:rsidRDefault="00BD08FC" w:rsidP="00877EBC">
            <w:pPr>
              <w:keepNext/>
              <w:keepLines/>
              <w:tabs>
                <w:tab w:val="left" w:pos="720"/>
              </w:tabs>
              <w:jc w:val="center"/>
              <w:rPr>
                <w:ins w:id="499" w:author="niras02" w:date="2025-02-26T15:31:00Z"/>
                <w:rFonts w:ascii="Times New Roman" w:eastAsia="SimSun" w:hAnsi="Times New Roman"/>
                <w:sz w:val="14"/>
                <w:szCs w:val="14"/>
                <w:lang w:eastAsia="en-GB"/>
              </w:rPr>
            </w:pPr>
            <w:ins w:id="500" w:author="niras02" w:date="2025-02-26T15:31:00Z">
              <w:r w:rsidRPr="00C72828">
                <w:rPr>
                  <w:rFonts w:ascii="Times New Roman" w:eastAsia="SimSun" w:hAnsi="Times New Roman"/>
                  <w:sz w:val="14"/>
                  <w:szCs w:val="14"/>
                  <w:lang w:eastAsia="en-GB"/>
                </w:rPr>
                <w:t>276</w:t>
              </w:r>
            </w:ins>
          </w:p>
        </w:tc>
        <w:tc>
          <w:tcPr>
            <w:tcW w:w="363" w:type="dxa"/>
            <w:vAlign w:val="center"/>
          </w:tcPr>
          <w:p w14:paraId="4A0152C6" w14:textId="77777777" w:rsidR="00BD08FC" w:rsidRDefault="00BD08FC" w:rsidP="00877EBC">
            <w:pPr>
              <w:keepNext/>
              <w:keepLines/>
              <w:tabs>
                <w:tab w:val="left" w:pos="720"/>
              </w:tabs>
              <w:jc w:val="center"/>
              <w:rPr>
                <w:ins w:id="501" w:author="niras02" w:date="2025-02-26T15:31:00Z"/>
                <w:rFonts w:ascii="Times New Roman" w:eastAsia="SimSun" w:hAnsi="Times New Roman"/>
                <w:sz w:val="14"/>
                <w:szCs w:val="14"/>
                <w:lang w:eastAsia="en-GB"/>
              </w:rPr>
            </w:pPr>
            <w:ins w:id="502" w:author="niras02" w:date="2025-02-26T15:31:00Z">
              <w:r w:rsidRPr="00C72828">
                <w:rPr>
                  <w:rFonts w:ascii="Times New Roman" w:eastAsia="SimSun" w:hAnsi="Times New Roman"/>
                  <w:sz w:val="14"/>
                  <w:szCs w:val="14"/>
                  <w:lang w:eastAsia="en-GB"/>
                </w:rPr>
                <w:t>240</w:t>
              </w:r>
            </w:ins>
          </w:p>
        </w:tc>
        <w:tc>
          <w:tcPr>
            <w:tcW w:w="363" w:type="dxa"/>
            <w:vAlign w:val="center"/>
          </w:tcPr>
          <w:p w14:paraId="2FD15098" w14:textId="77777777" w:rsidR="00BD08FC" w:rsidRDefault="00BD08FC" w:rsidP="00877EBC">
            <w:pPr>
              <w:keepNext/>
              <w:keepLines/>
              <w:tabs>
                <w:tab w:val="left" w:pos="720"/>
              </w:tabs>
              <w:jc w:val="center"/>
              <w:rPr>
                <w:ins w:id="503" w:author="niras02" w:date="2025-02-26T15:31:00Z"/>
                <w:rFonts w:ascii="Times New Roman" w:eastAsia="SimSun" w:hAnsi="Times New Roman"/>
                <w:sz w:val="14"/>
                <w:szCs w:val="14"/>
                <w:lang w:eastAsia="en-GB"/>
              </w:rPr>
            </w:pPr>
            <w:ins w:id="504" w:author="niras02" w:date="2025-02-26T15:31:00Z">
              <w:r w:rsidRPr="00C72828">
                <w:rPr>
                  <w:rFonts w:ascii="Times New Roman" w:eastAsia="SimSun" w:hAnsi="Times New Roman"/>
                  <w:sz w:val="14"/>
                  <w:szCs w:val="14"/>
                  <w:lang w:eastAsia="en-GB"/>
                </w:rPr>
                <w:t>219</w:t>
              </w:r>
            </w:ins>
          </w:p>
        </w:tc>
        <w:tc>
          <w:tcPr>
            <w:tcW w:w="363" w:type="dxa"/>
            <w:vAlign w:val="center"/>
          </w:tcPr>
          <w:p w14:paraId="0C0DA8D2" w14:textId="77777777" w:rsidR="00BD08FC" w:rsidRDefault="00BD08FC" w:rsidP="00877EBC">
            <w:pPr>
              <w:keepNext/>
              <w:keepLines/>
              <w:tabs>
                <w:tab w:val="left" w:pos="720"/>
              </w:tabs>
              <w:jc w:val="center"/>
              <w:rPr>
                <w:ins w:id="505" w:author="niras02" w:date="2025-02-26T15:31:00Z"/>
                <w:rFonts w:eastAsia="SimSun"/>
                <w:sz w:val="14"/>
                <w:szCs w:val="14"/>
                <w:lang w:eastAsia="en-GB"/>
              </w:rPr>
            </w:pPr>
            <w:ins w:id="506" w:author="niras02" w:date="2025-02-26T15:31:00Z">
              <w:r w:rsidRPr="00C72828">
                <w:rPr>
                  <w:rFonts w:ascii="Times New Roman" w:eastAsia="SimSun" w:hAnsi="Times New Roman"/>
                  <w:sz w:val="14"/>
                  <w:szCs w:val="14"/>
                  <w:lang w:eastAsia="en-GB"/>
                </w:rPr>
                <w:t>201</w:t>
              </w:r>
            </w:ins>
          </w:p>
        </w:tc>
        <w:tc>
          <w:tcPr>
            <w:tcW w:w="363" w:type="dxa"/>
            <w:vAlign w:val="center"/>
          </w:tcPr>
          <w:p w14:paraId="03122C5A" w14:textId="77777777" w:rsidR="00BD08FC" w:rsidRDefault="00BD08FC" w:rsidP="00877EBC">
            <w:pPr>
              <w:keepNext/>
              <w:keepLines/>
              <w:tabs>
                <w:tab w:val="left" w:pos="720"/>
              </w:tabs>
              <w:jc w:val="center"/>
              <w:rPr>
                <w:ins w:id="507" w:author="niras02" w:date="2025-02-26T15:31:00Z"/>
                <w:rFonts w:ascii="Times New Roman" w:eastAsia="SimSun" w:hAnsi="Times New Roman"/>
                <w:sz w:val="14"/>
                <w:szCs w:val="14"/>
                <w:lang w:eastAsia="en-GB"/>
              </w:rPr>
            </w:pPr>
            <w:ins w:id="508" w:author="niras02" w:date="2025-02-26T15:31:00Z">
              <w:r w:rsidRPr="00C72828">
                <w:rPr>
                  <w:rFonts w:ascii="Times New Roman" w:eastAsia="SimSun" w:hAnsi="Times New Roman"/>
                  <w:sz w:val="14"/>
                  <w:szCs w:val="14"/>
                  <w:lang w:eastAsia="en-GB"/>
                </w:rPr>
                <w:t>194</w:t>
              </w:r>
            </w:ins>
          </w:p>
        </w:tc>
        <w:tc>
          <w:tcPr>
            <w:tcW w:w="363" w:type="dxa"/>
            <w:vAlign w:val="center"/>
          </w:tcPr>
          <w:p w14:paraId="6B3C24AD" w14:textId="77777777" w:rsidR="00BD08FC" w:rsidRDefault="00BD08FC" w:rsidP="00877EBC">
            <w:pPr>
              <w:keepNext/>
              <w:keepLines/>
              <w:tabs>
                <w:tab w:val="left" w:pos="720"/>
              </w:tabs>
              <w:jc w:val="center"/>
              <w:rPr>
                <w:ins w:id="509" w:author="niras02" w:date="2025-02-26T15:31:00Z"/>
                <w:rFonts w:ascii="Times New Roman" w:eastAsia="SimSun" w:hAnsi="Times New Roman"/>
                <w:sz w:val="14"/>
                <w:szCs w:val="14"/>
                <w:lang w:eastAsia="en-GB"/>
              </w:rPr>
            </w:pPr>
            <w:ins w:id="510" w:author="niras02" w:date="2025-02-26T15:31:00Z">
              <w:r w:rsidRPr="00C72828">
                <w:rPr>
                  <w:rFonts w:ascii="Times New Roman" w:eastAsia="SimSun" w:hAnsi="Times New Roman"/>
                  <w:sz w:val="14"/>
                  <w:szCs w:val="14"/>
                  <w:lang w:eastAsia="en-GB"/>
                </w:rPr>
                <w:t>179</w:t>
              </w:r>
            </w:ins>
          </w:p>
        </w:tc>
        <w:tc>
          <w:tcPr>
            <w:tcW w:w="363" w:type="dxa"/>
            <w:vAlign w:val="center"/>
          </w:tcPr>
          <w:p w14:paraId="7D57F296" w14:textId="77777777" w:rsidR="00BD08FC" w:rsidRDefault="00BD08FC" w:rsidP="00877EBC">
            <w:pPr>
              <w:keepNext/>
              <w:keepLines/>
              <w:tabs>
                <w:tab w:val="left" w:pos="720"/>
              </w:tabs>
              <w:jc w:val="center"/>
              <w:rPr>
                <w:ins w:id="511" w:author="niras02" w:date="2025-02-26T15:31:00Z"/>
                <w:rFonts w:ascii="Times New Roman" w:eastAsia="SimSun" w:hAnsi="Times New Roman"/>
                <w:sz w:val="14"/>
                <w:szCs w:val="14"/>
                <w:lang w:eastAsia="en-GB"/>
              </w:rPr>
            </w:pPr>
            <w:ins w:id="512" w:author="niras02" w:date="2025-02-26T15:31:00Z">
              <w:r w:rsidRPr="00C72828">
                <w:rPr>
                  <w:rFonts w:ascii="Times New Roman" w:eastAsia="SimSun" w:hAnsi="Times New Roman"/>
                  <w:sz w:val="14"/>
                  <w:szCs w:val="14"/>
                  <w:lang w:eastAsia="en-GB"/>
                </w:rPr>
                <w:t>172</w:t>
              </w:r>
            </w:ins>
          </w:p>
        </w:tc>
        <w:tc>
          <w:tcPr>
            <w:tcW w:w="363" w:type="dxa"/>
            <w:vAlign w:val="center"/>
          </w:tcPr>
          <w:p w14:paraId="3202716F" w14:textId="77777777" w:rsidR="00BD08FC" w:rsidRDefault="00BD08FC" w:rsidP="00877EBC">
            <w:pPr>
              <w:keepNext/>
              <w:keepLines/>
              <w:tabs>
                <w:tab w:val="left" w:pos="720"/>
              </w:tabs>
              <w:jc w:val="center"/>
              <w:rPr>
                <w:ins w:id="513" w:author="niras02" w:date="2025-02-26T15:31:00Z"/>
                <w:rFonts w:ascii="Times New Roman" w:eastAsia="SimSun" w:hAnsi="Times New Roman"/>
                <w:sz w:val="14"/>
                <w:szCs w:val="14"/>
                <w:lang w:eastAsia="en-GB"/>
              </w:rPr>
            </w:pPr>
            <w:ins w:id="514" w:author="niras02" w:date="2025-02-26T15:31:00Z">
              <w:r w:rsidRPr="00C72828">
                <w:rPr>
                  <w:rFonts w:ascii="Times New Roman" w:eastAsia="SimSun" w:hAnsi="Times New Roman"/>
                  <w:sz w:val="14"/>
                  <w:szCs w:val="14"/>
                  <w:lang w:eastAsia="en-GB"/>
                </w:rPr>
                <w:t>128</w:t>
              </w:r>
            </w:ins>
          </w:p>
        </w:tc>
        <w:tc>
          <w:tcPr>
            <w:tcW w:w="363" w:type="dxa"/>
            <w:vAlign w:val="center"/>
          </w:tcPr>
          <w:p w14:paraId="22C67C6D" w14:textId="77777777" w:rsidR="00BD08FC" w:rsidRDefault="00BD08FC" w:rsidP="00877EBC">
            <w:pPr>
              <w:keepNext/>
              <w:keepLines/>
              <w:tabs>
                <w:tab w:val="left" w:pos="720"/>
              </w:tabs>
              <w:jc w:val="center"/>
              <w:rPr>
                <w:ins w:id="515" w:author="niras02" w:date="2025-02-26T15:31:00Z"/>
                <w:rFonts w:ascii="Times New Roman" w:eastAsia="SimSun" w:hAnsi="Times New Roman"/>
                <w:sz w:val="14"/>
                <w:szCs w:val="14"/>
                <w:lang w:eastAsia="en-GB"/>
              </w:rPr>
            </w:pPr>
            <w:ins w:id="516" w:author="niras02" w:date="2025-02-26T15:31:00Z">
              <w:r w:rsidRPr="00C72828">
                <w:rPr>
                  <w:rFonts w:ascii="Times New Roman" w:eastAsia="SimSun" w:hAnsi="Times New Roman"/>
                  <w:sz w:val="14"/>
                  <w:szCs w:val="14"/>
                  <w:lang w:eastAsia="en-GB"/>
                </w:rPr>
                <w:t>121</w:t>
              </w:r>
            </w:ins>
          </w:p>
        </w:tc>
        <w:tc>
          <w:tcPr>
            <w:tcW w:w="363" w:type="dxa"/>
            <w:vAlign w:val="center"/>
          </w:tcPr>
          <w:p w14:paraId="33A037EB" w14:textId="77777777" w:rsidR="00BD08FC" w:rsidRDefault="00BD08FC" w:rsidP="00877EBC">
            <w:pPr>
              <w:keepNext/>
              <w:keepLines/>
              <w:tabs>
                <w:tab w:val="left" w:pos="720"/>
              </w:tabs>
              <w:jc w:val="center"/>
              <w:rPr>
                <w:ins w:id="517" w:author="niras02" w:date="2025-02-26T15:31:00Z"/>
                <w:rFonts w:ascii="Times New Roman" w:eastAsia="SimSun" w:hAnsi="Times New Roman"/>
                <w:sz w:val="14"/>
                <w:szCs w:val="14"/>
                <w:lang w:eastAsia="en-GB"/>
              </w:rPr>
            </w:pPr>
            <w:ins w:id="518" w:author="niras02" w:date="2025-02-26T15:31:00Z">
              <w:r w:rsidRPr="00C72828">
                <w:rPr>
                  <w:rFonts w:ascii="Times New Roman" w:eastAsia="SimSun" w:hAnsi="Times New Roman"/>
                  <w:sz w:val="14"/>
                  <w:szCs w:val="14"/>
                  <w:lang w:eastAsia="en-GB"/>
                </w:rPr>
                <w:t>76</w:t>
              </w:r>
            </w:ins>
          </w:p>
        </w:tc>
        <w:tc>
          <w:tcPr>
            <w:tcW w:w="363" w:type="dxa"/>
            <w:vAlign w:val="center"/>
          </w:tcPr>
          <w:p w14:paraId="248DEF71" w14:textId="77777777" w:rsidR="00BD08FC" w:rsidRDefault="00BD08FC" w:rsidP="00877EBC">
            <w:pPr>
              <w:keepNext/>
              <w:keepLines/>
              <w:tabs>
                <w:tab w:val="left" w:pos="720"/>
              </w:tabs>
              <w:jc w:val="center"/>
              <w:rPr>
                <w:ins w:id="519" w:author="niras02" w:date="2025-02-26T15:31:00Z"/>
                <w:rFonts w:ascii="Times New Roman" w:eastAsia="SimSun" w:hAnsi="Times New Roman"/>
                <w:sz w:val="14"/>
                <w:szCs w:val="14"/>
                <w:lang w:eastAsia="en-GB"/>
              </w:rPr>
            </w:pPr>
            <w:ins w:id="520" w:author="niras02" w:date="2025-02-26T15:31:00Z">
              <w:r w:rsidRPr="00C72828">
                <w:rPr>
                  <w:rFonts w:ascii="Times New Roman" w:eastAsia="SimSun" w:hAnsi="Times New Roman"/>
                  <w:sz w:val="14"/>
                  <w:szCs w:val="14"/>
                  <w:lang w:eastAsia="en-GB"/>
                </w:rPr>
                <w:t>67</w:t>
              </w:r>
            </w:ins>
          </w:p>
        </w:tc>
        <w:tc>
          <w:tcPr>
            <w:tcW w:w="363" w:type="dxa"/>
            <w:vAlign w:val="center"/>
          </w:tcPr>
          <w:p w14:paraId="742776F3" w14:textId="77777777" w:rsidR="00BD08FC" w:rsidRDefault="00BD08FC" w:rsidP="00877EBC">
            <w:pPr>
              <w:keepNext/>
              <w:keepLines/>
              <w:tabs>
                <w:tab w:val="left" w:pos="720"/>
              </w:tabs>
              <w:jc w:val="center"/>
              <w:rPr>
                <w:ins w:id="521" w:author="niras02" w:date="2025-02-26T15:31:00Z"/>
                <w:rFonts w:ascii="Times New Roman" w:eastAsia="SimSun" w:hAnsi="Times New Roman"/>
                <w:sz w:val="14"/>
                <w:szCs w:val="14"/>
                <w:lang w:eastAsia="en-GB"/>
              </w:rPr>
            </w:pPr>
            <w:ins w:id="522" w:author="niras02" w:date="2025-02-26T15:31:00Z">
              <w:r w:rsidRPr="00C72828">
                <w:rPr>
                  <w:rFonts w:ascii="Times New Roman" w:eastAsia="SimSun" w:hAnsi="Times New Roman"/>
                  <w:sz w:val="14"/>
                  <w:szCs w:val="14"/>
                  <w:lang w:eastAsia="en-GB"/>
                </w:rPr>
                <w:t>48</w:t>
              </w:r>
            </w:ins>
          </w:p>
        </w:tc>
        <w:tc>
          <w:tcPr>
            <w:tcW w:w="363" w:type="dxa"/>
            <w:vAlign w:val="center"/>
          </w:tcPr>
          <w:p w14:paraId="290B2B42" w14:textId="77777777" w:rsidR="00BD08FC" w:rsidRDefault="00BD08FC" w:rsidP="00877EBC">
            <w:pPr>
              <w:keepNext/>
              <w:keepLines/>
              <w:tabs>
                <w:tab w:val="left" w:pos="720"/>
              </w:tabs>
              <w:jc w:val="center"/>
              <w:rPr>
                <w:ins w:id="523" w:author="niras02" w:date="2025-02-26T15:31:00Z"/>
                <w:rFonts w:ascii="Times New Roman" w:eastAsia="SimSun" w:hAnsi="Times New Roman"/>
                <w:sz w:val="14"/>
                <w:szCs w:val="14"/>
                <w:lang w:eastAsia="en-GB"/>
              </w:rPr>
            </w:pPr>
            <w:ins w:id="524" w:author="niras02" w:date="2025-02-26T15:31:00Z">
              <w:r w:rsidRPr="00C72828">
                <w:rPr>
                  <w:rFonts w:ascii="Times New Roman" w:eastAsia="SimSun" w:hAnsi="Times New Roman"/>
                  <w:sz w:val="14"/>
                  <w:szCs w:val="14"/>
                  <w:lang w:eastAsia="en-GB"/>
                </w:rPr>
                <w:t>36</w:t>
              </w:r>
            </w:ins>
          </w:p>
        </w:tc>
        <w:tc>
          <w:tcPr>
            <w:tcW w:w="363" w:type="dxa"/>
            <w:vAlign w:val="center"/>
          </w:tcPr>
          <w:p w14:paraId="2C875ADE" w14:textId="77777777" w:rsidR="00BD08FC" w:rsidRDefault="00BD08FC" w:rsidP="00877EBC">
            <w:pPr>
              <w:keepNext/>
              <w:keepLines/>
              <w:tabs>
                <w:tab w:val="left" w:pos="720"/>
              </w:tabs>
              <w:jc w:val="center"/>
              <w:rPr>
                <w:ins w:id="525" w:author="niras02" w:date="2025-02-26T15:31:00Z"/>
                <w:rFonts w:ascii="Times New Roman" w:eastAsia="SimSun" w:hAnsi="Times New Roman"/>
                <w:sz w:val="14"/>
                <w:szCs w:val="14"/>
                <w:lang w:eastAsia="en-GB"/>
              </w:rPr>
            </w:pPr>
            <w:ins w:id="526" w:author="niras02" w:date="2025-02-26T15:31:00Z">
              <w:r w:rsidRPr="00C72828">
                <w:rPr>
                  <w:rFonts w:ascii="Times New Roman" w:eastAsia="SimSun" w:hAnsi="Times New Roman"/>
                  <w:sz w:val="14"/>
                  <w:szCs w:val="14"/>
                  <w:lang w:eastAsia="en-GB"/>
                </w:rPr>
                <w:t>29</w:t>
              </w:r>
            </w:ins>
          </w:p>
        </w:tc>
        <w:tc>
          <w:tcPr>
            <w:tcW w:w="363" w:type="dxa"/>
            <w:vAlign w:val="center"/>
          </w:tcPr>
          <w:p w14:paraId="5FB5D2F5" w14:textId="77777777" w:rsidR="00BD08FC" w:rsidRDefault="00BD08FC" w:rsidP="00877EBC">
            <w:pPr>
              <w:keepNext/>
              <w:keepLines/>
              <w:tabs>
                <w:tab w:val="left" w:pos="720"/>
              </w:tabs>
              <w:jc w:val="center"/>
              <w:rPr>
                <w:ins w:id="527" w:author="niras02" w:date="2025-02-26T15:31:00Z"/>
                <w:rFonts w:eastAsia="SimSun"/>
                <w:sz w:val="14"/>
                <w:szCs w:val="14"/>
                <w:lang w:eastAsia="en-GB"/>
              </w:rPr>
            </w:pPr>
            <w:ins w:id="528" w:author="niras02" w:date="2025-02-26T15:31:00Z">
              <w:r>
                <w:rPr>
                  <w:rFonts w:ascii="Times New Roman" w:eastAsia="SimSun" w:hAnsi="Times New Roman"/>
                  <w:sz w:val="14"/>
                  <w:szCs w:val="14"/>
                  <w:lang w:eastAsia="en-GB"/>
                </w:rPr>
                <w:t>6</w:t>
              </w:r>
            </w:ins>
          </w:p>
        </w:tc>
        <w:tc>
          <w:tcPr>
            <w:tcW w:w="363" w:type="dxa"/>
            <w:vAlign w:val="center"/>
          </w:tcPr>
          <w:p w14:paraId="5D6AF8D0" w14:textId="77777777" w:rsidR="00BD08FC" w:rsidRDefault="00BD08FC" w:rsidP="00877EBC">
            <w:pPr>
              <w:keepNext/>
              <w:keepLines/>
              <w:tabs>
                <w:tab w:val="left" w:pos="720"/>
              </w:tabs>
              <w:jc w:val="center"/>
              <w:rPr>
                <w:ins w:id="529" w:author="niras02" w:date="2025-02-26T15:31:00Z"/>
                <w:rFonts w:eastAsia="SimSun"/>
                <w:sz w:val="14"/>
                <w:szCs w:val="14"/>
                <w:lang w:eastAsia="en-GB"/>
              </w:rPr>
            </w:pPr>
            <w:ins w:id="530" w:author="niras02" w:date="2025-02-26T15:31:00Z">
              <w:r>
                <w:rPr>
                  <w:rFonts w:ascii="Times New Roman" w:eastAsia="SimSun" w:hAnsi="Times New Roman"/>
                  <w:sz w:val="14"/>
                  <w:szCs w:val="14"/>
                  <w:lang w:eastAsia="en-GB"/>
                </w:rPr>
                <w:t>4</w:t>
              </w:r>
            </w:ins>
          </w:p>
        </w:tc>
        <w:tc>
          <w:tcPr>
            <w:tcW w:w="363" w:type="dxa"/>
            <w:vAlign w:val="center"/>
          </w:tcPr>
          <w:p w14:paraId="6BD82E68" w14:textId="77777777" w:rsidR="00BD08FC" w:rsidRDefault="00BD08FC" w:rsidP="00877EBC">
            <w:pPr>
              <w:keepNext/>
              <w:keepLines/>
              <w:tabs>
                <w:tab w:val="left" w:pos="720"/>
              </w:tabs>
              <w:jc w:val="center"/>
              <w:rPr>
                <w:ins w:id="531" w:author="niras02" w:date="2025-02-26T15:31:00Z"/>
                <w:rFonts w:eastAsia="SimSun"/>
                <w:sz w:val="14"/>
                <w:szCs w:val="14"/>
                <w:lang w:eastAsia="en-GB"/>
              </w:rPr>
            </w:pPr>
            <w:ins w:id="532" w:author="niras02" w:date="2025-02-26T15:31:00Z">
              <w:r w:rsidRPr="00C72828">
                <w:rPr>
                  <w:rFonts w:ascii="Times New Roman" w:eastAsia="SimSun" w:hAnsi="Times New Roman"/>
                  <w:sz w:val="14"/>
                  <w:szCs w:val="14"/>
                  <w:lang w:eastAsia="en-GB"/>
                </w:rPr>
                <w:t>4</w:t>
              </w:r>
            </w:ins>
          </w:p>
        </w:tc>
        <w:tc>
          <w:tcPr>
            <w:tcW w:w="363" w:type="dxa"/>
            <w:vAlign w:val="center"/>
          </w:tcPr>
          <w:p w14:paraId="5F794CBB" w14:textId="77777777" w:rsidR="00BD08FC" w:rsidRDefault="00BD08FC" w:rsidP="00877EBC">
            <w:pPr>
              <w:keepNext/>
              <w:keepLines/>
              <w:tabs>
                <w:tab w:val="left" w:pos="720"/>
              </w:tabs>
              <w:jc w:val="center"/>
              <w:rPr>
                <w:ins w:id="533" w:author="niras02" w:date="2025-02-26T15:31:00Z"/>
                <w:rFonts w:eastAsia="SimSun"/>
                <w:sz w:val="14"/>
                <w:szCs w:val="14"/>
                <w:lang w:eastAsia="en-GB"/>
              </w:rPr>
            </w:pPr>
            <w:ins w:id="534" w:author="niras02" w:date="2025-02-26T15:31:00Z">
              <w:r w:rsidRPr="00C72828">
                <w:rPr>
                  <w:rFonts w:ascii="Times New Roman" w:eastAsia="SimSun" w:hAnsi="Times New Roman"/>
                  <w:sz w:val="14"/>
                  <w:szCs w:val="14"/>
                  <w:lang w:eastAsia="en-GB"/>
                </w:rPr>
                <w:t>4</w:t>
              </w:r>
            </w:ins>
          </w:p>
        </w:tc>
        <w:tc>
          <w:tcPr>
            <w:tcW w:w="363" w:type="dxa"/>
            <w:vAlign w:val="center"/>
          </w:tcPr>
          <w:p w14:paraId="4B819300" w14:textId="77777777" w:rsidR="00BD08FC" w:rsidRDefault="00BD08FC" w:rsidP="00877EBC">
            <w:pPr>
              <w:keepNext/>
              <w:keepLines/>
              <w:tabs>
                <w:tab w:val="left" w:pos="720"/>
              </w:tabs>
              <w:jc w:val="center"/>
              <w:rPr>
                <w:ins w:id="535" w:author="niras02" w:date="2025-02-26T15:31:00Z"/>
                <w:rFonts w:eastAsia="SimSun"/>
                <w:sz w:val="14"/>
                <w:szCs w:val="14"/>
                <w:lang w:eastAsia="en-GB"/>
              </w:rPr>
            </w:pPr>
            <w:ins w:id="536" w:author="niras02" w:date="2025-02-26T15:31:00Z">
              <w:r w:rsidRPr="00C72828">
                <w:rPr>
                  <w:rFonts w:ascii="Times New Roman" w:eastAsia="SimSun" w:hAnsi="Times New Roman"/>
                  <w:sz w:val="14"/>
                  <w:szCs w:val="14"/>
                  <w:lang w:eastAsia="en-GB"/>
                </w:rPr>
                <w:t>0</w:t>
              </w:r>
            </w:ins>
          </w:p>
        </w:tc>
        <w:tc>
          <w:tcPr>
            <w:tcW w:w="363" w:type="dxa"/>
            <w:vAlign w:val="center"/>
          </w:tcPr>
          <w:p w14:paraId="44F14483" w14:textId="77777777" w:rsidR="00BD08FC" w:rsidRDefault="00BD08FC" w:rsidP="00877EBC">
            <w:pPr>
              <w:keepNext/>
              <w:keepLines/>
              <w:tabs>
                <w:tab w:val="left" w:pos="720"/>
              </w:tabs>
              <w:jc w:val="center"/>
              <w:rPr>
                <w:ins w:id="537" w:author="niras02" w:date="2025-02-26T15:31:00Z"/>
                <w:rFonts w:eastAsia="SimSun"/>
                <w:sz w:val="14"/>
                <w:szCs w:val="14"/>
                <w:lang w:eastAsia="en-GB"/>
              </w:rPr>
            </w:pPr>
            <w:ins w:id="538" w:author="niras02" w:date="2025-02-26T15:31:00Z">
              <w:r w:rsidRPr="00C72828">
                <w:rPr>
                  <w:rFonts w:ascii="Times New Roman" w:eastAsia="SimSun" w:hAnsi="Times New Roman"/>
                  <w:sz w:val="14"/>
                  <w:szCs w:val="14"/>
                  <w:lang w:eastAsia="en-GB"/>
                </w:rPr>
                <w:t>0</w:t>
              </w:r>
            </w:ins>
          </w:p>
        </w:tc>
        <w:tc>
          <w:tcPr>
            <w:tcW w:w="363" w:type="dxa"/>
            <w:vAlign w:val="center"/>
          </w:tcPr>
          <w:p w14:paraId="76DE2370" w14:textId="77777777" w:rsidR="00BD08FC" w:rsidRDefault="00BD08FC" w:rsidP="00877EBC">
            <w:pPr>
              <w:keepNext/>
              <w:keepLines/>
              <w:tabs>
                <w:tab w:val="left" w:pos="720"/>
              </w:tabs>
              <w:jc w:val="center"/>
              <w:rPr>
                <w:ins w:id="539" w:author="niras02" w:date="2025-02-26T15:31:00Z"/>
                <w:rFonts w:ascii="Times New Roman" w:eastAsia="SimSun" w:hAnsi="Times New Roman"/>
                <w:sz w:val="14"/>
                <w:szCs w:val="14"/>
                <w:lang w:eastAsia="en-GB"/>
              </w:rPr>
            </w:pPr>
            <w:ins w:id="540" w:author="niras02" w:date="2025-02-26T15:31:00Z">
              <w:r w:rsidRPr="00C72828">
                <w:rPr>
                  <w:rFonts w:ascii="Times New Roman" w:eastAsia="SimSun" w:hAnsi="Times New Roman"/>
                  <w:sz w:val="14"/>
                  <w:szCs w:val="14"/>
                  <w:lang w:eastAsia="en-GB"/>
                </w:rPr>
                <w:t>0</w:t>
              </w:r>
            </w:ins>
          </w:p>
        </w:tc>
      </w:tr>
      <w:tr w:rsidR="00BD08FC" w14:paraId="10377421" w14:textId="77777777" w:rsidTr="00877EBC">
        <w:trPr>
          <w:trHeight w:val="304"/>
          <w:ins w:id="541" w:author="niras02" w:date="2025-02-26T15:31:00Z"/>
        </w:trPr>
        <w:tc>
          <w:tcPr>
            <w:tcW w:w="363" w:type="dxa"/>
            <w:vAlign w:val="center"/>
          </w:tcPr>
          <w:p w14:paraId="505BD1E2" w14:textId="77777777" w:rsidR="00BD08FC" w:rsidRDefault="00BD08FC" w:rsidP="00877EBC">
            <w:pPr>
              <w:keepNext/>
              <w:keepLines/>
              <w:tabs>
                <w:tab w:val="left" w:pos="720"/>
              </w:tabs>
              <w:jc w:val="center"/>
              <w:rPr>
                <w:ins w:id="542" w:author="niras02" w:date="2025-02-26T15:31:00Z"/>
                <w:rFonts w:ascii="Times New Roman" w:eastAsia="SimSun" w:hAnsi="Times New Roman"/>
                <w:sz w:val="14"/>
                <w:szCs w:val="14"/>
                <w:lang w:eastAsia="en-GB"/>
              </w:rPr>
            </w:pPr>
            <w:ins w:id="543" w:author="niras02" w:date="2025-02-26T15:31:00Z">
              <w:r w:rsidRPr="00745771">
                <w:rPr>
                  <w:rFonts w:ascii="Times New Roman" w:eastAsia="SimSun" w:hAnsi="Times New Roman"/>
                  <w:sz w:val="14"/>
                  <w:szCs w:val="14"/>
                  <w:lang w:eastAsia="en-GB"/>
                </w:rPr>
                <w:t>374</w:t>
              </w:r>
            </w:ins>
          </w:p>
        </w:tc>
        <w:tc>
          <w:tcPr>
            <w:tcW w:w="363" w:type="dxa"/>
            <w:vAlign w:val="center"/>
          </w:tcPr>
          <w:p w14:paraId="6D8FB80B" w14:textId="77777777" w:rsidR="00BD08FC" w:rsidRDefault="00BD08FC" w:rsidP="00877EBC">
            <w:pPr>
              <w:keepNext/>
              <w:keepLines/>
              <w:tabs>
                <w:tab w:val="left" w:pos="720"/>
              </w:tabs>
              <w:jc w:val="center"/>
              <w:rPr>
                <w:ins w:id="544" w:author="niras02" w:date="2025-02-26T15:31:00Z"/>
                <w:rFonts w:ascii="Times New Roman" w:eastAsia="SimSun" w:hAnsi="Times New Roman"/>
                <w:sz w:val="14"/>
                <w:szCs w:val="14"/>
                <w:lang w:eastAsia="en-GB"/>
              </w:rPr>
            </w:pPr>
            <w:ins w:id="545" w:author="niras02" w:date="2025-02-26T15:31:00Z">
              <w:r w:rsidRPr="00C72828">
                <w:rPr>
                  <w:rFonts w:ascii="Times New Roman" w:eastAsia="SimSun" w:hAnsi="Times New Roman"/>
                  <w:sz w:val="14"/>
                  <w:szCs w:val="14"/>
                  <w:lang w:eastAsia="en-GB"/>
                </w:rPr>
                <w:t>338</w:t>
              </w:r>
            </w:ins>
          </w:p>
        </w:tc>
        <w:tc>
          <w:tcPr>
            <w:tcW w:w="363" w:type="dxa"/>
            <w:vAlign w:val="center"/>
          </w:tcPr>
          <w:p w14:paraId="3D94823F" w14:textId="77777777" w:rsidR="00BD08FC" w:rsidRDefault="00BD08FC" w:rsidP="00877EBC">
            <w:pPr>
              <w:keepNext/>
              <w:keepLines/>
              <w:tabs>
                <w:tab w:val="left" w:pos="720"/>
              </w:tabs>
              <w:jc w:val="center"/>
              <w:rPr>
                <w:ins w:id="546" w:author="niras02" w:date="2025-02-26T15:31:00Z"/>
                <w:rFonts w:ascii="Times New Roman" w:eastAsia="SimSun" w:hAnsi="Times New Roman"/>
                <w:sz w:val="14"/>
                <w:szCs w:val="14"/>
                <w:lang w:eastAsia="en-GB"/>
              </w:rPr>
            </w:pPr>
            <w:ins w:id="547" w:author="niras02" w:date="2025-02-26T15:31:00Z">
              <w:r w:rsidRPr="00C72828">
                <w:rPr>
                  <w:rFonts w:ascii="Times New Roman" w:eastAsia="SimSun" w:hAnsi="Times New Roman"/>
                  <w:sz w:val="14"/>
                  <w:szCs w:val="14"/>
                  <w:lang w:eastAsia="en-GB"/>
                </w:rPr>
                <w:t>261</w:t>
              </w:r>
            </w:ins>
          </w:p>
        </w:tc>
        <w:tc>
          <w:tcPr>
            <w:tcW w:w="363" w:type="dxa"/>
            <w:vAlign w:val="center"/>
          </w:tcPr>
          <w:p w14:paraId="0555754B" w14:textId="77777777" w:rsidR="00BD08FC" w:rsidRDefault="00BD08FC" w:rsidP="00877EBC">
            <w:pPr>
              <w:keepNext/>
              <w:keepLines/>
              <w:tabs>
                <w:tab w:val="left" w:pos="720"/>
              </w:tabs>
              <w:jc w:val="center"/>
              <w:rPr>
                <w:ins w:id="548" w:author="niras02" w:date="2025-02-26T15:31:00Z"/>
                <w:rFonts w:ascii="Times New Roman" w:eastAsia="SimSun" w:hAnsi="Times New Roman"/>
                <w:sz w:val="14"/>
                <w:szCs w:val="14"/>
                <w:lang w:eastAsia="en-GB"/>
              </w:rPr>
            </w:pPr>
            <w:ins w:id="549" w:author="niras02" w:date="2025-02-26T15:31:00Z">
              <w:r w:rsidRPr="00C72828">
                <w:rPr>
                  <w:rFonts w:ascii="Times New Roman" w:eastAsia="SimSun" w:hAnsi="Times New Roman"/>
                  <w:sz w:val="14"/>
                  <w:szCs w:val="14"/>
                  <w:lang w:eastAsia="en-GB"/>
                </w:rPr>
                <w:t>225</w:t>
              </w:r>
            </w:ins>
          </w:p>
        </w:tc>
        <w:tc>
          <w:tcPr>
            <w:tcW w:w="363" w:type="dxa"/>
            <w:vAlign w:val="center"/>
          </w:tcPr>
          <w:p w14:paraId="3A817FE2" w14:textId="77777777" w:rsidR="00BD08FC" w:rsidRDefault="00BD08FC" w:rsidP="00877EBC">
            <w:pPr>
              <w:keepNext/>
              <w:keepLines/>
              <w:tabs>
                <w:tab w:val="left" w:pos="720"/>
              </w:tabs>
              <w:jc w:val="center"/>
              <w:rPr>
                <w:ins w:id="550" w:author="niras02" w:date="2025-02-26T15:31:00Z"/>
                <w:rFonts w:ascii="Times New Roman" w:eastAsia="SimSun" w:hAnsi="Times New Roman"/>
                <w:sz w:val="14"/>
                <w:szCs w:val="14"/>
                <w:lang w:eastAsia="en-GB"/>
              </w:rPr>
            </w:pPr>
            <w:ins w:id="551" w:author="niras02" w:date="2025-02-26T15:31:00Z">
              <w:r w:rsidRPr="00C72828">
                <w:rPr>
                  <w:rFonts w:ascii="Times New Roman" w:eastAsia="SimSun" w:hAnsi="Times New Roman"/>
                  <w:sz w:val="14"/>
                  <w:szCs w:val="14"/>
                  <w:lang w:eastAsia="en-GB"/>
                </w:rPr>
                <w:t>201</w:t>
              </w:r>
            </w:ins>
          </w:p>
        </w:tc>
        <w:tc>
          <w:tcPr>
            <w:tcW w:w="363" w:type="dxa"/>
            <w:vAlign w:val="center"/>
          </w:tcPr>
          <w:p w14:paraId="1513DF70" w14:textId="77777777" w:rsidR="00BD08FC" w:rsidRDefault="00BD08FC" w:rsidP="00877EBC">
            <w:pPr>
              <w:keepNext/>
              <w:keepLines/>
              <w:tabs>
                <w:tab w:val="left" w:pos="720"/>
              </w:tabs>
              <w:jc w:val="center"/>
              <w:rPr>
                <w:ins w:id="552" w:author="niras02" w:date="2025-02-26T15:31:00Z"/>
                <w:rFonts w:eastAsia="SimSun"/>
                <w:sz w:val="14"/>
                <w:szCs w:val="14"/>
                <w:lang w:eastAsia="en-GB"/>
              </w:rPr>
            </w:pPr>
            <w:ins w:id="553" w:author="niras02" w:date="2025-02-26T15:31:00Z">
              <w:r w:rsidRPr="00C72828">
                <w:rPr>
                  <w:rFonts w:ascii="Times New Roman" w:eastAsia="SimSun" w:hAnsi="Times New Roman"/>
                  <w:sz w:val="14"/>
                  <w:szCs w:val="14"/>
                  <w:lang w:eastAsia="en-GB"/>
                </w:rPr>
                <w:t>176</w:t>
              </w:r>
            </w:ins>
          </w:p>
        </w:tc>
        <w:tc>
          <w:tcPr>
            <w:tcW w:w="363" w:type="dxa"/>
            <w:vAlign w:val="center"/>
          </w:tcPr>
          <w:p w14:paraId="366F9977" w14:textId="77777777" w:rsidR="00BD08FC" w:rsidRDefault="00BD08FC" w:rsidP="00877EBC">
            <w:pPr>
              <w:keepNext/>
              <w:keepLines/>
              <w:tabs>
                <w:tab w:val="left" w:pos="720"/>
              </w:tabs>
              <w:jc w:val="center"/>
              <w:rPr>
                <w:ins w:id="554" w:author="niras02" w:date="2025-02-26T15:31:00Z"/>
                <w:rFonts w:ascii="Times New Roman" w:eastAsia="SimSun" w:hAnsi="Times New Roman"/>
                <w:sz w:val="14"/>
                <w:szCs w:val="14"/>
                <w:lang w:eastAsia="en-GB"/>
              </w:rPr>
            </w:pPr>
            <w:ins w:id="555" w:author="niras02" w:date="2025-02-26T15:31:00Z">
              <w:r w:rsidRPr="00C72828">
                <w:rPr>
                  <w:rFonts w:ascii="Times New Roman" w:eastAsia="SimSun" w:hAnsi="Times New Roman"/>
                  <w:sz w:val="14"/>
                  <w:szCs w:val="14"/>
                  <w:lang w:eastAsia="en-GB"/>
                </w:rPr>
                <w:t>172</w:t>
              </w:r>
            </w:ins>
          </w:p>
        </w:tc>
        <w:tc>
          <w:tcPr>
            <w:tcW w:w="363" w:type="dxa"/>
            <w:vAlign w:val="center"/>
          </w:tcPr>
          <w:p w14:paraId="725F3289" w14:textId="77777777" w:rsidR="00BD08FC" w:rsidRDefault="00BD08FC" w:rsidP="00877EBC">
            <w:pPr>
              <w:keepNext/>
              <w:keepLines/>
              <w:tabs>
                <w:tab w:val="left" w:pos="720"/>
              </w:tabs>
              <w:jc w:val="center"/>
              <w:rPr>
                <w:ins w:id="556" w:author="niras02" w:date="2025-02-26T15:31:00Z"/>
                <w:rFonts w:ascii="Times New Roman" w:eastAsia="SimSun" w:hAnsi="Times New Roman"/>
                <w:sz w:val="14"/>
                <w:szCs w:val="14"/>
                <w:lang w:eastAsia="en-GB"/>
              </w:rPr>
            </w:pPr>
            <w:ins w:id="557" w:author="niras02" w:date="2025-02-26T15:31:00Z">
              <w:r w:rsidRPr="00C72828">
                <w:rPr>
                  <w:rFonts w:ascii="Times New Roman" w:eastAsia="SimSun" w:hAnsi="Times New Roman"/>
                  <w:sz w:val="14"/>
                  <w:szCs w:val="14"/>
                  <w:lang w:eastAsia="en-GB"/>
                </w:rPr>
                <w:t>151</w:t>
              </w:r>
            </w:ins>
          </w:p>
        </w:tc>
        <w:tc>
          <w:tcPr>
            <w:tcW w:w="363" w:type="dxa"/>
            <w:vAlign w:val="center"/>
          </w:tcPr>
          <w:p w14:paraId="49229679" w14:textId="77777777" w:rsidR="00BD08FC" w:rsidRDefault="00BD08FC" w:rsidP="00877EBC">
            <w:pPr>
              <w:keepNext/>
              <w:keepLines/>
              <w:tabs>
                <w:tab w:val="left" w:pos="720"/>
              </w:tabs>
              <w:jc w:val="center"/>
              <w:rPr>
                <w:ins w:id="558" w:author="niras02" w:date="2025-02-26T15:31:00Z"/>
                <w:rFonts w:ascii="Times New Roman" w:eastAsia="SimSun" w:hAnsi="Times New Roman"/>
                <w:sz w:val="14"/>
                <w:szCs w:val="14"/>
                <w:lang w:eastAsia="en-GB"/>
              </w:rPr>
            </w:pPr>
            <w:ins w:id="559" w:author="niras02" w:date="2025-02-26T15:31:00Z">
              <w:r w:rsidRPr="00C72828">
                <w:rPr>
                  <w:rFonts w:ascii="Times New Roman" w:eastAsia="SimSun" w:hAnsi="Times New Roman"/>
                  <w:sz w:val="14"/>
                  <w:szCs w:val="14"/>
                  <w:lang w:eastAsia="en-GB"/>
                </w:rPr>
                <w:t>142</w:t>
              </w:r>
            </w:ins>
          </w:p>
        </w:tc>
        <w:tc>
          <w:tcPr>
            <w:tcW w:w="363" w:type="dxa"/>
            <w:vAlign w:val="center"/>
          </w:tcPr>
          <w:p w14:paraId="4EF37E97" w14:textId="77777777" w:rsidR="00BD08FC" w:rsidRDefault="00BD08FC" w:rsidP="00877EBC">
            <w:pPr>
              <w:keepNext/>
              <w:keepLines/>
              <w:tabs>
                <w:tab w:val="left" w:pos="720"/>
              </w:tabs>
              <w:jc w:val="center"/>
              <w:rPr>
                <w:ins w:id="560" w:author="niras02" w:date="2025-02-26T15:31:00Z"/>
                <w:rFonts w:ascii="Times New Roman" w:eastAsia="SimSun" w:hAnsi="Times New Roman"/>
                <w:sz w:val="14"/>
                <w:szCs w:val="14"/>
                <w:lang w:eastAsia="en-GB"/>
              </w:rPr>
            </w:pPr>
            <w:ins w:id="561" w:author="niras02" w:date="2025-02-26T15:31:00Z">
              <w:r w:rsidRPr="00C72828">
                <w:rPr>
                  <w:rFonts w:ascii="Times New Roman" w:eastAsia="SimSun" w:hAnsi="Times New Roman"/>
                  <w:sz w:val="14"/>
                  <w:szCs w:val="14"/>
                  <w:lang w:eastAsia="en-GB"/>
                </w:rPr>
                <w:t>93</w:t>
              </w:r>
            </w:ins>
          </w:p>
        </w:tc>
        <w:tc>
          <w:tcPr>
            <w:tcW w:w="363" w:type="dxa"/>
            <w:vAlign w:val="center"/>
          </w:tcPr>
          <w:p w14:paraId="6E4C5080" w14:textId="77777777" w:rsidR="00BD08FC" w:rsidRDefault="00BD08FC" w:rsidP="00877EBC">
            <w:pPr>
              <w:keepNext/>
              <w:keepLines/>
              <w:tabs>
                <w:tab w:val="left" w:pos="720"/>
              </w:tabs>
              <w:jc w:val="center"/>
              <w:rPr>
                <w:ins w:id="562" w:author="niras02" w:date="2025-02-26T15:31:00Z"/>
                <w:rFonts w:ascii="Times New Roman" w:eastAsia="SimSun" w:hAnsi="Times New Roman"/>
                <w:sz w:val="14"/>
                <w:szCs w:val="14"/>
                <w:lang w:eastAsia="en-GB"/>
              </w:rPr>
            </w:pPr>
            <w:ins w:id="563" w:author="niras02" w:date="2025-02-26T15:31:00Z">
              <w:r w:rsidRPr="00C72828">
                <w:rPr>
                  <w:rFonts w:ascii="Times New Roman" w:eastAsia="SimSun" w:hAnsi="Times New Roman"/>
                  <w:sz w:val="14"/>
                  <w:szCs w:val="14"/>
                  <w:lang w:eastAsia="en-GB"/>
                </w:rPr>
                <w:t>83</w:t>
              </w:r>
            </w:ins>
          </w:p>
        </w:tc>
        <w:tc>
          <w:tcPr>
            <w:tcW w:w="363" w:type="dxa"/>
            <w:vAlign w:val="center"/>
          </w:tcPr>
          <w:p w14:paraId="00B9430D" w14:textId="77777777" w:rsidR="00BD08FC" w:rsidRDefault="00BD08FC" w:rsidP="00877EBC">
            <w:pPr>
              <w:keepNext/>
              <w:keepLines/>
              <w:tabs>
                <w:tab w:val="left" w:pos="720"/>
              </w:tabs>
              <w:jc w:val="center"/>
              <w:rPr>
                <w:ins w:id="564" w:author="niras02" w:date="2025-02-26T15:31:00Z"/>
                <w:rFonts w:ascii="Times New Roman" w:eastAsia="SimSun" w:hAnsi="Times New Roman"/>
                <w:sz w:val="14"/>
                <w:szCs w:val="14"/>
                <w:lang w:eastAsia="en-GB"/>
              </w:rPr>
            </w:pPr>
            <w:ins w:id="565" w:author="niras02" w:date="2025-02-26T15:31:00Z">
              <w:r w:rsidRPr="00C72828">
                <w:rPr>
                  <w:rFonts w:ascii="Times New Roman" w:eastAsia="SimSun" w:hAnsi="Times New Roman"/>
                  <w:sz w:val="14"/>
                  <w:szCs w:val="14"/>
                  <w:lang w:eastAsia="en-GB"/>
                </w:rPr>
                <w:t>57</w:t>
              </w:r>
            </w:ins>
          </w:p>
        </w:tc>
        <w:tc>
          <w:tcPr>
            <w:tcW w:w="363" w:type="dxa"/>
            <w:vAlign w:val="center"/>
          </w:tcPr>
          <w:p w14:paraId="5E4E09A3" w14:textId="77777777" w:rsidR="00BD08FC" w:rsidRDefault="00BD08FC" w:rsidP="00877EBC">
            <w:pPr>
              <w:keepNext/>
              <w:keepLines/>
              <w:tabs>
                <w:tab w:val="left" w:pos="720"/>
              </w:tabs>
              <w:jc w:val="center"/>
              <w:rPr>
                <w:ins w:id="566" w:author="niras02" w:date="2025-02-26T15:31:00Z"/>
                <w:rFonts w:ascii="Times New Roman" w:eastAsia="SimSun" w:hAnsi="Times New Roman"/>
                <w:sz w:val="14"/>
                <w:szCs w:val="14"/>
                <w:lang w:eastAsia="en-GB"/>
              </w:rPr>
            </w:pPr>
            <w:ins w:id="567" w:author="niras02" w:date="2025-02-26T15:31:00Z">
              <w:r w:rsidRPr="00C72828">
                <w:rPr>
                  <w:rFonts w:ascii="Times New Roman" w:eastAsia="SimSun" w:hAnsi="Times New Roman"/>
                  <w:sz w:val="14"/>
                  <w:szCs w:val="14"/>
                  <w:lang w:eastAsia="en-GB"/>
                </w:rPr>
                <w:t>53</w:t>
              </w:r>
            </w:ins>
          </w:p>
        </w:tc>
        <w:tc>
          <w:tcPr>
            <w:tcW w:w="363" w:type="dxa"/>
            <w:vAlign w:val="center"/>
          </w:tcPr>
          <w:p w14:paraId="72D489BB" w14:textId="77777777" w:rsidR="00BD08FC" w:rsidRDefault="00BD08FC" w:rsidP="00877EBC">
            <w:pPr>
              <w:keepNext/>
              <w:keepLines/>
              <w:tabs>
                <w:tab w:val="left" w:pos="720"/>
              </w:tabs>
              <w:jc w:val="center"/>
              <w:rPr>
                <w:ins w:id="568" w:author="niras02" w:date="2025-02-26T15:31:00Z"/>
                <w:rFonts w:ascii="Times New Roman" w:eastAsia="SimSun" w:hAnsi="Times New Roman"/>
                <w:sz w:val="14"/>
                <w:szCs w:val="14"/>
                <w:lang w:eastAsia="en-GB"/>
              </w:rPr>
            </w:pPr>
            <w:ins w:id="569" w:author="niras02" w:date="2025-02-26T15:31:00Z">
              <w:r w:rsidRPr="00C72828">
                <w:rPr>
                  <w:rFonts w:ascii="Times New Roman" w:eastAsia="SimSun" w:hAnsi="Times New Roman"/>
                  <w:sz w:val="14"/>
                  <w:szCs w:val="14"/>
                  <w:lang w:eastAsia="en-GB"/>
                </w:rPr>
                <w:t>36</w:t>
              </w:r>
            </w:ins>
          </w:p>
        </w:tc>
        <w:tc>
          <w:tcPr>
            <w:tcW w:w="363" w:type="dxa"/>
            <w:vAlign w:val="center"/>
          </w:tcPr>
          <w:p w14:paraId="5EB4B63B" w14:textId="77777777" w:rsidR="00BD08FC" w:rsidRDefault="00BD08FC" w:rsidP="00877EBC">
            <w:pPr>
              <w:keepNext/>
              <w:keepLines/>
              <w:tabs>
                <w:tab w:val="left" w:pos="720"/>
              </w:tabs>
              <w:jc w:val="center"/>
              <w:rPr>
                <w:ins w:id="570" w:author="niras02" w:date="2025-02-26T15:31:00Z"/>
                <w:rFonts w:ascii="Times New Roman" w:eastAsia="SimSun" w:hAnsi="Times New Roman"/>
                <w:sz w:val="14"/>
                <w:szCs w:val="14"/>
                <w:lang w:eastAsia="en-GB"/>
              </w:rPr>
            </w:pPr>
            <w:ins w:id="571" w:author="niras02" w:date="2025-02-26T15:31:00Z">
              <w:r w:rsidRPr="00C72828">
                <w:rPr>
                  <w:rFonts w:ascii="Times New Roman" w:eastAsia="SimSun" w:hAnsi="Times New Roman"/>
                  <w:sz w:val="14"/>
                  <w:szCs w:val="14"/>
                  <w:lang w:eastAsia="en-GB"/>
                </w:rPr>
                <w:t>32</w:t>
              </w:r>
            </w:ins>
          </w:p>
        </w:tc>
        <w:tc>
          <w:tcPr>
            <w:tcW w:w="363" w:type="dxa"/>
            <w:vAlign w:val="center"/>
          </w:tcPr>
          <w:p w14:paraId="55BFD378" w14:textId="77777777" w:rsidR="00BD08FC" w:rsidRDefault="00BD08FC" w:rsidP="00877EBC">
            <w:pPr>
              <w:keepNext/>
              <w:keepLines/>
              <w:tabs>
                <w:tab w:val="left" w:pos="720"/>
              </w:tabs>
              <w:jc w:val="center"/>
              <w:rPr>
                <w:ins w:id="572" w:author="niras02" w:date="2025-02-26T15:31:00Z"/>
                <w:rFonts w:ascii="Times New Roman" w:eastAsia="SimSun" w:hAnsi="Times New Roman"/>
                <w:sz w:val="14"/>
                <w:szCs w:val="14"/>
                <w:lang w:eastAsia="en-GB"/>
              </w:rPr>
            </w:pPr>
            <w:ins w:id="573" w:author="niras02" w:date="2025-02-26T15:31:00Z">
              <w:r w:rsidRPr="00C72828">
                <w:rPr>
                  <w:rFonts w:ascii="Times New Roman" w:eastAsia="SimSun" w:hAnsi="Times New Roman"/>
                  <w:sz w:val="14"/>
                  <w:szCs w:val="14"/>
                  <w:lang w:eastAsia="en-GB"/>
                </w:rPr>
                <w:t>25</w:t>
              </w:r>
            </w:ins>
          </w:p>
        </w:tc>
        <w:tc>
          <w:tcPr>
            <w:tcW w:w="363" w:type="dxa"/>
            <w:vAlign w:val="center"/>
          </w:tcPr>
          <w:p w14:paraId="3B207ADC" w14:textId="77777777" w:rsidR="00BD08FC" w:rsidRDefault="00BD08FC" w:rsidP="00877EBC">
            <w:pPr>
              <w:keepNext/>
              <w:keepLines/>
              <w:tabs>
                <w:tab w:val="left" w:pos="720"/>
              </w:tabs>
              <w:jc w:val="center"/>
              <w:rPr>
                <w:ins w:id="574" w:author="niras02" w:date="2025-02-26T15:31:00Z"/>
                <w:rFonts w:eastAsia="SimSun"/>
                <w:sz w:val="14"/>
                <w:szCs w:val="14"/>
                <w:lang w:eastAsia="en-GB"/>
              </w:rPr>
            </w:pPr>
            <w:ins w:id="575" w:author="niras02" w:date="2025-02-26T15:31:00Z">
              <w:r>
                <w:rPr>
                  <w:rFonts w:ascii="Times New Roman" w:eastAsia="SimSun" w:hAnsi="Times New Roman"/>
                  <w:sz w:val="14"/>
                  <w:szCs w:val="14"/>
                  <w:lang w:eastAsia="en-GB"/>
                </w:rPr>
                <w:t>8</w:t>
              </w:r>
            </w:ins>
          </w:p>
        </w:tc>
        <w:tc>
          <w:tcPr>
            <w:tcW w:w="363" w:type="dxa"/>
            <w:vAlign w:val="center"/>
          </w:tcPr>
          <w:p w14:paraId="681622B6" w14:textId="77777777" w:rsidR="00BD08FC" w:rsidRDefault="00BD08FC" w:rsidP="00877EBC">
            <w:pPr>
              <w:keepNext/>
              <w:keepLines/>
              <w:tabs>
                <w:tab w:val="left" w:pos="720"/>
              </w:tabs>
              <w:jc w:val="center"/>
              <w:rPr>
                <w:ins w:id="576" w:author="niras02" w:date="2025-02-26T15:31:00Z"/>
                <w:rFonts w:eastAsia="SimSun"/>
                <w:sz w:val="14"/>
                <w:szCs w:val="14"/>
                <w:lang w:eastAsia="en-GB"/>
              </w:rPr>
            </w:pPr>
            <w:ins w:id="577" w:author="niras02" w:date="2025-02-26T15:31:00Z">
              <w:r>
                <w:rPr>
                  <w:rFonts w:ascii="Times New Roman" w:eastAsia="SimSun" w:hAnsi="Times New Roman"/>
                  <w:sz w:val="14"/>
                  <w:szCs w:val="14"/>
                  <w:lang w:eastAsia="en-GB"/>
                </w:rPr>
                <w:t>3</w:t>
              </w:r>
            </w:ins>
          </w:p>
        </w:tc>
        <w:tc>
          <w:tcPr>
            <w:tcW w:w="363" w:type="dxa"/>
            <w:vAlign w:val="center"/>
          </w:tcPr>
          <w:p w14:paraId="343E8353" w14:textId="77777777" w:rsidR="00BD08FC" w:rsidRDefault="00BD08FC" w:rsidP="00877EBC">
            <w:pPr>
              <w:keepNext/>
              <w:keepLines/>
              <w:tabs>
                <w:tab w:val="left" w:pos="720"/>
              </w:tabs>
              <w:jc w:val="center"/>
              <w:rPr>
                <w:ins w:id="578" w:author="niras02" w:date="2025-02-26T15:31:00Z"/>
                <w:rFonts w:eastAsia="SimSun"/>
                <w:sz w:val="14"/>
                <w:szCs w:val="14"/>
                <w:lang w:eastAsia="en-GB"/>
              </w:rPr>
            </w:pPr>
            <w:ins w:id="579" w:author="niras02" w:date="2025-02-26T15:31:00Z">
              <w:r w:rsidRPr="00C72828">
                <w:rPr>
                  <w:rFonts w:ascii="Times New Roman" w:eastAsia="SimSun" w:hAnsi="Times New Roman"/>
                  <w:sz w:val="14"/>
                  <w:szCs w:val="14"/>
                  <w:lang w:eastAsia="en-GB"/>
                </w:rPr>
                <w:t>2</w:t>
              </w:r>
            </w:ins>
          </w:p>
        </w:tc>
        <w:tc>
          <w:tcPr>
            <w:tcW w:w="363" w:type="dxa"/>
            <w:vAlign w:val="center"/>
          </w:tcPr>
          <w:p w14:paraId="5D40CD82" w14:textId="77777777" w:rsidR="00BD08FC" w:rsidRDefault="00BD08FC" w:rsidP="00877EBC">
            <w:pPr>
              <w:keepNext/>
              <w:keepLines/>
              <w:tabs>
                <w:tab w:val="left" w:pos="720"/>
              </w:tabs>
              <w:jc w:val="center"/>
              <w:rPr>
                <w:ins w:id="580" w:author="niras02" w:date="2025-02-26T15:31:00Z"/>
                <w:rFonts w:eastAsia="SimSun"/>
                <w:sz w:val="14"/>
                <w:szCs w:val="14"/>
                <w:lang w:eastAsia="en-GB"/>
              </w:rPr>
            </w:pPr>
            <w:ins w:id="581" w:author="niras02" w:date="2025-02-26T15:31:00Z">
              <w:r w:rsidRPr="00C72828">
                <w:rPr>
                  <w:rFonts w:ascii="Times New Roman" w:eastAsia="SimSun" w:hAnsi="Times New Roman"/>
                  <w:sz w:val="14"/>
                  <w:szCs w:val="14"/>
                  <w:lang w:eastAsia="en-GB"/>
                </w:rPr>
                <w:t>2</w:t>
              </w:r>
            </w:ins>
          </w:p>
        </w:tc>
        <w:tc>
          <w:tcPr>
            <w:tcW w:w="363" w:type="dxa"/>
            <w:vAlign w:val="center"/>
          </w:tcPr>
          <w:p w14:paraId="1A18E393" w14:textId="77777777" w:rsidR="00BD08FC" w:rsidRDefault="00BD08FC" w:rsidP="00877EBC">
            <w:pPr>
              <w:keepNext/>
              <w:keepLines/>
              <w:tabs>
                <w:tab w:val="left" w:pos="720"/>
              </w:tabs>
              <w:jc w:val="center"/>
              <w:rPr>
                <w:ins w:id="582" w:author="niras02" w:date="2025-02-26T15:31:00Z"/>
                <w:rFonts w:eastAsia="SimSun"/>
                <w:sz w:val="14"/>
                <w:szCs w:val="14"/>
                <w:lang w:eastAsia="en-GB"/>
              </w:rPr>
            </w:pPr>
            <w:ins w:id="583" w:author="niras02" w:date="2025-02-26T15:31:00Z">
              <w:r w:rsidRPr="00C72828">
                <w:rPr>
                  <w:rFonts w:ascii="Times New Roman" w:eastAsia="SimSun" w:hAnsi="Times New Roman"/>
                  <w:sz w:val="14"/>
                  <w:szCs w:val="14"/>
                  <w:lang w:eastAsia="en-GB"/>
                </w:rPr>
                <w:t>0</w:t>
              </w:r>
            </w:ins>
          </w:p>
        </w:tc>
        <w:tc>
          <w:tcPr>
            <w:tcW w:w="363" w:type="dxa"/>
            <w:vAlign w:val="center"/>
          </w:tcPr>
          <w:p w14:paraId="47DF2EBB" w14:textId="77777777" w:rsidR="00BD08FC" w:rsidRDefault="00BD08FC" w:rsidP="00877EBC">
            <w:pPr>
              <w:keepNext/>
              <w:keepLines/>
              <w:tabs>
                <w:tab w:val="left" w:pos="720"/>
              </w:tabs>
              <w:jc w:val="center"/>
              <w:rPr>
                <w:ins w:id="584" w:author="niras02" w:date="2025-02-26T15:31:00Z"/>
                <w:rFonts w:eastAsia="SimSun"/>
                <w:sz w:val="14"/>
                <w:szCs w:val="14"/>
                <w:lang w:eastAsia="en-GB"/>
              </w:rPr>
            </w:pPr>
            <w:ins w:id="585" w:author="niras02" w:date="2025-02-26T15:31:00Z">
              <w:r w:rsidRPr="00C72828">
                <w:rPr>
                  <w:rFonts w:ascii="Times New Roman" w:eastAsia="SimSun" w:hAnsi="Times New Roman"/>
                  <w:sz w:val="14"/>
                  <w:szCs w:val="14"/>
                  <w:lang w:eastAsia="en-GB"/>
                </w:rPr>
                <w:t>0</w:t>
              </w:r>
            </w:ins>
          </w:p>
        </w:tc>
        <w:tc>
          <w:tcPr>
            <w:tcW w:w="363" w:type="dxa"/>
            <w:vAlign w:val="center"/>
          </w:tcPr>
          <w:p w14:paraId="58109BD7" w14:textId="77777777" w:rsidR="00BD08FC" w:rsidRDefault="00BD08FC" w:rsidP="00877EBC">
            <w:pPr>
              <w:keepNext/>
              <w:keepLines/>
              <w:tabs>
                <w:tab w:val="left" w:pos="720"/>
              </w:tabs>
              <w:jc w:val="center"/>
              <w:rPr>
                <w:ins w:id="586" w:author="niras02" w:date="2025-02-26T15:31:00Z"/>
                <w:rFonts w:ascii="Times New Roman" w:eastAsia="SimSun" w:hAnsi="Times New Roman"/>
                <w:sz w:val="14"/>
                <w:szCs w:val="14"/>
                <w:lang w:eastAsia="en-GB"/>
              </w:rPr>
            </w:pPr>
            <w:ins w:id="587" w:author="niras02" w:date="2025-02-26T15:31:00Z">
              <w:r w:rsidRPr="00C72828">
                <w:rPr>
                  <w:rFonts w:ascii="Times New Roman" w:eastAsia="SimSun" w:hAnsi="Times New Roman"/>
                  <w:sz w:val="14"/>
                  <w:szCs w:val="14"/>
                  <w:lang w:eastAsia="en-GB"/>
                </w:rPr>
                <w:t>0</w:t>
              </w:r>
            </w:ins>
          </w:p>
        </w:tc>
      </w:tr>
    </w:tbl>
    <w:p w14:paraId="3A6ED47B" w14:textId="77777777" w:rsidR="00BD08FC" w:rsidRDefault="00BD08FC" w:rsidP="00BD08FC">
      <w:pPr>
        <w:autoSpaceDE w:val="0"/>
        <w:autoSpaceDN w:val="0"/>
        <w:adjustRightInd w:val="0"/>
        <w:rPr>
          <w:ins w:id="588" w:author="niras02" w:date="2025-02-26T15:31:00Z"/>
          <w:i/>
          <w:u w:val="single"/>
          <w:lang w:eastAsia="en-GB"/>
        </w:rPr>
      </w:pPr>
    </w:p>
    <w:p w14:paraId="2E9E3546" w14:textId="77777777" w:rsidR="00100D3C" w:rsidRPr="00100D3C" w:rsidRDefault="00100D3C" w:rsidP="00FD07DE">
      <w:pPr>
        <w:textAlignment w:val="top"/>
        <w:rPr>
          <w:i/>
          <w:iCs/>
          <w:sz w:val="22"/>
          <w:szCs w:val="22"/>
        </w:rPr>
      </w:pPr>
    </w:p>
    <w:p w14:paraId="066E9C65" w14:textId="77777777" w:rsidR="008E7200" w:rsidRPr="00CC521D" w:rsidRDefault="008E7200" w:rsidP="00FD07DE">
      <w:pPr>
        <w:textAlignment w:val="top"/>
        <w:rPr>
          <w:sz w:val="22"/>
          <w:szCs w:val="22"/>
          <w:u w:val="single"/>
        </w:rPr>
      </w:pPr>
      <w:r w:rsidRPr="00CC521D">
        <w:rPr>
          <w:i/>
          <w:iCs/>
          <w:sz w:val="22"/>
          <w:szCs w:val="22"/>
          <w:u w:val="single"/>
        </w:rPr>
        <w:t>NSCLC – PACIFIC</w:t>
      </w:r>
      <w:r w:rsidRPr="00CC521D">
        <w:rPr>
          <w:i/>
          <w:iCs/>
          <w:sz w:val="22"/>
          <w:szCs w:val="22"/>
          <w:u w:val="single"/>
        </w:rPr>
        <w:noBreakHyphen/>
        <w:t>studiet</w:t>
      </w:r>
    </w:p>
    <w:p w14:paraId="5C7279A0" w14:textId="2F1CEF43" w:rsidR="00FD07DE" w:rsidRPr="00B511A9" w:rsidRDefault="00FD07DE" w:rsidP="00FD07DE">
      <w:pPr>
        <w:textAlignment w:val="top"/>
        <w:rPr>
          <w:sz w:val="22"/>
          <w:szCs w:val="22"/>
        </w:rPr>
      </w:pPr>
      <w:r w:rsidRPr="00B511A9">
        <w:rPr>
          <w:sz w:val="22"/>
          <w:szCs w:val="22"/>
        </w:rPr>
        <w:t>Virkningen af IMFINZI blev evalueret i PACIFIC</w:t>
      </w:r>
      <w:r w:rsidR="00D15087" w:rsidRPr="00B511A9">
        <w:rPr>
          <w:sz w:val="22"/>
          <w:szCs w:val="22"/>
        </w:rPr>
        <w:noBreakHyphen/>
      </w:r>
      <w:r w:rsidRPr="00B511A9">
        <w:rPr>
          <w:sz w:val="22"/>
          <w:szCs w:val="22"/>
        </w:rPr>
        <w:t>studiet, et randomiseret, dobbeltblindet, placebo-kontrolleret, multicenterstudie med 713</w:t>
      </w:r>
      <w:r w:rsidR="00D15087" w:rsidRPr="00B511A9">
        <w:rPr>
          <w:sz w:val="22"/>
          <w:szCs w:val="22"/>
        </w:rPr>
        <w:t> </w:t>
      </w:r>
      <w:r w:rsidRPr="00B511A9">
        <w:rPr>
          <w:sz w:val="22"/>
          <w:szCs w:val="22"/>
        </w:rPr>
        <w:t>patienter med lokal</w:t>
      </w:r>
      <w:r w:rsidR="00D15087" w:rsidRPr="00B511A9">
        <w:rPr>
          <w:sz w:val="22"/>
          <w:szCs w:val="22"/>
        </w:rPr>
        <w:t>t fremskreden</w:t>
      </w:r>
      <w:r w:rsidRPr="00B511A9">
        <w:rPr>
          <w:sz w:val="22"/>
          <w:szCs w:val="22"/>
        </w:rPr>
        <w:t xml:space="preserve"> inoperabel NSCLC. Patienterne havde gennemført mindst 2</w:t>
      </w:r>
      <w:r w:rsidR="00D15087" w:rsidRPr="00B511A9">
        <w:rPr>
          <w:sz w:val="22"/>
          <w:szCs w:val="22"/>
        </w:rPr>
        <w:t> </w:t>
      </w:r>
      <w:r w:rsidRPr="00B511A9">
        <w:rPr>
          <w:sz w:val="22"/>
          <w:szCs w:val="22"/>
        </w:rPr>
        <w:t>behandlingscyk</w:t>
      </w:r>
      <w:r w:rsidR="00532DE0">
        <w:rPr>
          <w:sz w:val="22"/>
          <w:szCs w:val="22"/>
        </w:rPr>
        <w:t>lusser</w:t>
      </w:r>
      <w:r w:rsidRPr="00B511A9">
        <w:rPr>
          <w:sz w:val="22"/>
          <w:szCs w:val="22"/>
        </w:rPr>
        <w:t xml:space="preserve"> </w:t>
      </w:r>
      <w:r w:rsidR="007D2A6A" w:rsidRPr="00B511A9">
        <w:rPr>
          <w:sz w:val="22"/>
          <w:szCs w:val="22"/>
        </w:rPr>
        <w:t>med</w:t>
      </w:r>
      <w:r w:rsidRPr="00B511A9">
        <w:rPr>
          <w:sz w:val="22"/>
          <w:szCs w:val="22"/>
        </w:rPr>
        <w:t xml:space="preserve"> definitiv platinbaseret kemoterapi med stråle</w:t>
      </w:r>
      <w:r w:rsidRPr="00B511A9">
        <w:rPr>
          <w:sz w:val="22"/>
          <w:szCs w:val="22"/>
        </w:rPr>
        <w:softHyphen/>
        <w:t>behandling indenfor 1 til 42</w:t>
      </w:r>
      <w:r w:rsidR="00D15087" w:rsidRPr="00B511A9">
        <w:rPr>
          <w:sz w:val="22"/>
          <w:szCs w:val="22"/>
        </w:rPr>
        <w:t> </w:t>
      </w:r>
      <w:r w:rsidRPr="00B511A9">
        <w:rPr>
          <w:sz w:val="22"/>
          <w:szCs w:val="22"/>
        </w:rPr>
        <w:t>dage forud for initiering af studiet og havde en ECOG performance status på 0 eller 1. 92</w:t>
      </w:r>
      <w:r w:rsidRPr="00B511A9">
        <w:rPr>
          <w:szCs w:val="22"/>
        </w:rPr>
        <w:t> </w:t>
      </w:r>
      <w:r w:rsidRPr="00B511A9">
        <w:rPr>
          <w:sz w:val="22"/>
          <w:szCs w:val="22"/>
        </w:rPr>
        <w:t>% af patienterne havde fået en total dosis på 54 til 66</w:t>
      </w:r>
      <w:r w:rsidRPr="00B511A9">
        <w:rPr>
          <w:szCs w:val="22"/>
        </w:rPr>
        <w:t> </w:t>
      </w:r>
      <w:r w:rsidRPr="00B511A9">
        <w:rPr>
          <w:sz w:val="22"/>
          <w:szCs w:val="22"/>
        </w:rPr>
        <w:t>Gy</w:t>
      </w:r>
      <w:r w:rsidR="00D15087" w:rsidRPr="00B511A9">
        <w:rPr>
          <w:sz w:val="22"/>
          <w:szCs w:val="22"/>
        </w:rPr>
        <w:t xml:space="preserve"> stråling</w:t>
      </w:r>
      <w:r w:rsidRPr="00B511A9">
        <w:rPr>
          <w:sz w:val="22"/>
          <w:szCs w:val="22"/>
        </w:rPr>
        <w:t>. Studiet ekskluderede patienter</w:t>
      </w:r>
      <w:r w:rsidR="00D15087" w:rsidRPr="00B511A9">
        <w:rPr>
          <w:sz w:val="22"/>
          <w:szCs w:val="22"/>
        </w:rPr>
        <w:t>,</w:t>
      </w:r>
      <w:r w:rsidRPr="00B511A9">
        <w:rPr>
          <w:sz w:val="22"/>
          <w:szCs w:val="22"/>
        </w:rPr>
        <w:t xml:space="preserve"> der havde progression efter </w:t>
      </w:r>
      <w:r w:rsidR="00F87BF7">
        <w:rPr>
          <w:sz w:val="22"/>
          <w:szCs w:val="22"/>
        </w:rPr>
        <w:t>kemo-strålebehandling</w:t>
      </w:r>
      <w:r w:rsidRPr="00B511A9">
        <w:rPr>
          <w:sz w:val="22"/>
          <w:szCs w:val="22"/>
        </w:rPr>
        <w:t xml:space="preserve">, patienter med tidligere eksponering for </w:t>
      </w:r>
      <w:r w:rsidR="00D15087" w:rsidRPr="00B511A9">
        <w:rPr>
          <w:sz w:val="22"/>
          <w:szCs w:val="22"/>
        </w:rPr>
        <w:t xml:space="preserve">ethvert </w:t>
      </w:r>
      <w:r w:rsidRPr="00B511A9">
        <w:rPr>
          <w:sz w:val="22"/>
          <w:szCs w:val="22"/>
        </w:rPr>
        <w:t>anti-PD-1</w:t>
      </w:r>
      <w:r w:rsidR="00D15087" w:rsidRPr="00B511A9">
        <w:rPr>
          <w:sz w:val="22"/>
          <w:szCs w:val="22"/>
        </w:rPr>
        <w:noBreakHyphen/>
      </w:r>
      <w:r w:rsidRPr="00B511A9">
        <w:rPr>
          <w:sz w:val="22"/>
          <w:szCs w:val="22"/>
        </w:rPr>
        <w:t xml:space="preserve"> eller anti-P</w:t>
      </w:r>
      <w:r w:rsidR="000E6F6A" w:rsidRPr="00B511A9">
        <w:rPr>
          <w:sz w:val="22"/>
          <w:szCs w:val="22"/>
        </w:rPr>
        <w:t>D</w:t>
      </w:r>
      <w:r w:rsidRPr="00B511A9">
        <w:rPr>
          <w:sz w:val="22"/>
          <w:szCs w:val="22"/>
        </w:rPr>
        <w:t>-L1</w:t>
      </w:r>
      <w:r w:rsidR="00D15087" w:rsidRPr="00B511A9">
        <w:rPr>
          <w:sz w:val="22"/>
          <w:szCs w:val="22"/>
        </w:rPr>
        <w:noBreakHyphen/>
      </w:r>
      <w:r w:rsidRPr="00B511A9">
        <w:rPr>
          <w:sz w:val="22"/>
          <w:szCs w:val="22"/>
        </w:rPr>
        <w:t>antistof, patienter med aktiv eller tidligere dokumenteret autoimmun sygdom inden for 2</w:t>
      </w:r>
      <w:r w:rsidRPr="00B511A9">
        <w:rPr>
          <w:szCs w:val="22"/>
        </w:rPr>
        <w:t> </w:t>
      </w:r>
      <w:r w:rsidRPr="00B511A9">
        <w:rPr>
          <w:sz w:val="22"/>
          <w:szCs w:val="22"/>
        </w:rPr>
        <w:t>år for initiering af studiet; anamnese med immundefekt, anamnese med svære immunmediere</w:t>
      </w:r>
      <w:r w:rsidR="00D15087" w:rsidRPr="00B511A9">
        <w:rPr>
          <w:sz w:val="22"/>
          <w:szCs w:val="22"/>
        </w:rPr>
        <w:t>de</w:t>
      </w:r>
      <w:r w:rsidRPr="00B511A9">
        <w:rPr>
          <w:sz w:val="22"/>
          <w:szCs w:val="22"/>
        </w:rPr>
        <w:t xml:space="preserve"> bivirkninger; medicinske tilstande, der krævede systemisk immunosuppression, undtagen fysiologisk dosis af systemisk</w:t>
      </w:r>
      <w:r w:rsidR="00D15087" w:rsidRPr="00B511A9">
        <w:rPr>
          <w:sz w:val="22"/>
          <w:szCs w:val="22"/>
        </w:rPr>
        <w:t>e</w:t>
      </w:r>
      <w:r w:rsidRPr="00B511A9">
        <w:rPr>
          <w:sz w:val="22"/>
          <w:szCs w:val="22"/>
        </w:rPr>
        <w:t xml:space="preserve"> kortikosteroider; aktiv tuberkulose eller hepatitis B eller C eller </w:t>
      </w:r>
      <w:r w:rsidR="00D15087" w:rsidRPr="00B511A9">
        <w:rPr>
          <w:sz w:val="22"/>
          <w:szCs w:val="22"/>
        </w:rPr>
        <w:t>hiv</w:t>
      </w:r>
      <w:r w:rsidR="00D15087" w:rsidRPr="00B511A9">
        <w:rPr>
          <w:sz w:val="22"/>
          <w:szCs w:val="22"/>
        </w:rPr>
        <w:noBreakHyphen/>
      </w:r>
      <w:r w:rsidRPr="00B511A9">
        <w:rPr>
          <w:sz w:val="22"/>
          <w:szCs w:val="22"/>
        </w:rPr>
        <w:t xml:space="preserve">infektion eller patienter, der </w:t>
      </w:r>
      <w:r w:rsidR="00D15087" w:rsidRPr="00B511A9">
        <w:rPr>
          <w:sz w:val="22"/>
          <w:szCs w:val="22"/>
        </w:rPr>
        <w:t xml:space="preserve">fik </w:t>
      </w:r>
      <w:r w:rsidRPr="00B511A9">
        <w:rPr>
          <w:sz w:val="22"/>
          <w:szCs w:val="22"/>
        </w:rPr>
        <w:t>levende svækket vaccine inden for 30</w:t>
      </w:r>
      <w:r w:rsidRPr="00B511A9">
        <w:rPr>
          <w:szCs w:val="22"/>
        </w:rPr>
        <w:t> </w:t>
      </w:r>
      <w:r w:rsidRPr="00B511A9">
        <w:rPr>
          <w:sz w:val="22"/>
          <w:szCs w:val="22"/>
        </w:rPr>
        <w:t>dage før eller efter start på IMFINZI. Patienterne blev randomiseret 2:1 til at modtage 10</w:t>
      </w:r>
      <w:r w:rsidRPr="00B511A9">
        <w:rPr>
          <w:szCs w:val="22"/>
        </w:rPr>
        <w:t> </w:t>
      </w:r>
      <w:r w:rsidRPr="00B511A9">
        <w:rPr>
          <w:sz w:val="22"/>
          <w:szCs w:val="22"/>
        </w:rPr>
        <w:t>mg/kg IMFINZI (n</w:t>
      </w:r>
      <w:r w:rsidR="00000456" w:rsidRPr="00B511A9">
        <w:rPr>
          <w:sz w:val="22"/>
          <w:szCs w:val="22"/>
        </w:rPr>
        <w:t> </w:t>
      </w:r>
      <w:r w:rsidRPr="00B511A9">
        <w:rPr>
          <w:sz w:val="22"/>
          <w:szCs w:val="22"/>
        </w:rPr>
        <w:t>=</w:t>
      </w:r>
      <w:r w:rsidR="00000456" w:rsidRPr="00B511A9">
        <w:rPr>
          <w:sz w:val="22"/>
          <w:szCs w:val="22"/>
        </w:rPr>
        <w:t> </w:t>
      </w:r>
      <w:r w:rsidRPr="00B511A9">
        <w:rPr>
          <w:sz w:val="22"/>
          <w:szCs w:val="22"/>
        </w:rPr>
        <w:t>476) eller 10</w:t>
      </w:r>
      <w:r w:rsidRPr="00B511A9">
        <w:rPr>
          <w:szCs w:val="22"/>
        </w:rPr>
        <w:t> </w:t>
      </w:r>
      <w:r w:rsidRPr="00B511A9">
        <w:rPr>
          <w:sz w:val="22"/>
          <w:szCs w:val="22"/>
        </w:rPr>
        <w:t>mg/kg placebo (n</w:t>
      </w:r>
      <w:r w:rsidR="00000456" w:rsidRPr="00B511A9">
        <w:rPr>
          <w:sz w:val="22"/>
          <w:szCs w:val="22"/>
        </w:rPr>
        <w:t> </w:t>
      </w:r>
      <w:r w:rsidRPr="00B511A9">
        <w:rPr>
          <w:sz w:val="22"/>
          <w:szCs w:val="22"/>
        </w:rPr>
        <w:t>=</w:t>
      </w:r>
      <w:r w:rsidR="00000456" w:rsidRPr="00B511A9">
        <w:rPr>
          <w:sz w:val="22"/>
          <w:szCs w:val="22"/>
        </w:rPr>
        <w:t> </w:t>
      </w:r>
      <w:r w:rsidRPr="00B511A9">
        <w:rPr>
          <w:sz w:val="22"/>
          <w:szCs w:val="22"/>
        </w:rPr>
        <w:t>237) via intravenøs infusion hver anden uge i op til 12</w:t>
      </w:r>
      <w:r w:rsidRPr="00B511A9">
        <w:rPr>
          <w:szCs w:val="22"/>
        </w:rPr>
        <w:t> </w:t>
      </w:r>
      <w:r w:rsidRPr="00B511A9">
        <w:rPr>
          <w:sz w:val="22"/>
          <w:szCs w:val="22"/>
        </w:rPr>
        <w:t>måneder eller indtil uacceptabel toksicitet eller bekræftet sygdomsprogression. Randomisering blev stratificeret efter køn, alder (&lt;65</w:t>
      </w:r>
      <w:r w:rsidRPr="00B511A9">
        <w:rPr>
          <w:szCs w:val="22"/>
        </w:rPr>
        <w:t> </w:t>
      </w:r>
      <w:r w:rsidRPr="00B511A9">
        <w:rPr>
          <w:sz w:val="22"/>
          <w:szCs w:val="22"/>
        </w:rPr>
        <w:t>år vs</w:t>
      </w:r>
      <w:r w:rsidR="00463820" w:rsidRPr="00B511A9">
        <w:rPr>
          <w:sz w:val="22"/>
          <w:szCs w:val="22"/>
        </w:rPr>
        <w:t>.</w:t>
      </w:r>
      <w:r w:rsidRPr="00B511A9">
        <w:rPr>
          <w:sz w:val="22"/>
          <w:szCs w:val="22"/>
        </w:rPr>
        <w:t xml:space="preserve"> ≥65</w:t>
      </w:r>
      <w:r w:rsidRPr="00B511A9">
        <w:rPr>
          <w:szCs w:val="22"/>
        </w:rPr>
        <w:t> </w:t>
      </w:r>
      <w:r w:rsidRPr="00B511A9">
        <w:rPr>
          <w:sz w:val="22"/>
          <w:szCs w:val="22"/>
        </w:rPr>
        <w:t>år) og rygestatus (ryger vs</w:t>
      </w:r>
      <w:r w:rsidR="00463820" w:rsidRPr="00B511A9">
        <w:rPr>
          <w:sz w:val="22"/>
          <w:szCs w:val="22"/>
        </w:rPr>
        <w:t>.</w:t>
      </w:r>
      <w:r w:rsidRPr="00B511A9">
        <w:rPr>
          <w:sz w:val="22"/>
          <w:szCs w:val="22"/>
        </w:rPr>
        <w:t xml:space="preserve"> ikke-ryger). Patienter med sygdommen under kontrol ved 12</w:t>
      </w:r>
      <w:r w:rsidRPr="00B511A9">
        <w:rPr>
          <w:szCs w:val="22"/>
        </w:rPr>
        <w:t> </w:t>
      </w:r>
      <w:r w:rsidRPr="00B511A9">
        <w:rPr>
          <w:sz w:val="22"/>
          <w:szCs w:val="22"/>
        </w:rPr>
        <w:t xml:space="preserve">måneder fik mulighed for at blive behandlet igen ved sygdomsprogression. </w:t>
      </w:r>
      <w:r w:rsidR="00D15087" w:rsidRPr="00B511A9">
        <w:rPr>
          <w:sz w:val="22"/>
          <w:szCs w:val="22"/>
        </w:rPr>
        <w:t>Vurdering af t</w:t>
      </w:r>
      <w:r w:rsidRPr="00B511A9">
        <w:rPr>
          <w:sz w:val="22"/>
          <w:szCs w:val="22"/>
        </w:rPr>
        <w:t>umor blev foretaget hver 8. uge i de første 12</w:t>
      </w:r>
      <w:r w:rsidRPr="00B511A9">
        <w:rPr>
          <w:szCs w:val="22"/>
        </w:rPr>
        <w:t> </w:t>
      </w:r>
      <w:r w:rsidRPr="00B511A9">
        <w:rPr>
          <w:sz w:val="22"/>
          <w:szCs w:val="22"/>
        </w:rPr>
        <w:t>måneder og derefter hver 12.</w:t>
      </w:r>
      <w:r w:rsidR="00D15087" w:rsidRPr="00B511A9">
        <w:rPr>
          <w:sz w:val="22"/>
          <w:szCs w:val="22"/>
        </w:rPr>
        <w:t> </w:t>
      </w:r>
      <w:r w:rsidRPr="00B511A9">
        <w:rPr>
          <w:sz w:val="22"/>
          <w:szCs w:val="22"/>
        </w:rPr>
        <w:t>uge.</w:t>
      </w:r>
    </w:p>
    <w:p w14:paraId="2EB0CC0A" w14:textId="77777777" w:rsidR="00FD07DE" w:rsidRPr="00B511A9" w:rsidRDefault="00FD07DE" w:rsidP="00FD07DE">
      <w:pPr>
        <w:suppressAutoHyphens/>
        <w:rPr>
          <w:sz w:val="22"/>
          <w:szCs w:val="22"/>
        </w:rPr>
      </w:pPr>
    </w:p>
    <w:p w14:paraId="4F905819" w14:textId="0413AB6B" w:rsidR="00000456" w:rsidRPr="00B511A9" w:rsidRDefault="00000456" w:rsidP="00FD07DE">
      <w:pPr>
        <w:suppressAutoHyphens/>
        <w:rPr>
          <w:sz w:val="22"/>
          <w:szCs w:val="22"/>
        </w:rPr>
      </w:pPr>
      <w:r w:rsidRPr="00B511A9">
        <w:rPr>
          <w:sz w:val="22"/>
          <w:szCs w:val="22"/>
        </w:rPr>
        <w:t xml:space="preserve">Patienter blev </w:t>
      </w:r>
      <w:r w:rsidR="00792848" w:rsidRPr="00B511A9">
        <w:rPr>
          <w:sz w:val="22"/>
          <w:szCs w:val="22"/>
        </w:rPr>
        <w:t>indskrevet</w:t>
      </w:r>
      <w:r w:rsidRPr="00B511A9">
        <w:rPr>
          <w:sz w:val="22"/>
          <w:szCs w:val="22"/>
        </w:rPr>
        <w:t xml:space="preserve"> uanset deres tumor PD</w:t>
      </w:r>
      <w:r w:rsidRPr="00B511A9">
        <w:rPr>
          <w:sz w:val="22"/>
          <w:szCs w:val="22"/>
        </w:rPr>
        <w:noBreakHyphen/>
        <w:t>L1</w:t>
      </w:r>
      <w:r w:rsidRPr="00B511A9">
        <w:rPr>
          <w:sz w:val="22"/>
          <w:szCs w:val="22"/>
        </w:rPr>
        <w:noBreakHyphen/>
        <w:t>ekspressionsniveau. Hvor det var muligt</w:t>
      </w:r>
      <w:r w:rsidR="00312505">
        <w:rPr>
          <w:sz w:val="22"/>
          <w:szCs w:val="22"/>
        </w:rPr>
        <w:t>,</w:t>
      </w:r>
      <w:r w:rsidRPr="00B511A9">
        <w:rPr>
          <w:sz w:val="22"/>
          <w:szCs w:val="22"/>
        </w:rPr>
        <w:t xml:space="preserve"> blev </w:t>
      </w:r>
      <w:r w:rsidR="000B702A" w:rsidRPr="00B511A9">
        <w:rPr>
          <w:sz w:val="22"/>
          <w:szCs w:val="22"/>
        </w:rPr>
        <w:t>arkiverede tumorvævsprøver</w:t>
      </w:r>
      <w:r w:rsidRPr="00B511A9">
        <w:rPr>
          <w:sz w:val="22"/>
          <w:szCs w:val="22"/>
        </w:rPr>
        <w:t xml:space="preserve">, som blev taget før </w:t>
      </w:r>
      <w:r w:rsidR="00F87BF7">
        <w:rPr>
          <w:sz w:val="22"/>
          <w:szCs w:val="22"/>
        </w:rPr>
        <w:t>kemo-strålebehandling</w:t>
      </w:r>
      <w:r w:rsidRPr="00B511A9">
        <w:rPr>
          <w:sz w:val="22"/>
          <w:szCs w:val="22"/>
        </w:rPr>
        <w:t>, testet retrospektivt for PD</w:t>
      </w:r>
      <w:r w:rsidRPr="00B511A9">
        <w:rPr>
          <w:sz w:val="22"/>
          <w:szCs w:val="22"/>
        </w:rPr>
        <w:noBreakHyphen/>
        <w:t>L1</w:t>
      </w:r>
      <w:r w:rsidRPr="00B511A9">
        <w:rPr>
          <w:sz w:val="22"/>
          <w:szCs w:val="22"/>
        </w:rPr>
        <w:noBreakHyphen/>
        <w:t>ekspression på tumorceller (TC) under anvendelse af VENTANA PD</w:t>
      </w:r>
      <w:r w:rsidRPr="00B511A9">
        <w:rPr>
          <w:sz w:val="22"/>
          <w:szCs w:val="22"/>
        </w:rPr>
        <w:noBreakHyphen/>
        <w:t>L1 (SP263) IHC</w:t>
      </w:r>
      <w:r w:rsidRPr="00B511A9">
        <w:rPr>
          <w:sz w:val="22"/>
          <w:szCs w:val="22"/>
        </w:rPr>
        <w:noBreakHyphen/>
        <w:t>analyse. Af de 713 randomiserede patienter gav 63 % af patienterne en vævsprøve af tilstrækkelig kvalitet og kvantitet til at fastslå PD</w:t>
      </w:r>
      <w:r w:rsidRPr="00B511A9">
        <w:rPr>
          <w:sz w:val="22"/>
          <w:szCs w:val="22"/>
        </w:rPr>
        <w:noBreakHyphen/>
        <w:t>L1</w:t>
      </w:r>
      <w:r w:rsidRPr="00B511A9">
        <w:rPr>
          <w:sz w:val="22"/>
          <w:szCs w:val="22"/>
        </w:rPr>
        <w:noBreakHyphen/>
        <w:t>ekspression, og 37 % var ukendt.</w:t>
      </w:r>
    </w:p>
    <w:p w14:paraId="6F90A752" w14:textId="77777777" w:rsidR="00000456" w:rsidRPr="00B511A9" w:rsidRDefault="00000456" w:rsidP="00FD07DE">
      <w:pPr>
        <w:suppressAutoHyphens/>
        <w:rPr>
          <w:sz w:val="22"/>
          <w:szCs w:val="22"/>
        </w:rPr>
      </w:pPr>
    </w:p>
    <w:p w14:paraId="1B6FF8BE" w14:textId="3F72956F" w:rsidR="00FD07DE" w:rsidRPr="00B511A9" w:rsidRDefault="00FD07DE" w:rsidP="00FD07DE">
      <w:pPr>
        <w:suppressAutoHyphens/>
        <w:rPr>
          <w:sz w:val="22"/>
          <w:szCs w:val="22"/>
        </w:rPr>
      </w:pPr>
      <w:r w:rsidRPr="00B511A9">
        <w:rPr>
          <w:sz w:val="22"/>
          <w:szCs w:val="22"/>
        </w:rPr>
        <w:t xml:space="preserve">Demografi og sygdomskarakteristika </w:t>
      </w:r>
      <w:r w:rsidR="00A31A9F" w:rsidRPr="00B511A9">
        <w:rPr>
          <w:sz w:val="22"/>
          <w:szCs w:val="22"/>
        </w:rPr>
        <w:t xml:space="preserve">ved </w:t>
      </w:r>
      <w:r w:rsidR="00A31A9F" w:rsidRPr="00B511A9">
        <w:rPr>
          <w:i/>
          <w:sz w:val="22"/>
          <w:szCs w:val="22"/>
        </w:rPr>
        <w:t>baseline</w:t>
      </w:r>
      <w:r w:rsidR="00A31A9F" w:rsidRPr="00B511A9">
        <w:rPr>
          <w:sz w:val="22"/>
          <w:szCs w:val="22"/>
        </w:rPr>
        <w:t xml:space="preserve"> </w:t>
      </w:r>
      <w:r w:rsidRPr="00B511A9">
        <w:rPr>
          <w:sz w:val="22"/>
          <w:szCs w:val="22"/>
        </w:rPr>
        <w:t xml:space="preserve">var velafbalanceret mellem studiearmene. </w:t>
      </w:r>
      <w:r w:rsidRPr="00B511A9">
        <w:rPr>
          <w:i/>
          <w:sz w:val="22"/>
          <w:szCs w:val="22"/>
        </w:rPr>
        <w:t>Baseline</w:t>
      </w:r>
      <w:r w:rsidRPr="00B511A9">
        <w:rPr>
          <w:sz w:val="22"/>
          <w:szCs w:val="22"/>
        </w:rPr>
        <w:t xml:space="preserve"> demografi for den overordnede studiepopulation var som følger: mænd (70</w:t>
      </w:r>
      <w:r w:rsidRPr="00B511A9">
        <w:rPr>
          <w:szCs w:val="22"/>
        </w:rPr>
        <w:t> </w:t>
      </w:r>
      <w:r w:rsidRPr="00B511A9">
        <w:rPr>
          <w:sz w:val="22"/>
          <w:szCs w:val="22"/>
        </w:rPr>
        <w:t>%), alder ≥</w:t>
      </w:r>
      <w:r w:rsidR="005F5C05">
        <w:rPr>
          <w:sz w:val="22"/>
          <w:szCs w:val="22"/>
        </w:rPr>
        <w:t> </w:t>
      </w:r>
      <w:r w:rsidRPr="00B511A9">
        <w:rPr>
          <w:sz w:val="22"/>
          <w:szCs w:val="22"/>
        </w:rPr>
        <w:t>65</w:t>
      </w:r>
      <w:r w:rsidRPr="00B511A9">
        <w:rPr>
          <w:szCs w:val="22"/>
        </w:rPr>
        <w:t> </w:t>
      </w:r>
      <w:r w:rsidRPr="00B511A9">
        <w:rPr>
          <w:sz w:val="22"/>
          <w:szCs w:val="22"/>
        </w:rPr>
        <w:t>år (45</w:t>
      </w:r>
      <w:r w:rsidRPr="00B511A9">
        <w:rPr>
          <w:szCs w:val="22"/>
        </w:rPr>
        <w:t> </w:t>
      </w:r>
      <w:r w:rsidRPr="00B511A9">
        <w:rPr>
          <w:sz w:val="22"/>
          <w:szCs w:val="22"/>
        </w:rPr>
        <w:t>%), alder ≥</w:t>
      </w:r>
      <w:r w:rsidR="00141C7C" w:rsidRPr="00B511A9">
        <w:rPr>
          <w:sz w:val="22"/>
          <w:szCs w:val="22"/>
        </w:rPr>
        <w:t> </w:t>
      </w:r>
      <w:r w:rsidRPr="00B511A9">
        <w:rPr>
          <w:sz w:val="22"/>
          <w:szCs w:val="22"/>
        </w:rPr>
        <w:t>75</w:t>
      </w:r>
      <w:r w:rsidRPr="00B511A9">
        <w:rPr>
          <w:szCs w:val="22"/>
        </w:rPr>
        <w:t> </w:t>
      </w:r>
      <w:r w:rsidRPr="00B511A9">
        <w:rPr>
          <w:sz w:val="22"/>
          <w:szCs w:val="22"/>
        </w:rPr>
        <w:t>år (8</w:t>
      </w:r>
      <w:r w:rsidRPr="00B511A9">
        <w:rPr>
          <w:szCs w:val="22"/>
        </w:rPr>
        <w:t> </w:t>
      </w:r>
      <w:r w:rsidRPr="00B511A9">
        <w:rPr>
          <w:sz w:val="22"/>
          <w:szCs w:val="22"/>
        </w:rPr>
        <w:t>%), hvid (69</w:t>
      </w:r>
      <w:r w:rsidRPr="00B511A9">
        <w:rPr>
          <w:szCs w:val="22"/>
        </w:rPr>
        <w:t> </w:t>
      </w:r>
      <w:r w:rsidRPr="00B511A9">
        <w:rPr>
          <w:sz w:val="22"/>
          <w:szCs w:val="22"/>
        </w:rPr>
        <w:t>%), asiat</w:t>
      </w:r>
      <w:r w:rsidR="00367F07">
        <w:rPr>
          <w:sz w:val="22"/>
          <w:szCs w:val="22"/>
        </w:rPr>
        <w:t>isk</w:t>
      </w:r>
      <w:r w:rsidRPr="00B511A9">
        <w:rPr>
          <w:sz w:val="22"/>
          <w:szCs w:val="22"/>
        </w:rPr>
        <w:t xml:space="preserve"> (27</w:t>
      </w:r>
      <w:r w:rsidRPr="00B511A9">
        <w:rPr>
          <w:szCs w:val="22"/>
        </w:rPr>
        <w:t> </w:t>
      </w:r>
      <w:r w:rsidRPr="00B511A9">
        <w:rPr>
          <w:sz w:val="22"/>
          <w:szCs w:val="22"/>
        </w:rPr>
        <w:t>%), and</w:t>
      </w:r>
      <w:r w:rsidR="00367F07">
        <w:rPr>
          <w:sz w:val="22"/>
          <w:szCs w:val="22"/>
        </w:rPr>
        <w:t>en race</w:t>
      </w:r>
      <w:r w:rsidRPr="00B511A9">
        <w:rPr>
          <w:sz w:val="22"/>
          <w:szCs w:val="22"/>
        </w:rPr>
        <w:t xml:space="preserve"> (4</w:t>
      </w:r>
      <w:r w:rsidRPr="00B511A9">
        <w:rPr>
          <w:szCs w:val="22"/>
        </w:rPr>
        <w:t> </w:t>
      </w:r>
      <w:r w:rsidRPr="00B511A9">
        <w:rPr>
          <w:sz w:val="22"/>
          <w:szCs w:val="22"/>
        </w:rPr>
        <w:t>%), nuværende ryger (16</w:t>
      </w:r>
      <w:r w:rsidRPr="00B511A9">
        <w:rPr>
          <w:szCs w:val="22"/>
        </w:rPr>
        <w:t> </w:t>
      </w:r>
      <w:r w:rsidRPr="00B511A9">
        <w:rPr>
          <w:sz w:val="22"/>
          <w:szCs w:val="22"/>
        </w:rPr>
        <w:t>%), e</w:t>
      </w:r>
      <w:r w:rsidR="00A31A9F" w:rsidRPr="00B511A9">
        <w:rPr>
          <w:sz w:val="22"/>
          <w:szCs w:val="22"/>
        </w:rPr>
        <w:t>ks</w:t>
      </w:r>
      <w:r w:rsidRPr="00B511A9">
        <w:rPr>
          <w:sz w:val="22"/>
          <w:szCs w:val="22"/>
        </w:rPr>
        <w:t>-ryger (75</w:t>
      </w:r>
      <w:r w:rsidRPr="00B511A9">
        <w:rPr>
          <w:szCs w:val="22"/>
        </w:rPr>
        <w:t> </w:t>
      </w:r>
      <w:r w:rsidRPr="00B511A9">
        <w:rPr>
          <w:sz w:val="22"/>
          <w:szCs w:val="22"/>
        </w:rPr>
        <w:t>%)</w:t>
      </w:r>
      <w:r w:rsidR="00807201" w:rsidRPr="00B511A9">
        <w:rPr>
          <w:sz w:val="22"/>
          <w:szCs w:val="22"/>
        </w:rPr>
        <w:t>,</w:t>
      </w:r>
      <w:r w:rsidRPr="00B511A9">
        <w:rPr>
          <w:sz w:val="22"/>
          <w:szCs w:val="22"/>
        </w:rPr>
        <w:t xml:space="preserve"> aldrig røget (9</w:t>
      </w:r>
      <w:r w:rsidRPr="00B511A9">
        <w:rPr>
          <w:szCs w:val="22"/>
        </w:rPr>
        <w:t> </w:t>
      </w:r>
      <w:r w:rsidRPr="00B511A9">
        <w:rPr>
          <w:sz w:val="22"/>
          <w:szCs w:val="22"/>
        </w:rPr>
        <w:t>%), ECOG Performance Status 0 (49</w:t>
      </w:r>
      <w:r w:rsidRPr="00B511A9">
        <w:rPr>
          <w:szCs w:val="22"/>
        </w:rPr>
        <w:t> </w:t>
      </w:r>
      <w:r w:rsidRPr="00B511A9">
        <w:rPr>
          <w:sz w:val="22"/>
          <w:szCs w:val="22"/>
        </w:rPr>
        <w:t>%), ECOG Performance Status 1 (51</w:t>
      </w:r>
      <w:r w:rsidRPr="00B511A9">
        <w:rPr>
          <w:szCs w:val="22"/>
        </w:rPr>
        <w:t> </w:t>
      </w:r>
      <w:r w:rsidRPr="00B511A9">
        <w:rPr>
          <w:sz w:val="22"/>
          <w:szCs w:val="22"/>
        </w:rPr>
        <w:t>%). Sygdomskarakteristika var som følger: Stadie IIIA (53</w:t>
      </w:r>
      <w:r w:rsidRPr="00B511A9">
        <w:rPr>
          <w:szCs w:val="22"/>
        </w:rPr>
        <w:t> </w:t>
      </w:r>
      <w:r w:rsidRPr="00B511A9">
        <w:rPr>
          <w:sz w:val="22"/>
          <w:szCs w:val="22"/>
        </w:rPr>
        <w:t>%), Stadie IIIB (45</w:t>
      </w:r>
      <w:r w:rsidRPr="00B511A9">
        <w:rPr>
          <w:szCs w:val="22"/>
        </w:rPr>
        <w:t> </w:t>
      </w:r>
      <w:r w:rsidRPr="00B511A9">
        <w:rPr>
          <w:sz w:val="22"/>
          <w:szCs w:val="22"/>
        </w:rPr>
        <w:t>%), histologisk</w:t>
      </w:r>
      <w:r w:rsidR="00A31A9F" w:rsidRPr="00B511A9">
        <w:rPr>
          <w:sz w:val="22"/>
          <w:szCs w:val="22"/>
        </w:rPr>
        <w:t>e</w:t>
      </w:r>
      <w:r w:rsidRPr="00B511A9">
        <w:rPr>
          <w:sz w:val="22"/>
          <w:szCs w:val="22"/>
        </w:rPr>
        <w:t xml:space="preserve"> subtype</w:t>
      </w:r>
      <w:r w:rsidR="00A31A9F" w:rsidRPr="00B511A9">
        <w:rPr>
          <w:sz w:val="22"/>
          <w:szCs w:val="22"/>
        </w:rPr>
        <w:t>r</w:t>
      </w:r>
      <w:r w:rsidRPr="00B511A9">
        <w:rPr>
          <w:sz w:val="22"/>
          <w:szCs w:val="22"/>
        </w:rPr>
        <w:t xml:space="preserve"> af </w:t>
      </w:r>
      <w:r w:rsidRPr="00B511A9">
        <w:rPr>
          <w:sz w:val="22"/>
          <w:szCs w:val="22"/>
        </w:rPr>
        <w:lastRenderedPageBreak/>
        <w:t xml:space="preserve">planocellulært </w:t>
      </w:r>
      <w:r w:rsidR="00A31A9F" w:rsidRPr="00B511A9">
        <w:rPr>
          <w:sz w:val="22"/>
          <w:szCs w:val="22"/>
        </w:rPr>
        <w:t>k</w:t>
      </w:r>
      <w:r w:rsidRPr="00B511A9">
        <w:rPr>
          <w:sz w:val="22"/>
          <w:szCs w:val="22"/>
        </w:rPr>
        <w:t>arcinom (46</w:t>
      </w:r>
      <w:r w:rsidRPr="00B511A9">
        <w:rPr>
          <w:szCs w:val="22"/>
        </w:rPr>
        <w:t> </w:t>
      </w:r>
      <w:r w:rsidRPr="00B511A9">
        <w:rPr>
          <w:sz w:val="22"/>
          <w:szCs w:val="22"/>
        </w:rPr>
        <w:t>%), ikke-planocellulær</w:t>
      </w:r>
      <w:r w:rsidR="004839EC" w:rsidRPr="00B511A9">
        <w:rPr>
          <w:sz w:val="22"/>
          <w:szCs w:val="22"/>
        </w:rPr>
        <w:t>t</w:t>
      </w:r>
      <w:r w:rsidRPr="00B511A9">
        <w:rPr>
          <w:sz w:val="22"/>
          <w:szCs w:val="22"/>
        </w:rPr>
        <w:t xml:space="preserve"> (54</w:t>
      </w:r>
      <w:r w:rsidRPr="00B511A9">
        <w:rPr>
          <w:szCs w:val="22"/>
        </w:rPr>
        <w:t> </w:t>
      </w:r>
      <w:r w:rsidRPr="00B511A9">
        <w:rPr>
          <w:sz w:val="22"/>
          <w:szCs w:val="22"/>
        </w:rPr>
        <w:t>%).</w:t>
      </w:r>
      <w:r w:rsidR="00141C7C" w:rsidRPr="00B511A9">
        <w:rPr>
          <w:sz w:val="22"/>
          <w:szCs w:val="22"/>
        </w:rPr>
        <w:t xml:space="preserve"> </w:t>
      </w:r>
      <w:r w:rsidR="00141C7C" w:rsidRPr="00B511A9">
        <w:rPr>
          <w:sz w:val="22"/>
          <w:szCs w:val="22"/>
          <w:lang w:eastAsia="en-GB"/>
        </w:rPr>
        <w:t xml:space="preserve">Af 451 patienter med </w:t>
      </w:r>
      <w:r w:rsidR="004839EC" w:rsidRPr="00B511A9">
        <w:rPr>
          <w:sz w:val="22"/>
          <w:szCs w:val="22"/>
          <w:lang w:eastAsia="en-GB"/>
        </w:rPr>
        <w:t xml:space="preserve">tilgængelig </w:t>
      </w:r>
      <w:r w:rsidR="00141C7C" w:rsidRPr="00B511A9">
        <w:rPr>
          <w:sz w:val="22"/>
          <w:szCs w:val="22"/>
          <w:lang w:eastAsia="en-GB"/>
        </w:rPr>
        <w:t>PD</w:t>
      </w:r>
      <w:r w:rsidR="005F5C05">
        <w:rPr>
          <w:sz w:val="22"/>
          <w:szCs w:val="22"/>
          <w:lang w:eastAsia="en-GB"/>
        </w:rPr>
        <w:noBreakHyphen/>
      </w:r>
      <w:r w:rsidR="00141C7C" w:rsidRPr="00B511A9">
        <w:rPr>
          <w:sz w:val="22"/>
          <w:szCs w:val="22"/>
          <w:lang w:eastAsia="en-GB"/>
        </w:rPr>
        <w:t>L1</w:t>
      </w:r>
      <w:r w:rsidR="00695427" w:rsidRPr="00B511A9">
        <w:rPr>
          <w:sz w:val="22"/>
          <w:szCs w:val="22"/>
          <w:lang w:eastAsia="en-GB"/>
        </w:rPr>
        <w:noBreakHyphen/>
        <w:t xml:space="preserve">ekspression var </w:t>
      </w:r>
      <w:r w:rsidR="00141C7C" w:rsidRPr="00B511A9">
        <w:rPr>
          <w:sz w:val="22"/>
          <w:szCs w:val="22"/>
          <w:lang w:eastAsia="en-GB"/>
        </w:rPr>
        <w:t>67% TC</w:t>
      </w:r>
      <w:r w:rsidR="00DC5062">
        <w:rPr>
          <w:sz w:val="22"/>
          <w:szCs w:val="22"/>
          <w:lang w:eastAsia="en-GB"/>
        </w:rPr>
        <w:t> </w:t>
      </w:r>
      <w:r w:rsidR="00141C7C" w:rsidRPr="00B511A9">
        <w:rPr>
          <w:sz w:val="22"/>
          <w:szCs w:val="22"/>
          <w:lang w:eastAsia="en-GB"/>
        </w:rPr>
        <w:t>≥</w:t>
      </w:r>
      <w:r w:rsidR="00141C7C" w:rsidRPr="00B511A9">
        <w:rPr>
          <w:noProof/>
          <w:sz w:val="22"/>
          <w:szCs w:val="22"/>
        </w:rPr>
        <w:t> </w:t>
      </w:r>
      <w:r w:rsidR="00141C7C" w:rsidRPr="00B511A9">
        <w:rPr>
          <w:sz w:val="22"/>
          <w:szCs w:val="22"/>
          <w:lang w:eastAsia="en-GB"/>
        </w:rPr>
        <w:t>1</w:t>
      </w:r>
      <w:r w:rsidR="00695427" w:rsidRPr="00B511A9">
        <w:rPr>
          <w:sz w:val="22"/>
          <w:szCs w:val="22"/>
          <w:lang w:eastAsia="en-GB"/>
        </w:rPr>
        <w:t> </w:t>
      </w:r>
      <w:r w:rsidR="00141C7C" w:rsidRPr="00B511A9">
        <w:rPr>
          <w:sz w:val="22"/>
          <w:szCs w:val="22"/>
          <w:lang w:eastAsia="en-GB"/>
        </w:rPr>
        <w:t>% [PD-L1 TC 1-24% (32%), PD L1 TC</w:t>
      </w:r>
      <w:r w:rsidR="00DC5062">
        <w:rPr>
          <w:sz w:val="22"/>
          <w:szCs w:val="22"/>
          <w:lang w:eastAsia="en-GB"/>
        </w:rPr>
        <w:t> </w:t>
      </w:r>
      <w:r w:rsidR="00141C7C" w:rsidRPr="00B511A9">
        <w:rPr>
          <w:sz w:val="22"/>
          <w:szCs w:val="22"/>
          <w:lang w:eastAsia="en-GB"/>
        </w:rPr>
        <w:t>≥</w:t>
      </w:r>
      <w:r w:rsidR="00141C7C" w:rsidRPr="00B511A9">
        <w:rPr>
          <w:noProof/>
          <w:sz w:val="22"/>
          <w:szCs w:val="22"/>
        </w:rPr>
        <w:t> </w:t>
      </w:r>
      <w:r w:rsidR="00141C7C" w:rsidRPr="00B511A9">
        <w:rPr>
          <w:sz w:val="22"/>
          <w:szCs w:val="22"/>
          <w:lang w:eastAsia="en-GB"/>
        </w:rPr>
        <w:t xml:space="preserve">25% (35%)] </w:t>
      </w:r>
      <w:r w:rsidR="00695427" w:rsidRPr="00B511A9">
        <w:rPr>
          <w:sz w:val="22"/>
          <w:szCs w:val="22"/>
          <w:lang w:eastAsia="en-GB"/>
        </w:rPr>
        <w:t>og</w:t>
      </w:r>
      <w:r w:rsidR="00141C7C" w:rsidRPr="00B511A9">
        <w:rPr>
          <w:sz w:val="22"/>
          <w:szCs w:val="22"/>
          <w:lang w:eastAsia="en-GB"/>
        </w:rPr>
        <w:t xml:space="preserve"> 33</w:t>
      </w:r>
      <w:r w:rsidR="00695427" w:rsidRPr="00B511A9">
        <w:rPr>
          <w:sz w:val="22"/>
          <w:szCs w:val="22"/>
          <w:lang w:eastAsia="en-GB"/>
        </w:rPr>
        <w:t> % var</w:t>
      </w:r>
      <w:r w:rsidR="00141C7C" w:rsidRPr="00B511A9">
        <w:rPr>
          <w:sz w:val="22"/>
          <w:szCs w:val="22"/>
          <w:lang w:eastAsia="en-GB"/>
        </w:rPr>
        <w:t xml:space="preserve"> TC</w:t>
      </w:r>
      <w:r w:rsidR="00DC5062">
        <w:rPr>
          <w:sz w:val="22"/>
          <w:szCs w:val="22"/>
          <w:lang w:eastAsia="en-GB"/>
        </w:rPr>
        <w:t> </w:t>
      </w:r>
      <w:r w:rsidR="00141C7C" w:rsidRPr="00B511A9">
        <w:rPr>
          <w:sz w:val="22"/>
          <w:szCs w:val="22"/>
          <w:lang w:eastAsia="en-GB"/>
        </w:rPr>
        <w:t>&lt;</w:t>
      </w:r>
      <w:r w:rsidR="00141C7C" w:rsidRPr="00B511A9">
        <w:rPr>
          <w:noProof/>
          <w:sz w:val="22"/>
          <w:szCs w:val="22"/>
        </w:rPr>
        <w:t> </w:t>
      </w:r>
      <w:r w:rsidR="00141C7C" w:rsidRPr="00B511A9">
        <w:rPr>
          <w:sz w:val="22"/>
          <w:szCs w:val="22"/>
          <w:lang w:eastAsia="en-GB"/>
        </w:rPr>
        <w:t>1</w:t>
      </w:r>
      <w:r w:rsidR="00695427" w:rsidRPr="00B511A9">
        <w:rPr>
          <w:sz w:val="22"/>
          <w:szCs w:val="22"/>
          <w:lang w:eastAsia="en-GB"/>
        </w:rPr>
        <w:t> </w:t>
      </w:r>
      <w:r w:rsidR="00141C7C" w:rsidRPr="00B511A9">
        <w:rPr>
          <w:sz w:val="22"/>
          <w:szCs w:val="22"/>
          <w:lang w:eastAsia="en-GB"/>
        </w:rPr>
        <w:t>%.</w:t>
      </w:r>
    </w:p>
    <w:p w14:paraId="31A63F8E" w14:textId="77777777" w:rsidR="00FD07DE" w:rsidRPr="00B511A9" w:rsidRDefault="00FD07DE" w:rsidP="00FD07DE">
      <w:pPr>
        <w:suppressAutoHyphens/>
        <w:rPr>
          <w:sz w:val="22"/>
          <w:szCs w:val="22"/>
        </w:rPr>
      </w:pPr>
    </w:p>
    <w:p w14:paraId="51E0FCB5" w14:textId="4511AAF2" w:rsidR="00FD07DE" w:rsidRPr="00B511A9" w:rsidRDefault="00463820" w:rsidP="00FD07DE">
      <w:pPr>
        <w:suppressAutoHyphens/>
        <w:rPr>
          <w:sz w:val="22"/>
          <w:szCs w:val="22"/>
        </w:rPr>
      </w:pPr>
      <w:r w:rsidRPr="00B511A9">
        <w:rPr>
          <w:sz w:val="22"/>
          <w:szCs w:val="22"/>
        </w:rPr>
        <w:t xml:space="preserve">Studiets </w:t>
      </w:r>
      <w:r w:rsidR="005943CF" w:rsidRPr="00B511A9">
        <w:rPr>
          <w:sz w:val="22"/>
          <w:szCs w:val="22"/>
        </w:rPr>
        <w:t xml:space="preserve">to </w:t>
      </w:r>
      <w:r w:rsidR="00FD07DE" w:rsidRPr="00B511A9">
        <w:rPr>
          <w:sz w:val="22"/>
          <w:szCs w:val="22"/>
        </w:rPr>
        <w:t xml:space="preserve">primære </w:t>
      </w:r>
      <w:r w:rsidRPr="00B511A9">
        <w:rPr>
          <w:sz w:val="22"/>
          <w:szCs w:val="22"/>
        </w:rPr>
        <w:t xml:space="preserve">endepunkter </w:t>
      </w:r>
      <w:r w:rsidR="00FD07DE" w:rsidRPr="00B511A9">
        <w:rPr>
          <w:sz w:val="22"/>
          <w:szCs w:val="22"/>
        </w:rPr>
        <w:t xml:space="preserve">var progressionsfri overlevelse (PFS) og </w:t>
      </w:r>
      <w:r w:rsidRPr="00B511A9">
        <w:rPr>
          <w:sz w:val="22"/>
          <w:szCs w:val="22"/>
        </w:rPr>
        <w:t xml:space="preserve">samlet </w:t>
      </w:r>
      <w:r w:rsidR="00FD07DE" w:rsidRPr="00B511A9">
        <w:rPr>
          <w:sz w:val="22"/>
          <w:szCs w:val="22"/>
        </w:rPr>
        <w:t>overlevelse (OS) for IMFINZI vs. placebo. Sekundær</w:t>
      </w:r>
      <w:r w:rsidRPr="00B511A9">
        <w:rPr>
          <w:sz w:val="22"/>
          <w:szCs w:val="22"/>
        </w:rPr>
        <w:t xml:space="preserve">e effektendepunkter </w:t>
      </w:r>
      <w:r w:rsidR="00FD07DE" w:rsidRPr="00B511A9">
        <w:rPr>
          <w:sz w:val="22"/>
          <w:szCs w:val="22"/>
        </w:rPr>
        <w:t xml:space="preserve">inkluderede PFS </w:t>
      </w:r>
      <w:r w:rsidR="00532DE0">
        <w:rPr>
          <w:sz w:val="22"/>
          <w:szCs w:val="22"/>
        </w:rPr>
        <w:t xml:space="preserve">efter </w:t>
      </w:r>
      <w:r w:rsidR="00FD07DE" w:rsidRPr="00B511A9">
        <w:rPr>
          <w:sz w:val="22"/>
          <w:szCs w:val="22"/>
        </w:rPr>
        <w:t xml:space="preserve">12 måneder (PFS 12) og </w:t>
      </w:r>
      <w:r w:rsidR="00532DE0">
        <w:rPr>
          <w:sz w:val="22"/>
          <w:szCs w:val="22"/>
        </w:rPr>
        <w:t xml:space="preserve">efter </w:t>
      </w:r>
      <w:r w:rsidR="00FD07DE" w:rsidRPr="00B511A9">
        <w:rPr>
          <w:sz w:val="22"/>
          <w:szCs w:val="22"/>
        </w:rPr>
        <w:t xml:space="preserve">18 måneder (PFS 18) </w:t>
      </w:r>
      <w:r w:rsidRPr="00B511A9">
        <w:rPr>
          <w:sz w:val="22"/>
          <w:szCs w:val="22"/>
        </w:rPr>
        <w:t xml:space="preserve">efter </w:t>
      </w:r>
      <w:r w:rsidR="00FD07DE" w:rsidRPr="00B511A9">
        <w:rPr>
          <w:sz w:val="22"/>
          <w:szCs w:val="22"/>
        </w:rPr>
        <w:t>randomisering</w:t>
      </w:r>
      <w:r w:rsidR="005943CF" w:rsidRPr="00B511A9">
        <w:rPr>
          <w:sz w:val="22"/>
          <w:szCs w:val="22"/>
        </w:rPr>
        <w:t xml:space="preserve"> og tid fra randomisering til anden progression</w:t>
      </w:r>
      <w:r w:rsidR="00807201" w:rsidRPr="00B511A9">
        <w:rPr>
          <w:sz w:val="22"/>
          <w:szCs w:val="22"/>
        </w:rPr>
        <w:t xml:space="preserve"> (PFS2)</w:t>
      </w:r>
      <w:r w:rsidR="00FD07DE" w:rsidRPr="00B511A9">
        <w:rPr>
          <w:sz w:val="22"/>
          <w:szCs w:val="22"/>
        </w:rPr>
        <w:t xml:space="preserve">. PFS blev </w:t>
      </w:r>
      <w:r w:rsidR="003139E1" w:rsidRPr="00B511A9">
        <w:rPr>
          <w:sz w:val="22"/>
          <w:szCs w:val="22"/>
        </w:rPr>
        <w:t xml:space="preserve">baseret på </w:t>
      </w:r>
      <w:r w:rsidR="00954C31" w:rsidRPr="00B511A9">
        <w:rPr>
          <w:sz w:val="22"/>
          <w:szCs w:val="22"/>
        </w:rPr>
        <w:t xml:space="preserve">blindet uafhængig central </w:t>
      </w:r>
      <w:r w:rsidR="00FD07DE" w:rsidRPr="00B511A9">
        <w:rPr>
          <w:sz w:val="22"/>
          <w:szCs w:val="22"/>
        </w:rPr>
        <w:t>vurder</w:t>
      </w:r>
      <w:r w:rsidR="003139E1" w:rsidRPr="00B511A9">
        <w:rPr>
          <w:sz w:val="22"/>
          <w:szCs w:val="22"/>
        </w:rPr>
        <w:t>ing (</w:t>
      </w:r>
      <w:r w:rsidR="00954C31" w:rsidRPr="00B511A9">
        <w:rPr>
          <w:sz w:val="22"/>
          <w:szCs w:val="22"/>
        </w:rPr>
        <w:t xml:space="preserve">BICR, </w:t>
      </w:r>
      <w:r w:rsidR="00FD07DE" w:rsidRPr="00B511A9">
        <w:rPr>
          <w:sz w:val="22"/>
          <w:szCs w:val="22"/>
        </w:rPr>
        <w:t xml:space="preserve">Blinded Independent Central Review) ifølge RECIST </w:t>
      </w:r>
      <w:r w:rsidR="00807201" w:rsidRPr="00B511A9">
        <w:rPr>
          <w:sz w:val="22"/>
          <w:szCs w:val="22"/>
        </w:rPr>
        <w:t>v</w:t>
      </w:r>
      <w:r w:rsidR="00FD07DE" w:rsidRPr="00B511A9">
        <w:rPr>
          <w:sz w:val="22"/>
          <w:szCs w:val="22"/>
        </w:rPr>
        <w:t>1.1.</w:t>
      </w:r>
    </w:p>
    <w:p w14:paraId="3F4B8897" w14:textId="77777777" w:rsidR="00FD07DE" w:rsidRPr="00B511A9" w:rsidRDefault="00FD07DE" w:rsidP="00FD07DE">
      <w:pPr>
        <w:suppressAutoHyphens/>
        <w:rPr>
          <w:sz w:val="22"/>
          <w:szCs w:val="22"/>
        </w:rPr>
      </w:pPr>
    </w:p>
    <w:p w14:paraId="4FC3E4B8" w14:textId="77777777" w:rsidR="00FD07DE" w:rsidRDefault="00375F60" w:rsidP="00FD07DE">
      <w:pPr>
        <w:suppressAutoHyphens/>
        <w:rPr>
          <w:sz w:val="22"/>
          <w:szCs w:val="22"/>
        </w:rPr>
      </w:pPr>
      <w:r w:rsidRPr="00B511A9">
        <w:rPr>
          <w:sz w:val="22"/>
          <w:szCs w:val="22"/>
        </w:rPr>
        <w:t>S</w:t>
      </w:r>
      <w:r w:rsidR="00FD07DE" w:rsidRPr="00B511A9">
        <w:rPr>
          <w:sz w:val="22"/>
          <w:szCs w:val="22"/>
        </w:rPr>
        <w:t xml:space="preserve">tudiet </w:t>
      </w:r>
      <w:r w:rsidRPr="00B511A9">
        <w:rPr>
          <w:sz w:val="22"/>
          <w:szCs w:val="22"/>
        </w:rPr>
        <w:t xml:space="preserve">viste </w:t>
      </w:r>
      <w:r w:rsidR="00FD07DE" w:rsidRPr="00B511A9">
        <w:rPr>
          <w:sz w:val="22"/>
          <w:szCs w:val="22"/>
        </w:rPr>
        <w:t xml:space="preserve">en </w:t>
      </w:r>
      <w:r w:rsidRPr="00B511A9">
        <w:rPr>
          <w:sz w:val="22"/>
          <w:szCs w:val="22"/>
        </w:rPr>
        <w:t xml:space="preserve">statistisk signifikant </w:t>
      </w:r>
      <w:r w:rsidR="00FD07DE" w:rsidRPr="00B511A9">
        <w:rPr>
          <w:sz w:val="22"/>
          <w:szCs w:val="22"/>
        </w:rPr>
        <w:t>forbedring i PFS i den IMFINZI-behandlede gruppe sammen</w:t>
      </w:r>
      <w:r w:rsidR="005A6458">
        <w:rPr>
          <w:sz w:val="22"/>
          <w:szCs w:val="22"/>
        </w:rPr>
        <w:softHyphen/>
      </w:r>
      <w:r w:rsidR="00FD07DE" w:rsidRPr="00B511A9">
        <w:rPr>
          <w:sz w:val="22"/>
          <w:szCs w:val="22"/>
        </w:rPr>
        <w:t>lignet med placebogruppen [hazard ratio (HR)</w:t>
      </w:r>
      <w:del w:id="589" w:author="niras02" w:date="2025-02-26T15:36:00Z">
        <w:r w:rsidR="005943CF" w:rsidRPr="00B511A9" w:rsidDel="004B5B91">
          <w:rPr>
            <w:sz w:val="22"/>
            <w:szCs w:val="22"/>
          </w:rPr>
          <w:delText> </w:delText>
        </w:r>
      </w:del>
      <w:r w:rsidR="00FD07DE" w:rsidRPr="00B511A9">
        <w:rPr>
          <w:sz w:val="22"/>
          <w:szCs w:val="22"/>
        </w:rPr>
        <w:t>=</w:t>
      </w:r>
      <w:del w:id="590" w:author="niras02" w:date="2025-02-26T15:36:00Z">
        <w:r w:rsidR="005943CF" w:rsidRPr="00B511A9" w:rsidDel="004B5B91">
          <w:rPr>
            <w:sz w:val="22"/>
            <w:szCs w:val="22"/>
          </w:rPr>
          <w:delText> </w:delText>
        </w:r>
      </w:del>
      <w:r w:rsidR="00FD07DE" w:rsidRPr="00B511A9">
        <w:rPr>
          <w:sz w:val="22"/>
          <w:szCs w:val="22"/>
        </w:rPr>
        <w:t>0,52 (95</w:t>
      </w:r>
      <w:r w:rsidR="00FD07DE" w:rsidRPr="00B511A9">
        <w:rPr>
          <w:szCs w:val="22"/>
        </w:rPr>
        <w:t> </w:t>
      </w:r>
      <w:r w:rsidR="00FD07DE" w:rsidRPr="00B511A9">
        <w:rPr>
          <w:sz w:val="22"/>
          <w:szCs w:val="22"/>
        </w:rPr>
        <w:t>% CI: 0,42; 0,65), p</w:t>
      </w:r>
      <w:r w:rsidR="005943CF" w:rsidRPr="00B511A9">
        <w:rPr>
          <w:sz w:val="22"/>
          <w:szCs w:val="22"/>
        </w:rPr>
        <w:t> </w:t>
      </w:r>
      <w:r w:rsidR="00FD07DE" w:rsidRPr="00B511A9">
        <w:rPr>
          <w:sz w:val="22"/>
          <w:szCs w:val="22"/>
        </w:rPr>
        <w:t>&lt;</w:t>
      </w:r>
      <w:r w:rsidR="005943CF" w:rsidRPr="00B511A9">
        <w:rPr>
          <w:sz w:val="22"/>
          <w:szCs w:val="22"/>
        </w:rPr>
        <w:t> </w:t>
      </w:r>
      <w:r w:rsidR="00FD07DE" w:rsidRPr="00B511A9">
        <w:rPr>
          <w:sz w:val="22"/>
          <w:szCs w:val="22"/>
        </w:rPr>
        <w:t xml:space="preserve">0,0001]. </w:t>
      </w:r>
      <w:r w:rsidR="00634A10" w:rsidRPr="00B511A9">
        <w:rPr>
          <w:sz w:val="22"/>
          <w:szCs w:val="22"/>
          <w:lang w:eastAsia="en-GB"/>
        </w:rPr>
        <w:t>Studiet viste en statistisk signifikant forbedring i OS i den IMFINZI</w:t>
      </w:r>
      <w:r w:rsidR="00634A10" w:rsidRPr="00B511A9">
        <w:rPr>
          <w:sz w:val="22"/>
          <w:szCs w:val="22"/>
          <w:lang w:eastAsia="en-GB"/>
        </w:rPr>
        <w:noBreakHyphen/>
        <w:t>behandlede gruppe sammenlignet med placebogruppen</w:t>
      </w:r>
      <w:r w:rsidRPr="00B511A9">
        <w:rPr>
          <w:sz w:val="22"/>
          <w:szCs w:val="22"/>
        </w:rPr>
        <w:t xml:space="preserve"> [HR</w:t>
      </w:r>
      <w:del w:id="591" w:author="niras02" w:date="2025-02-26T15:36:00Z">
        <w:r w:rsidR="005943CF" w:rsidRPr="00B511A9" w:rsidDel="003D1B9D">
          <w:rPr>
            <w:sz w:val="22"/>
            <w:szCs w:val="22"/>
          </w:rPr>
          <w:delText> </w:delText>
        </w:r>
      </w:del>
      <w:r w:rsidRPr="00B511A9">
        <w:rPr>
          <w:sz w:val="22"/>
          <w:szCs w:val="22"/>
        </w:rPr>
        <w:t>=</w:t>
      </w:r>
      <w:del w:id="592" w:author="niras02" w:date="2025-02-26T15:36:00Z">
        <w:r w:rsidR="005943CF" w:rsidRPr="00B511A9" w:rsidDel="003D1B9D">
          <w:rPr>
            <w:sz w:val="22"/>
            <w:szCs w:val="22"/>
          </w:rPr>
          <w:delText> </w:delText>
        </w:r>
      </w:del>
      <w:r w:rsidR="00634A10" w:rsidRPr="00B511A9">
        <w:rPr>
          <w:sz w:val="22"/>
          <w:szCs w:val="22"/>
        </w:rPr>
        <w:t>0,</w:t>
      </w:r>
      <w:r w:rsidRPr="00B511A9">
        <w:rPr>
          <w:sz w:val="22"/>
          <w:szCs w:val="22"/>
        </w:rPr>
        <w:t>68 (95</w:t>
      </w:r>
      <w:r w:rsidR="00634A10" w:rsidRPr="00B511A9">
        <w:rPr>
          <w:sz w:val="22"/>
          <w:szCs w:val="22"/>
        </w:rPr>
        <w:t> % CI: 0,53, 0,</w:t>
      </w:r>
      <w:r w:rsidRPr="00B511A9">
        <w:rPr>
          <w:sz w:val="22"/>
          <w:szCs w:val="22"/>
        </w:rPr>
        <w:t>87), p</w:t>
      </w:r>
      <w:del w:id="593" w:author="niras02" w:date="2025-02-26T15:36:00Z">
        <w:r w:rsidR="005943CF" w:rsidRPr="00B511A9" w:rsidDel="007F7BC5">
          <w:rPr>
            <w:sz w:val="22"/>
            <w:szCs w:val="22"/>
          </w:rPr>
          <w:delText> </w:delText>
        </w:r>
      </w:del>
      <w:r w:rsidRPr="00B511A9">
        <w:rPr>
          <w:sz w:val="22"/>
          <w:szCs w:val="22"/>
        </w:rPr>
        <w:t>=</w:t>
      </w:r>
      <w:del w:id="594" w:author="niras02" w:date="2025-02-26T15:36:00Z">
        <w:r w:rsidR="005943CF" w:rsidRPr="00B511A9" w:rsidDel="007F7BC5">
          <w:rPr>
            <w:sz w:val="22"/>
            <w:szCs w:val="22"/>
          </w:rPr>
          <w:delText> </w:delText>
        </w:r>
      </w:del>
      <w:r w:rsidR="00634A10" w:rsidRPr="00B511A9">
        <w:rPr>
          <w:sz w:val="22"/>
          <w:szCs w:val="22"/>
        </w:rPr>
        <w:t>0,</w:t>
      </w:r>
      <w:r w:rsidRPr="00B511A9">
        <w:rPr>
          <w:sz w:val="22"/>
          <w:szCs w:val="22"/>
        </w:rPr>
        <w:t>00251].</w:t>
      </w:r>
    </w:p>
    <w:p w14:paraId="292A34D9" w14:textId="77777777" w:rsidR="00FF3041" w:rsidRDefault="00FF3041" w:rsidP="00FD07DE">
      <w:pPr>
        <w:suppressAutoHyphens/>
        <w:rPr>
          <w:sz w:val="22"/>
          <w:szCs w:val="22"/>
        </w:rPr>
      </w:pPr>
    </w:p>
    <w:p w14:paraId="533A1FAE" w14:textId="45B1EF72" w:rsidR="00FF3041" w:rsidRPr="00B511A9" w:rsidRDefault="00FF3041" w:rsidP="00FD07DE">
      <w:pPr>
        <w:suppressAutoHyphens/>
        <w:rPr>
          <w:sz w:val="22"/>
          <w:szCs w:val="22"/>
        </w:rPr>
      </w:pPr>
      <w:r>
        <w:rPr>
          <w:sz w:val="22"/>
          <w:szCs w:val="22"/>
        </w:rPr>
        <w:t xml:space="preserve">I den opfølgende analyse </w:t>
      </w:r>
      <w:r w:rsidR="003A263D">
        <w:rPr>
          <w:sz w:val="22"/>
          <w:szCs w:val="22"/>
        </w:rPr>
        <w:t>efter 5</w:t>
      </w:r>
      <w:r w:rsidR="005A4363">
        <w:rPr>
          <w:sz w:val="22"/>
          <w:szCs w:val="22"/>
        </w:rPr>
        <w:t> </w:t>
      </w:r>
      <w:r w:rsidR="003A263D">
        <w:rPr>
          <w:sz w:val="22"/>
          <w:szCs w:val="22"/>
        </w:rPr>
        <w:t xml:space="preserve">år </w:t>
      </w:r>
      <w:r>
        <w:rPr>
          <w:sz w:val="22"/>
          <w:szCs w:val="22"/>
        </w:rPr>
        <w:t>med en median</w:t>
      </w:r>
      <w:r>
        <w:rPr>
          <w:sz w:val="22"/>
          <w:szCs w:val="22"/>
        </w:rPr>
        <w:noBreakHyphen/>
        <w:t>opfølgning på 34,2 måneder</w:t>
      </w:r>
      <w:r w:rsidR="007F3332">
        <w:rPr>
          <w:sz w:val="22"/>
          <w:szCs w:val="22"/>
        </w:rPr>
        <w:t xml:space="preserve"> fortsatte IMFINZI med at udvise forbedret OS og PFS i sammenligning med placebo. Resultaterne for OS og PFS fra den primære analyse og den opfølgende analyse er sammenfattet i tabel </w:t>
      </w:r>
      <w:ins w:id="595" w:author="niras02" w:date="2025-02-26T15:37:00Z">
        <w:r w:rsidR="00DD104D">
          <w:rPr>
            <w:sz w:val="22"/>
            <w:szCs w:val="22"/>
          </w:rPr>
          <w:t>6</w:t>
        </w:r>
      </w:ins>
      <w:del w:id="596" w:author="niras02" w:date="2025-02-26T15:37:00Z">
        <w:r w:rsidR="006C3060" w:rsidDel="00DD104D">
          <w:rPr>
            <w:sz w:val="22"/>
            <w:szCs w:val="22"/>
          </w:rPr>
          <w:delText>5</w:delText>
        </w:r>
      </w:del>
      <w:r w:rsidR="007F3332">
        <w:rPr>
          <w:sz w:val="22"/>
          <w:szCs w:val="22"/>
        </w:rPr>
        <w:t>.</w:t>
      </w:r>
    </w:p>
    <w:p w14:paraId="77DE2E8C" w14:textId="77777777" w:rsidR="00FD07DE" w:rsidRPr="00B511A9" w:rsidRDefault="00FD07DE" w:rsidP="00FD07DE">
      <w:pPr>
        <w:suppressAutoHyphens/>
        <w:rPr>
          <w:sz w:val="22"/>
          <w:szCs w:val="22"/>
        </w:rPr>
      </w:pPr>
    </w:p>
    <w:p w14:paraId="21ACB6FC" w14:textId="095BD238" w:rsidR="00FD07DE" w:rsidRPr="00CB021A" w:rsidRDefault="00FD07DE" w:rsidP="00FD07DE">
      <w:pPr>
        <w:keepNext/>
        <w:ind w:left="11" w:right="11" w:hanging="11"/>
        <w:jc w:val="both"/>
        <w:rPr>
          <w:b/>
          <w:bCs/>
          <w:sz w:val="22"/>
          <w:szCs w:val="22"/>
          <w:lang w:eastAsia="en-GB"/>
        </w:rPr>
      </w:pPr>
      <w:r w:rsidRPr="00CB021A">
        <w:rPr>
          <w:b/>
          <w:bCs/>
          <w:sz w:val="22"/>
          <w:szCs w:val="22"/>
          <w:lang w:eastAsia="en-GB"/>
        </w:rPr>
        <w:t>Tabel</w:t>
      </w:r>
      <w:r w:rsidR="00D15087" w:rsidRPr="00CB021A">
        <w:rPr>
          <w:b/>
          <w:bCs/>
          <w:sz w:val="22"/>
          <w:szCs w:val="22"/>
          <w:lang w:eastAsia="en-GB"/>
        </w:rPr>
        <w:t> </w:t>
      </w:r>
      <w:ins w:id="597" w:author="niras02" w:date="2025-02-26T15:37:00Z">
        <w:r w:rsidR="00DD104D">
          <w:rPr>
            <w:b/>
            <w:bCs/>
            <w:sz w:val="22"/>
            <w:szCs w:val="22"/>
            <w:lang w:eastAsia="en-GB"/>
          </w:rPr>
          <w:t>6</w:t>
        </w:r>
      </w:ins>
      <w:del w:id="598" w:author="niras02" w:date="2025-02-26T15:37:00Z">
        <w:r w:rsidR="006C3060" w:rsidDel="00DD104D">
          <w:rPr>
            <w:b/>
            <w:bCs/>
            <w:sz w:val="22"/>
            <w:szCs w:val="22"/>
            <w:lang w:eastAsia="en-GB"/>
          </w:rPr>
          <w:delText>5</w:delText>
        </w:r>
      </w:del>
      <w:r w:rsidRPr="00CB021A">
        <w:rPr>
          <w:b/>
          <w:bCs/>
          <w:sz w:val="22"/>
          <w:szCs w:val="22"/>
          <w:lang w:eastAsia="en-GB"/>
        </w:rPr>
        <w:t xml:space="preserve">. </w:t>
      </w:r>
      <w:r w:rsidR="00532DE0">
        <w:rPr>
          <w:b/>
          <w:bCs/>
          <w:sz w:val="22"/>
          <w:szCs w:val="22"/>
          <w:lang w:eastAsia="en-GB"/>
        </w:rPr>
        <w:t>Virknings</w:t>
      </w:r>
      <w:r w:rsidRPr="00CB021A">
        <w:rPr>
          <w:b/>
          <w:bCs/>
          <w:sz w:val="22"/>
          <w:szCs w:val="22"/>
          <w:lang w:eastAsia="en-GB"/>
        </w:rPr>
        <w:t>resultater af PACIFIC</w:t>
      </w:r>
      <w:r w:rsidR="00E56ED8" w:rsidRPr="00CB021A">
        <w:rPr>
          <w:b/>
          <w:bCs/>
          <w:sz w:val="22"/>
          <w:szCs w:val="22"/>
          <w:lang w:eastAsia="en-GB"/>
        </w:rPr>
        <w:noBreakHyphen/>
      </w:r>
      <w:r w:rsidRPr="00CB021A">
        <w:rPr>
          <w:b/>
          <w:bCs/>
          <w:sz w:val="22"/>
          <w:szCs w:val="22"/>
          <w:lang w:eastAsia="en-GB"/>
        </w:rPr>
        <w:t>studiet</w:t>
      </w:r>
    </w:p>
    <w:tbl>
      <w:tblPr>
        <w:tblW w:w="5247" w:type="pct"/>
        <w:tblCellMar>
          <w:top w:w="7" w:type="dxa"/>
          <w:left w:w="58" w:type="dxa"/>
          <w:right w:w="115" w:type="dxa"/>
        </w:tblCellMar>
        <w:tblLook w:val="04A0" w:firstRow="1" w:lastRow="0" w:firstColumn="1" w:lastColumn="0" w:noHBand="0" w:noVBand="1"/>
      </w:tblPr>
      <w:tblGrid>
        <w:gridCol w:w="2559"/>
        <w:gridCol w:w="1741"/>
        <w:gridCol w:w="63"/>
        <w:gridCol w:w="1680"/>
        <w:gridCol w:w="1800"/>
        <w:gridCol w:w="1670"/>
      </w:tblGrid>
      <w:tr w:rsidR="002D5454" w:rsidRPr="00CB021A" w14:paraId="55CF230F" w14:textId="77777777" w:rsidTr="00FB13F1">
        <w:trPr>
          <w:tblHeader/>
        </w:trPr>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79F49A6A" w14:textId="77777777" w:rsidR="007F3332" w:rsidRPr="00CB021A" w:rsidRDefault="007F3332" w:rsidP="00AE2CDA">
            <w:pPr>
              <w:spacing w:line="259" w:lineRule="auto"/>
              <w:ind w:left="58"/>
              <w:rPr>
                <w:rFonts w:eastAsia="Calibri"/>
                <w:sz w:val="22"/>
                <w:szCs w:val="22"/>
              </w:rPr>
            </w:pPr>
          </w:p>
        </w:tc>
        <w:tc>
          <w:tcPr>
            <w:tcW w:w="1831" w:type="pct"/>
            <w:gridSpan w:val="3"/>
            <w:tcBorders>
              <w:top w:val="single" w:sz="4" w:space="0" w:color="221F1F"/>
              <w:left w:val="single" w:sz="4" w:space="0" w:color="221F1F"/>
              <w:bottom w:val="single" w:sz="4" w:space="0" w:color="221F1F"/>
              <w:right w:val="single" w:sz="2" w:space="0" w:color="221F1F"/>
            </w:tcBorders>
            <w:shd w:val="clear" w:color="auto" w:fill="auto"/>
          </w:tcPr>
          <w:p w14:paraId="37D4CF8A" w14:textId="77777777" w:rsidR="007F3332" w:rsidRPr="00CB021A" w:rsidRDefault="007F3332" w:rsidP="00AE2CDA">
            <w:pPr>
              <w:ind w:left="58"/>
              <w:jc w:val="center"/>
              <w:rPr>
                <w:rFonts w:eastAsia="Calibri"/>
                <w:b/>
                <w:sz w:val="22"/>
                <w:szCs w:val="22"/>
              </w:rPr>
            </w:pPr>
            <w:r>
              <w:rPr>
                <w:rFonts w:eastAsia="Calibri"/>
                <w:b/>
                <w:sz w:val="22"/>
                <w:szCs w:val="22"/>
              </w:rPr>
              <w:t>Primær analyse</w:t>
            </w:r>
            <w:r w:rsidRPr="007F3332">
              <w:rPr>
                <w:rFonts w:eastAsia="Calibri"/>
                <w:b/>
                <w:sz w:val="22"/>
                <w:szCs w:val="22"/>
                <w:vertAlign w:val="superscript"/>
              </w:rPr>
              <w:t>a</w:t>
            </w:r>
          </w:p>
        </w:tc>
        <w:tc>
          <w:tcPr>
            <w:tcW w:w="1825" w:type="pct"/>
            <w:gridSpan w:val="2"/>
            <w:tcBorders>
              <w:top w:val="single" w:sz="4" w:space="0" w:color="221F1F"/>
              <w:left w:val="single" w:sz="4" w:space="0" w:color="221F1F"/>
              <w:bottom w:val="single" w:sz="4" w:space="0" w:color="221F1F"/>
              <w:right w:val="single" w:sz="2" w:space="0" w:color="221F1F"/>
            </w:tcBorders>
          </w:tcPr>
          <w:p w14:paraId="7A2AC4DC" w14:textId="7A623AB5" w:rsidR="007F3332" w:rsidRPr="00CB021A" w:rsidRDefault="00532DE0" w:rsidP="00AE2CDA">
            <w:pPr>
              <w:ind w:left="58"/>
              <w:jc w:val="center"/>
              <w:rPr>
                <w:rFonts w:eastAsia="Calibri"/>
                <w:b/>
                <w:sz w:val="22"/>
                <w:szCs w:val="22"/>
              </w:rPr>
            </w:pPr>
            <w:r>
              <w:rPr>
                <w:rFonts w:eastAsia="Calibri"/>
                <w:b/>
                <w:sz w:val="22"/>
                <w:szCs w:val="22"/>
              </w:rPr>
              <w:t>O</w:t>
            </w:r>
            <w:r w:rsidR="007F3332">
              <w:rPr>
                <w:rFonts w:eastAsia="Calibri"/>
                <w:b/>
                <w:sz w:val="22"/>
                <w:szCs w:val="22"/>
              </w:rPr>
              <w:t>pfølgende analyse</w:t>
            </w:r>
            <w:r>
              <w:rPr>
                <w:rFonts w:eastAsia="Calibri"/>
                <w:b/>
                <w:sz w:val="22"/>
                <w:szCs w:val="22"/>
              </w:rPr>
              <w:t xml:space="preserve"> efter 5</w:t>
            </w:r>
            <w:r w:rsidR="005A4363">
              <w:rPr>
                <w:rFonts w:eastAsia="Calibri"/>
                <w:b/>
                <w:sz w:val="22"/>
                <w:szCs w:val="22"/>
              </w:rPr>
              <w:t> </w:t>
            </w:r>
            <w:r>
              <w:rPr>
                <w:rFonts w:eastAsia="Calibri"/>
                <w:b/>
                <w:sz w:val="22"/>
                <w:szCs w:val="22"/>
              </w:rPr>
              <w:t>år</w:t>
            </w:r>
            <w:r w:rsidR="007F3332" w:rsidRPr="007F3332">
              <w:rPr>
                <w:rFonts w:eastAsia="Calibri"/>
                <w:b/>
                <w:sz w:val="22"/>
                <w:szCs w:val="22"/>
                <w:vertAlign w:val="superscript"/>
              </w:rPr>
              <w:t>b</w:t>
            </w:r>
          </w:p>
        </w:tc>
      </w:tr>
      <w:tr w:rsidR="002D5454" w:rsidRPr="00CB021A" w14:paraId="7D78595C" w14:textId="77777777" w:rsidTr="00FB13F1">
        <w:trPr>
          <w:tblHeader/>
        </w:trPr>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0680C919" w14:textId="77777777" w:rsidR="007F3332" w:rsidRPr="00CB021A" w:rsidRDefault="007F3332" w:rsidP="00AE2CDA">
            <w:pPr>
              <w:spacing w:line="259" w:lineRule="auto"/>
              <w:ind w:left="58"/>
              <w:rPr>
                <w:rFonts w:eastAsia="Calibri"/>
                <w:sz w:val="22"/>
                <w:szCs w:val="22"/>
              </w:rPr>
            </w:pPr>
          </w:p>
        </w:tc>
        <w:tc>
          <w:tcPr>
            <w:tcW w:w="948" w:type="pct"/>
            <w:gridSpan w:val="2"/>
            <w:tcBorders>
              <w:top w:val="single" w:sz="4" w:space="0" w:color="221F1F"/>
              <w:left w:val="single" w:sz="4" w:space="0" w:color="221F1F"/>
              <w:bottom w:val="single" w:sz="4" w:space="0" w:color="221F1F"/>
              <w:right w:val="single" w:sz="4" w:space="0" w:color="221F1F"/>
            </w:tcBorders>
            <w:shd w:val="clear" w:color="auto" w:fill="auto"/>
          </w:tcPr>
          <w:p w14:paraId="15AF84F9" w14:textId="77777777" w:rsidR="007F3332" w:rsidRPr="00CB021A" w:rsidRDefault="007F3332" w:rsidP="00AE2CDA">
            <w:pPr>
              <w:spacing w:line="259" w:lineRule="auto"/>
              <w:ind w:left="58"/>
              <w:jc w:val="center"/>
              <w:rPr>
                <w:rFonts w:eastAsia="Calibri"/>
                <w:b/>
                <w:sz w:val="22"/>
                <w:szCs w:val="22"/>
              </w:rPr>
            </w:pPr>
            <w:r w:rsidRPr="00CB021A">
              <w:rPr>
                <w:rFonts w:eastAsia="TimesNewRoman"/>
                <w:b/>
                <w:sz w:val="22"/>
                <w:szCs w:val="22"/>
                <w:lang w:eastAsia="en-GB"/>
              </w:rPr>
              <w:t>IMFINZI</w:t>
            </w:r>
            <w:r w:rsidRPr="00CB021A">
              <w:rPr>
                <w:rFonts w:eastAsia="Calibri"/>
                <w:b/>
                <w:sz w:val="22"/>
                <w:szCs w:val="22"/>
              </w:rPr>
              <w:t xml:space="preserve"> </w:t>
            </w:r>
          </w:p>
          <w:p w14:paraId="098D037A" w14:textId="77777777" w:rsidR="007F3332" w:rsidRPr="00CB021A" w:rsidRDefault="007F3332" w:rsidP="00AE2CDA">
            <w:pPr>
              <w:spacing w:line="259" w:lineRule="auto"/>
              <w:ind w:left="58"/>
              <w:jc w:val="center"/>
              <w:rPr>
                <w:rFonts w:eastAsia="Calibri"/>
                <w:b/>
                <w:sz w:val="22"/>
                <w:szCs w:val="22"/>
              </w:rPr>
            </w:pPr>
            <w:r w:rsidRPr="00CB021A">
              <w:rPr>
                <w:rFonts w:eastAsia="Calibri"/>
                <w:b/>
                <w:sz w:val="22"/>
                <w:szCs w:val="22"/>
              </w:rPr>
              <w:t>(n = 476)</w:t>
            </w:r>
          </w:p>
        </w:tc>
        <w:tc>
          <w:tcPr>
            <w:tcW w:w="883" w:type="pct"/>
            <w:tcBorders>
              <w:top w:val="single" w:sz="4" w:space="0" w:color="221F1F"/>
              <w:left w:val="single" w:sz="4" w:space="0" w:color="221F1F"/>
              <w:bottom w:val="single" w:sz="4" w:space="0" w:color="221F1F"/>
              <w:right w:val="single" w:sz="2" w:space="0" w:color="221F1F"/>
            </w:tcBorders>
            <w:shd w:val="clear" w:color="auto" w:fill="auto"/>
          </w:tcPr>
          <w:p w14:paraId="01CB0996" w14:textId="77777777" w:rsidR="007F3332" w:rsidRPr="00CB021A" w:rsidRDefault="007F3332" w:rsidP="00AE2CDA">
            <w:pPr>
              <w:ind w:left="58"/>
              <w:jc w:val="center"/>
              <w:rPr>
                <w:rFonts w:eastAsia="Calibri"/>
                <w:b/>
                <w:sz w:val="22"/>
                <w:szCs w:val="22"/>
              </w:rPr>
            </w:pPr>
            <w:r w:rsidRPr="00CB021A">
              <w:rPr>
                <w:rFonts w:eastAsia="Calibri"/>
                <w:b/>
                <w:sz w:val="22"/>
                <w:szCs w:val="22"/>
              </w:rPr>
              <w:t>Placebo</w:t>
            </w:r>
          </w:p>
          <w:p w14:paraId="653B5DB0" w14:textId="77777777" w:rsidR="007F3332" w:rsidRPr="00CB021A" w:rsidRDefault="007F3332" w:rsidP="00AE2CDA">
            <w:pPr>
              <w:ind w:left="58"/>
              <w:jc w:val="center"/>
              <w:rPr>
                <w:rFonts w:eastAsia="Calibri"/>
                <w:b/>
                <w:sz w:val="22"/>
                <w:szCs w:val="22"/>
              </w:rPr>
            </w:pPr>
            <w:r w:rsidRPr="00CB021A">
              <w:rPr>
                <w:rFonts w:eastAsia="Calibri"/>
                <w:b/>
                <w:sz w:val="22"/>
                <w:szCs w:val="22"/>
              </w:rPr>
              <w:t>(n = 237)</w:t>
            </w:r>
          </w:p>
        </w:tc>
        <w:tc>
          <w:tcPr>
            <w:tcW w:w="946" w:type="pct"/>
            <w:tcBorders>
              <w:top w:val="single" w:sz="4" w:space="0" w:color="221F1F"/>
              <w:left w:val="single" w:sz="4" w:space="0" w:color="221F1F"/>
              <w:bottom w:val="single" w:sz="4" w:space="0" w:color="221F1F"/>
              <w:right w:val="single" w:sz="2" w:space="0" w:color="221F1F"/>
            </w:tcBorders>
          </w:tcPr>
          <w:p w14:paraId="31860A7F" w14:textId="77777777" w:rsidR="007F3332" w:rsidRPr="00CB021A" w:rsidRDefault="007F3332" w:rsidP="007F3332">
            <w:pPr>
              <w:spacing w:line="259" w:lineRule="auto"/>
              <w:ind w:left="58"/>
              <w:jc w:val="center"/>
              <w:rPr>
                <w:rFonts w:eastAsia="Calibri"/>
                <w:b/>
                <w:sz w:val="22"/>
                <w:szCs w:val="22"/>
              </w:rPr>
            </w:pPr>
            <w:r w:rsidRPr="00CB021A">
              <w:rPr>
                <w:rFonts w:eastAsia="TimesNewRoman"/>
                <w:b/>
                <w:sz w:val="22"/>
                <w:szCs w:val="22"/>
                <w:lang w:eastAsia="en-GB"/>
              </w:rPr>
              <w:t>IMFINZI</w:t>
            </w:r>
            <w:r w:rsidRPr="00CB021A">
              <w:rPr>
                <w:rFonts w:eastAsia="Calibri"/>
                <w:b/>
                <w:sz w:val="22"/>
                <w:szCs w:val="22"/>
              </w:rPr>
              <w:t xml:space="preserve"> </w:t>
            </w:r>
          </w:p>
          <w:p w14:paraId="7E4D87A5" w14:textId="77777777" w:rsidR="007F3332" w:rsidRPr="00CB021A" w:rsidRDefault="007F3332" w:rsidP="007F3332">
            <w:pPr>
              <w:ind w:left="58"/>
              <w:jc w:val="center"/>
              <w:rPr>
                <w:rFonts w:eastAsia="Calibri"/>
                <w:b/>
                <w:sz w:val="22"/>
                <w:szCs w:val="22"/>
              </w:rPr>
            </w:pPr>
            <w:r w:rsidRPr="00CB021A">
              <w:rPr>
                <w:rFonts w:eastAsia="Calibri"/>
                <w:b/>
                <w:sz w:val="22"/>
                <w:szCs w:val="22"/>
              </w:rPr>
              <w:t>(n = 476)</w:t>
            </w:r>
          </w:p>
        </w:tc>
        <w:tc>
          <w:tcPr>
            <w:tcW w:w="879" w:type="pct"/>
            <w:tcBorders>
              <w:top w:val="single" w:sz="4" w:space="0" w:color="221F1F"/>
              <w:left w:val="single" w:sz="4" w:space="0" w:color="221F1F"/>
              <w:bottom w:val="single" w:sz="4" w:space="0" w:color="221F1F"/>
              <w:right w:val="single" w:sz="2" w:space="0" w:color="221F1F"/>
            </w:tcBorders>
          </w:tcPr>
          <w:p w14:paraId="7F59B927" w14:textId="77777777" w:rsidR="007F3332" w:rsidRPr="00CB021A" w:rsidRDefault="007F3332" w:rsidP="007F3332">
            <w:pPr>
              <w:ind w:left="58"/>
              <w:jc w:val="center"/>
              <w:rPr>
                <w:rFonts w:eastAsia="Calibri"/>
                <w:b/>
                <w:sz w:val="22"/>
                <w:szCs w:val="22"/>
              </w:rPr>
            </w:pPr>
            <w:r w:rsidRPr="00CB021A">
              <w:rPr>
                <w:rFonts w:eastAsia="Calibri"/>
                <w:b/>
                <w:sz w:val="22"/>
                <w:szCs w:val="22"/>
              </w:rPr>
              <w:t>Placebo</w:t>
            </w:r>
          </w:p>
          <w:p w14:paraId="302102E2" w14:textId="77777777" w:rsidR="007F3332" w:rsidRPr="00CB021A" w:rsidRDefault="007F3332" w:rsidP="007F3332">
            <w:pPr>
              <w:ind w:left="58"/>
              <w:jc w:val="center"/>
              <w:rPr>
                <w:rFonts w:eastAsia="Calibri"/>
                <w:b/>
                <w:sz w:val="22"/>
                <w:szCs w:val="22"/>
              </w:rPr>
            </w:pPr>
            <w:r w:rsidRPr="00CB021A">
              <w:rPr>
                <w:rFonts w:eastAsia="Calibri"/>
                <w:b/>
                <w:sz w:val="22"/>
                <w:szCs w:val="22"/>
              </w:rPr>
              <w:t>(n = 237)</w:t>
            </w:r>
          </w:p>
        </w:tc>
      </w:tr>
      <w:tr w:rsidR="002D5454" w:rsidRPr="00CB021A" w14:paraId="331C441C" w14:textId="77777777" w:rsidTr="00FB13F1">
        <w:tc>
          <w:tcPr>
            <w:tcW w:w="5000" w:type="pct"/>
            <w:gridSpan w:val="6"/>
            <w:tcBorders>
              <w:top w:val="single" w:sz="4" w:space="0" w:color="221F1F"/>
              <w:left w:val="single" w:sz="2" w:space="0" w:color="221F1F"/>
              <w:bottom w:val="single" w:sz="4" w:space="0" w:color="221F1F"/>
              <w:right w:val="single" w:sz="2" w:space="0" w:color="221F1F"/>
            </w:tcBorders>
            <w:shd w:val="clear" w:color="auto" w:fill="auto"/>
          </w:tcPr>
          <w:p w14:paraId="0D0926A5" w14:textId="77777777" w:rsidR="007F3332" w:rsidRPr="00CB021A" w:rsidRDefault="007F3332" w:rsidP="00971699">
            <w:pPr>
              <w:ind w:left="58"/>
              <w:rPr>
                <w:rFonts w:eastAsia="Calibri"/>
                <w:b/>
                <w:sz w:val="22"/>
                <w:szCs w:val="22"/>
              </w:rPr>
            </w:pPr>
            <w:r w:rsidRPr="00CB021A">
              <w:rPr>
                <w:rFonts w:eastAsia="Calibri"/>
                <w:b/>
                <w:sz w:val="22"/>
                <w:szCs w:val="22"/>
              </w:rPr>
              <w:t>OS</w:t>
            </w:r>
          </w:p>
        </w:tc>
      </w:tr>
      <w:tr w:rsidR="002D5454" w:rsidRPr="00CB021A" w14:paraId="01D9D79E"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5E6DBA8A" w14:textId="77777777" w:rsidR="007F3332" w:rsidRPr="00CB021A" w:rsidRDefault="007F3332" w:rsidP="007F3332">
            <w:pPr>
              <w:spacing w:line="259" w:lineRule="auto"/>
              <w:ind w:left="58"/>
              <w:rPr>
                <w:rFonts w:eastAsia="Calibri"/>
                <w:sz w:val="22"/>
                <w:szCs w:val="22"/>
              </w:rPr>
            </w:pPr>
            <w:r w:rsidRPr="00CB021A">
              <w:rPr>
                <w:rFonts w:eastAsia="Calibri"/>
                <w:sz w:val="22"/>
                <w:szCs w:val="22"/>
              </w:rPr>
              <w:t>Antal dødsfald (%)</w:t>
            </w:r>
          </w:p>
        </w:tc>
        <w:tc>
          <w:tcPr>
            <w:tcW w:w="948" w:type="pct"/>
            <w:gridSpan w:val="2"/>
            <w:tcBorders>
              <w:top w:val="single" w:sz="4" w:space="0" w:color="221F1F"/>
              <w:left w:val="single" w:sz="4" w:space="0" w:color="221F1F"/>
              <w:bottom w:val="single" w:sz="4" w:space="0" w:color="221F1F"/>
              <w:right w:val="single" w:sz="4" w:space="0" w:color="221F1F"/>
            </w:tcBorders>
            <w:shd w:val="clear" w:color="auto" w:fill="auto"/>
          </w:tcPr>
          <w:p w14:paraId="329A2E34" w14:textId="77777777" w:rsidR="007F3332" w:rsidRPr="00CB021A" w:rsidRDefault="007F3332" w:rsidP="007F3332">
            <w:pPr>
              <w:spacing w:line="259" w:lineRule="auto"/>
              <w:ind w:left="58"/>
              <w:jc w:val="center"/>
              <w:rPr>
                <w:rFonts w:eastAsia="TimesNewRoman"/>
                <w:sz w:val="22"/>
                <w:szCs w:val="22"/>
                <w:lang w:eastAsia="en-GB"/>
              </w:rPr>
            </w:pPr>
            <w:r w:rsidRPr="00CB021A">
              <w:rPr>
                <w:rFonts w:eastAsia="TimesNewRoman"/>
                <w:sz w:val="22"/>
                <w:szCs w:val="22"/>
                <w:lang w:eastAsia="en-GB"/>
              </w:rPr>
              <w:t>183 (38,4 %)</w:t>
            </w:r>
          </w:p>
        </w:tc>
        <w:tc>
          <w:tcPr>
            <w:tcW w:w="883" w:type="pct"/>
            <w:tcBorders>
              <w:top w:val="single" w:sz="4" w:space="0" w:color="221F1F"/>
              <w:left w:val="single" w:sz="4" w:space="0" w:color="221F1F"/>
              <w:bottom w:val="single" w:sz="4" w:space="0" w:color="221F1F"/>
              <w:right w:val="single" w:sz="2" w:space="0" w:color="221F1F"/>
            </w:tcBorders>
            <w:shd w:val="clear" w:color="auto" w:fill="auto"/>
          </w:tcPr>
          <w:p w14:paraId="5FEB5436" w14:textId="77777777" w:rsidR="007F3332" w:rsidRPr="00CB021A" w:rsidRDefault="007F3332" w:rsidP="007F3332">
            <w:pPr>
              <w:ind w:left="58"/>
              <w:jc w:val="center"/>
              <w:rPr>
                <w:rFonts w:eastAsia="Calibri"/>
                <w:sz w:val="22"/>
                <w:szCs w:val="22"/>
              </w:rPr>
            </w:pPr>
            <w:r w:rsidRPr="00CB021A">
              <w:rPr>
                <w:rFonts w:eastAsia="Calibri"/>
                <w:sz w:val="22"/>
                <w:szCs w:val="22"/>
              </w:rPr>
              <w:t>116 (48,9 %)</w:t>
            </w:r>
          </w:p>
        </w:tc>
        <w:tc>
          <w:tcPr>
            <w:tcW w:w="946" w:type="pct"/>
            <w:tcBorders>
              <w:top w:val="single" w:sz="4" w:space="0" w:color="221F1F"/>
              <w:left w:val="single" w:sz="4" w:space="0" w:color="221F1F"/>
              <w:bottom w:val="single" w:sz="4" w:space="0" w:color="221F1F"/>
              <w:right w:val="single" w:sz="2" w:space="0" w:color="221F1F"/>
            </w:tcBorders>
          </w:tcPr>
          <w:p w14:paraId="620A74DB" w14:textId="77777777" w:rsidR="007F3332" w:rsidRPr="007F3332" w:rsidRDefault="007F3332" w:rsidP="007F3332">
            <w:pPr>
              <w:ind w:left="58"/>
              <w:jc w:val="center"/>
              <w:rPr>
                <w:rFonts w:eastAsia="Calibri"/>
                <w:sz w:val="22"/>
                <w:szCs w:val="22"/>
              </w:rPr>
            </w:pPr>
            <w:r w:rsidRPr="00791A85">
              <w:rPr>
                <w:kern w:val="24"/>
                <w:sz w:val="22"/>
                <w:szCs w:val="22"/>
              </w:rPr>
              <w:t>2</w:t>
            </w:r>
            <w:r w:rsidR="001F1F3A">
              <w:rPr>
                <w:kern w:val="24"/>
                <w:sz w:val="22"/>
                <w:szCs w:val="22"/>
              </w:rPr>
              <w:t>64</w:t>
            </w:r>
            <w:r w:rsidRPr="00791A85">
              <w:rPr>
                <w:kern w:val="24"/>
                <w:sz w:val="22"/>
                <w:szCs w:val="22"/>
              </w:rPr>
              <w:t xml:space="preserve"> (5</w:t>
            </w:r>
            <w:r w:rsidR="001F1F3A">
              <w:rPr>
                <w:kern w:val="24"/>
                <w:sz w:val="22"/>
                <w:szCs w:val="22"/>
              </w:rPr>
              <w:t>5</w:t>
            </w:r>
            <w:r w:rsidRPr="00791A85">
              <w:rPr>
                <w:kern w:val="24"/>
                <w:sz w:val="22"/>
                <w:szCs w:val="22"/>
              </w:rPr>
              <w:t>,</w:t>
            </w:r>
            <w:r w:rsidR="001F1F3A">
              <w:rPr>
                <w:kern w:val="24"/>
                <w:sz w:val="22"/>
                <w:szCs w:val="22"/>
              </w:rPr>
              <w:t>5</w:t>
            </w:r>
            <w:r w:rsidRPr="00791A85">
              <w:rPr>
                <w:kern w:val="24"/>
                <w:sz w:val="22"/>
                <w:szCs w:val="22"/>
              </w:rPr>
              <w:t> %)</w:t>
            </w:r>
          </w:p>
        </w:tc>
        <w:tc>
          <w:tcPr>
            <w:tcW w:w="879" w:type="pct"/>
            <w:tcBorders>
              <w:top w:val="single" w:sz="4" w:space="0" w:color="221F1F"/>
              <w:left w:val="single" w:sz="4" w:space="0" w:color="221F1F"/>
              <w:bottom w:val="single" w:sz="4" w:space="0" w:color="221F1F"/>
              <w:right w:val="single" w:sz="2" w:space="0" w:color="221F1F"/>
            </w:tcBorders>
          </w:tcPr>
          <w:p w14:paraId="4631DC36" w14:textId="77777777" w:rsidR="007F3332" w:rsidRPr="007F3332" w:rsidRDefault="007F3332" w:rsidP="007F3332">
            <w:pPr>
              <w:ind w:left="58"/>
              <w:jc w:val="center"/>
              <w:rPr>
                <w:rFonts w:eastAsia="Calibri"/>
                <w:sz w:val="22"/>
                <w:szCs w:val="22"/>
              </w:rPr>
            </w:pPr>
            <w:r w:rsidRPr="00791A85">
              <w:rPr>
                <w:kern w:val="24"/>
                <w:sz w:val="22"/>
                <w:szCs w:val="22"/>
              </w:rPr>
              <w:t>1</w:t>
            </w:r>
            <w:r w:rsidR="001F1F3A">
              <w:rPr>
                <w:kern w:val="24"/>
                <w:sz w:val="22"/>
                <w:szCs w:val="22"/>
              </w:rPr>
              <w:t>55</w:t>
            </w:r>
            <w:r w:rsidRPr="00791A85">
              <w:rPr>
                <w:kern w:val="24"/>
                <w:sz w:val="22"/>
                <w:szCs w:val="22"/>
              </w:rPr>
              <w:t xml:space="preserve"> (6</w:t>
            </w:r>
            <w:r w:rsidR="001F1F3A">
              <w:rPr>
                <w:kern w:val="24"/>
                <w:sz w:val="22"/>
                <w:szCs w:val="22"/>
              </w:rPr>
              <w:t>5</w:t>
            </w:r>
            <w:r w:rsidRPr="00791A85">
              <w:rPr>
                <w:kern w:val="24"/>
                <w:sz w:val="22"/>
                <w:szCs w:val="22"/>
              </w:rPr>
              <w:t>,</w:t>
            </w:r>
            <w:r w:rsidR="001F1F3A">
              <w:rPr>
                <w:kern w:val="24"/>
                <w:sz w:val="22"/>
                <w:szCs w:val="22"/>
              </w:rPr>
              <w:t>4</w:t>
            </w:r>
            <w:r w:rsidRPr="00791A85">
              <w:rPr>
                <w:kern w:val="24"/>
                <w:sz w:val="22"/>
                <w:szCs w:val="22"/>
              </w:rPr>
              <w:t> %)</w:t>
            </w:r>
          </w:p>
        </w:tc>
      </w:tr>
      <w:tr w:rsidR="002D5454" w:rsidRPr="00CB021A" w14:paraId="6414100E"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1D316D44" w14:textId="77777777" w:rsidR="007F3332" w:rsidRPr="00CB021A" w:rsidRDefault="007F3332" w:rsidP="007F3332">
            <w:pPr>
              <w:spacing w:line="259" w:lineRule="auto"/>
              <w:ind w:left="58"/>
              <w:rPr>
                <w:rFonts w:eastAsia="Calibri"/>
                <w:b/>
                <w:sz w:val="22"/>
                <w:szCs w:val="22"/>
              </w:rPr>
            </w:pPr>
            <w:r w:rsidRPr="00CB021A">
              <w:rPr>
                <w:rFonts w:eastAsia="Calibri"/>
                <w:b/>
                <w:sz w:val="22"/>
                <w:szCs w:val="22"/>
              </w:rPr>
              <w:t>Median (måneder)</w:t>
            </w:r>
          </w:p>
          <w:p w14:paraId="0C398B45" w14:textId="77777777" w:rsidR="007F3332" w:rsidRPr="00CB021A" w:rsidRDefault="007F3332" w:rsidP="007F3332">
            <w:pPr>
              <w:spacing w:line="259" w:lineRule="auto"/>
              <w:ind w:left="58"/>
              <w:rPr>
                <w:rFonts w:eastAsia="Calibri"/>
                <w:sz w:val="22"/>
                <w:szCs w:val="22"/>
              </w:rPr>
            </w:pPr>
            <w:r w:rsidRPr="00CB021A">
              <w:rPr>
                <w:rFonts w:eastAsia="Calibri"/>
                <w:b/>
                <w:sz w:val="22"/>
                <w:szCs w:val="22"/>
              </w:rPr>
              <w:t>(95 % CI)</w:t>
            </w:r>
          </w:p>
        </w:tc>
        <w:tc>
          <w:tcPr>
            <w:tcW w:w="948" w:type="pct"/>
            <w:gridSpan w:val="2"/>
            <w:tcBorders>
              <w:top w:val="single" w:sz="4" w:space="0" w:color="221F1F"/>
              <w:left w:val="single" w:sz="4" w:space="0" w:color="221F1F"/>
              <w:bottom w:val="single" w:sz="4" w:space="0" w:color="221F1F"/>
              <w:right w:val="single" w:sz="4" w:space="0" w:color="221F1F"/>
            </w:tcBorders>
            <w:shd w:val="clear" w:color="auto" w:fill="auto"/>
          </w:tcPr>
          <w:p w14:paraId="16A09E13" w14:textId="77777777" w:rsidR="007F3332" w:rsidRPr="00CB021A" w:rsidRDefault="007F3332" w:rsidP="007F3332">
            <w:pPr>
              <w:spacing w:line="259" w:lineRule="auto"/>
              <w:ind w:left="58"/>
              <w:jc w:val="center"/>
              <w:rPr>
                <w:rFonts w:eastAsia="TimesNewRoman"/>
                <w:sz w:val="22"/>
                <w:szCs w:val="22"/>
                <w:lang w:eastAsia="en-GB"/>
              </w:rPr>
            </w:pPr>
            <w:r w:rsidRPr="00CB021A">
              <w:rPr>
                <w:rFonts w:eastAsia="TimesNewRoman"/>
                <w:sz w:val="22"/>
                <w:szCs w:val="22"/>
                <w:lang w:eastAsia="en-GB"/>
              </w:rPr>
              <w:t>NR</w:t>
            </w:r>
          </w:p>
          <w:p w14:paraId="2ADD07BC" w14:textId="77777777" w:rsidR="007F3332" w:rsidRPr="00CB021A" w:rsidRDefault="007F3332" w:rsidP="007F3332">
            <w:pPr>
              <w:spacing w:line="259" w:lineRule="auto"/>
              <w:ind w:left="58"/>
              <w:jc w:val="center"/>
              <w:rPr>
                <w:rFonts w:eastAsia="TimesNewRoman"/>
                <w:sz w:val="22"/>
                <w:szCs w:val="22"/>
                <w:lang w:eastAsia="en-GB"/>
              </w:rPr>
            </w:pPr>
            <w:r w:rsidRPr="00CB021A">
              <w:rPr>
                <w:rFonts w:eastAsia="TimesNewRoman"/>
                <w:sz w:val="22"/>
                <w:szCs w:val="22"/>
                <w:lang w:eastAsia="en-GB"/>
              </w:rPr>
              <w:t>(34,7, NR)</w:t>
            </w:r>
          </w:p>
        </w:tc>
        <w:tc>
          <w:tcPr>
            <w:tcW w:w="883" w:type="pct"/>
            <w:tcBorders>
              <w:top w:val="single" w:sz="4" w:space="0" w:color="221F1F"/>
              <w:left w:val="single" w:sz="4" w:space="0" w:color="221F1F"/>
              <w:bottom w:val="single" w:sz="4" w:space="0" w:color="221F1F"/>
              <w:right w:val="single" w:sz="2" w:space="0" w:color="221F1F"/>
            </w:tcBorders>
            <w:shd w:val="clear" w:color="auto" w:fill="auto"/>
          </w:tcPr>
          <w:p w14:paraId="7C7E800D" w14:textId="77777777" w:rsidR="007F3332" w:rsidRPr="00CB021A" w:rsidRDefault="007F3332" w:rsidP="007F3332">
            <w:pPr>
              <w:ind w:left="58"/>
              <w:jc w:val="center"/>
              <w:rPr>
                <w:rFonts w:eastAsia="Calibri"/>
                <w:sz w:val="22"/>
                <w:szCs w:val="22"/>
              </w:rPr>
            </w:pPr>
            <w:r w:rsidRPr="00CB021A">
              <w:rPr>
                <w:rFonts w:eastAsia="Calibri"/>
                <w:sz w:val="22"/>
                <w:szCs w:val="22"/>
              </w:rPr>
              <w:t>28,7</w:t>
            </w:r>
          </w:p>
          <w:p w14:paraId="1C035AE0" w14:textId="77777777" w:rsidR="007F3332" w:rsidRPr="00CB021A" w:rsidRDefault="007F3332" w:rsidP="007F3332">
            <w:pPr>
              <w:ind w:left="58"/>
              <w:jc w:val="center"/>
              <w:rPr>
                <w:rFonts w:eastAsia="Calibri"/>
                <w:sz w:val="22"/>
                <w:szCs w:val="22"/>
              </w:rPr>
            </w:pPr>
            <w:r w:rsidRPr="00CB021A">
              <w:rPr>
                <w:rFonts w:eastAsia="Calibri"/>
                <w:sz w:val="22"/>
                <w:szCs w:val="22"/>
              </w:rPr>
              <w:t>(22,9, NR)</w:t>
            </w:r>
          </w:p>
        </w:tc>
        <w:tc>
          <w:tcPr>
            <w:tcW w:w="946" w:type="pct"/>
            <w:tcBorders>
              <w:top w:val="single" w:sz="4" w:space="0" w:color="221F1F"/>
              <w:left w:val="single" w:sz="4" w:space="0" w:color="221F1F"/>
              <w:bottom w:val="single" w:sz="4" w:space="0" w:color="221F1F"/>
              <w:right w:val="single" w:sz="2" w:space="0" w:color="221F1F"/>
            </w:tcBorders>
          </w:tcPr>
          <w:p w14:paraId="47C2096F" w14:textId="77777777" w:rsidR="007F3332" w:rsidRPr="007F3332" w:rsidRDefault="007F3332" w:rsidP="007F3332">
            <w:pPr>
              <w:pStyle w:val="NormalWeb"/>
              <w:spacing w:after="0" w:line="256" w:lineRule="auto"/>
              <w:ind w:left="58"/>
              <w:jc w:val="center"/>
              <w:rPr>
                <w:sz w:val="22"/>
                <w:szCs w:val="22"/>
              </w:rPr>
            </w:pPr>
            <w:r w:rsidRPr="00791A85">
              <w:rPr>
                <w:kern w:val="24"/>
                <w:sz w:val="22"/>
                <w:szCs w:val="22"/>
              </w:rPr>
              <w:t>47,5</w:t>
            </w:r>
          </w:p>
          <w:p w14:paraId="79F0BACB" w14:textId="77777777" w:rsidR="007F3332" w:rsidRPr="007F3332" w:rsidRDefault="007F3332" w:rsidP="007F3332">
            <w:pPr>
              <w:ind w:left="58"/>
              <w:jc w:val="center"/>
              <w:rPr>
                <w:rFonts w:eastAsia="Calibri"/>
                <w:sz w:val="22"/>
                <w:szCs w:val="22"/>
              </w:rPr>
            </w:pPr>
            <w:r w:rsidRPr="00791A85">
              <w:rPr>
                <w:kern w:val="24"/>
                <w:sz w:val="22"/>
                <w:szCs w:val="22"/>
              </w:rPr>
              <w:t>(38,</w:t>
            </w:r>
            <w:r w:rsidR="001F1F3A">
              <w:rPr>
                <w:kern w:val="24"/>
                <w:sz w:val="22"/>
                <w:szCs w:val="22"/>
              </w:rPr>
              <w:t>1</w:t>
            </w:r>
            <w:r w:rsidR="003F520C" w:rsidRPr="00791A85">
              <w:rPr>
                <w:kern w:val="24"/>
                <w:sz w:val="22"/>
                <w:szCs w:val="22"/>
              </w:rPr>
              <w:t>;</w:t>
            </w:r>
            <w:r w:rsidRPr="00791A85">
              <w:rPr>
                <w:kern w:val="24"/>
                <w:sz w:val="22"/>
                <w:szCs w:val="22"/>
              </w:rPr>
              <w:t xml:space="preserve"> 52,</w:t>
            </w:r>
            <w:r w:rsidR="001F1F3A">
              <w:rPr>
                <w:kern w:val="24"/>
                <w:sz w:val="22"/>
                <w:szCs w:val="22"/>
              </w:rPr>
              <w:t>9</w:t>
            </w:r>
            <w:r w:rsidRPr="00791A85">
              <w:rPr>
                <w:kern w:val="24"/>
                <w:sz w:val="22"/>
                <w:szCs w:val="22"/>
              </w:rPr>
              <w:t>)</w:t>
            </w:r>
          </w:p>
        </w:tc>
        <w:tc>
          <w:tcPr>
            <w:tcW w:w="879" w:type="pct"/>
            <w:tcBorders>
              <w:top w:val="single" w:sz="4" w:space="0" w:color="221F1F"/>
              <w:left w:val="single" w:sz="4" w:space="0" w:color="221F1F"/>
              <w:bottom w:val="single" w:sz="4" w:space="0" w:color="221F1F"/>
              <w:right w:val="single" w:sz="2" w:space="0" w:color="221F1F"/>
            </w:tcBorders>
          </w:tcPr>
          <w:p w14:paraId="233AE4ED" w14:textId="77777777" w:rsidR="007F3332" w:rsidRPr="007F3332" w:rsidRDefault="007F3332" w:rsidP="007F3332">
            <w:pPr>
              <w:pStyle w:val="NormalWeb"/>
              <w:spacing w:after="0" w:line="256" w:lineRule="auto"/>
              <w:ind w:left="58"/>
              <w:jc w:val="center"/>
              <w:rPr>
                <w:sz w:val="22"/>
                <w:szCs w:val="22"/>
              </w:rPr>
            </w:pPr>
            <w:r w:rsidRPr="00791A85">
              <w:rPr>
                <w:kern w:val="24"/>
                <w:sz w:val="22"/>
                <w:szCs w:val="22"/>
              </w:rPr>
              <w:t>29,1</w:t>
            </w:r>
          </w:p>
          <w:p w14:paraId="256D1039" w14:textId="77777777" w:rsidR="007F3332" w:rsidRPr="007F3332" w:rsidRDefault="007F3332" w:rsidP="007F3332">
            <w:pPr>
              <w:ind w:left="58"/>
              <w:jc w:val="center"/>
              <w:rPr>
                <w:rFonts w:eastAsia="Calibri"/>
                <w:sz w:val="22"/>
                <w:szCs w:val="22"/>
              </w:rPr>
            </w:pPr>
            <w:r w:rsidRPr="00791A85">
              <w:rPr>
                <w:kern w:val="24"/>
                <w:sz w:val="22"/>
                <w:szCs w:val="22"/>
              </w:rPr>
              <w:t>(22,1</w:t>
            </w:r>
            <w:r w:rsidR="003F520C" w:rsidRPr="00791A85">
              <w:rPr>
                <w:kern w:val="24"/>
                <w:sz w:val="22"/>
                <w:szCs w:val="22"/>
              </w:rPr>
              <w:t>;</w:t>
            </w:r>
            <w:r w:rsidRPr="00791A85">
              <w:rPr>
                <w:kern w:val="24"/>
                <w:sz w:val="22"/>
                <w:szCs w:val="22"/>
              </w:rPr>
              <w:t xml:space="preserve"> 35,1)</w:t>
            </w:r>
          </w:p>
        </w:tc>
      </w:tr>
      <w:tr w:rsidR="002D5454" w:rsidRPr="00CB021A" w14:paraId="5183941C"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70B8CF83" w14:textId="77777777" w:rsidR="007F3332" w:rsidRPr="00CB021A" w:rsidRDefault="007F3332" w:rsidP="007F3332">
            <w:pPr>
              <w:spacing w:line="259" w:lineRule="auto"/>
              <w:ind w:left="284"/>
              <w:rPr>
                <w:rFonts w:eastAsia="Calibri"/>
                <w:sz w:val="22"/>
                <w:szCs w:val="22"/>
              </w:rPr>
            </w:pPr>
            <w:r w:rsidRPr="00CB021A">
              <w:rPr>
                <w:rFonts w:eastAsia="Calibri"/>
                <w:sz w:val="22"/>
                <w:szCs w:val="22"/>
              </w:rPr>
              <w:t>HR (95 % CI)</w:t>
            </w:r>
          </w:p>
        </w:tc>
        <w:tc>
          <w:tcPr>
            <w:tcW w:w="1831" w:type="pct"/>
            <w:gridSpan w:val="3"/>
            <w:tcBorders>
              <w:top w:val="single" w:sz="4" w:space="0" w:color="221F1F"/>
              <w:left w:val="single" w:sz="4" w:space="0" w:color="221F1F"/>
              <w:bottom w:val="single" w:sz="4" w:space="0" w:color="221F1F"/>
              <w:right w:val="single" w:sz="2" w:space="0" w:color="221F1F"/>
            </w:tcBorders>
            <w:shd w:val="clear" w:color="auto" w:fill="auto"/>
          </w:tcPr>
          <w:p w14:paraId="7CFDBA0A" w14:textId="77777777" w:rsidR="007F3332" w:rsidRPr="00CB021A" w:rsidRDefault="007F3332" w:rsidP="007F3332">
            <w:pPr>
              <w:ind w:left="58"/>
              <w:jc w:val="center"/>
              <w:rPr>
                <w:rFonts w:eastAsia="Calibri"/>
                <w:sz w:val="22"/>
                <w:szCs w:val="22"/>
              </w:rPr>
            </w:pPr>
            <w:r w:rsidRPr="00CB021A">
              <w:rPr>
                <w:rFonts w:eastAsia="Calibri"/>
                <w:sz w:val="22"/>
                <w:szCs w:val="22"/>
              </w:rPr>
              <w:t>0,68 (0,53; 0,87)</w:t>
            </w:r>
          </w:p>
        </w:tc>
        <w:tc>
          <w:tcPr>
            <w:tcW w:w="1825" w:type="pct"/>
            <w:gridSpan w:val="2"/>
            <w:tcBorders>
              <w:top w:val="single" w:sz="4" w:space="0" w:color="221F1F"/>
              <w:left w:val="single" w:sz="4" w:space="0" w:color="221F1F"/>
              <w:bottom w:val="single" w:sz="4" w:space="0" w:color="221F1F"/>
              <w:right w:val="single" w:sz="2" w:space="0" w:color="221F1F"/>
            </w:tcBorders>
          </w:tcPr>
          <w:p w14:paraId="2CD70FBD" w14:textId="77777777" w:rsidR="007F3332" w:rsidRPr="007F3332" w:rsidRDefault="00D60A03" w:rsidP="007F3332">
            <w:pPr>
              <w:ind w:left="58"/>
              <w:jc w:val="center"/>
              <w:rPr>
                <w:rFonts w:eastAsia="Calibri"/>
                <w:sz w:val="22"/>
                <w:szCs w:val="22"/>
              </w:rPr>
            </w:pPr>
            <w:r>
              <w:rPr>
                <w:rFonts w:eastAsia="Calibri"/>
                <w:sz w:val="22"/>
                <w:szCs w:val="22"/>
              </w:rPr>
              <w:t>0,7</w:t>
            </w:r>
            <w:r w:rsidR="001F1F3A">
              <w:rPr>
                <w:rFonts w:eastAsia="Calibri"/>
                <w:sz w:val="22"/>
                <w:szCs w:val="22"/>
              </w:rPr>
              <w:t>2</w:t>
            </w:r>
            <w:r>
              <w:rPr>
                <w:rFonts w:eastAsia="Calibri"/>
                <w:sz w:val="22"/>
                <w:szCs w:val="22"/>
              </w:rPr>
              <w:t xml:space="preserve"> (0,5</w:t>
            </w:r>
            <w:r w:rsidR="001F1F3A">
              <w:rPr>
                <w:rFonts w:eastAsia="Calibri"/>
                <w:sz w:val="22"/>
                <w:szCs w:val="22"/>
              </w:rPr>
              <w:t>9</w:t>
            </w:r>
            <w:r w:rsidR="003F520C">
              <w:rPr>
                <w:rFonts w:eastAsia="Calibri"/>
                <w:sz w:val="22"/>
                <w:szCs w:val="22"/>
              </w:rPr>
              <w:t>;</w:t>
            </w:r>
            <w:r>
              <w:rPr>
                <w:rFonts w:eastAsia="Calibri"/>
                <w:sz w:val="22"/>
                <w:szCs w:val="22"/>
              </w:rPr>
              <w:t xml:space="preserve"> 0,8</w:t>
            </w:r>
            <w:r w:rsidR="001F1F3A">
              <w:rPr>
                <w:rFonts w:eastAsia="Calibri"/>
                <w:sz w:val="22"/>
                <w:szCs w:val="22"/>
              </w:rPr>
              <w:t>9</w:t>
            </w:r>
            <w:r>
              <w:rPr>
                <w:rFonts w:eastAsia="Calibri"/>
                <w:sz w:val="22"/>
                <w:szCs w:val="22"/>
              </w:rPr>
              <w:t>)</w:t>
            </w:r>
          </w:p>
        </w:tc>
      </w:tr>
      <w:tr w:rsidR="002D5454" w:rsidRPr="00CB021A" w14:paraId="6276261C"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3FD5D6D4" w14:textId="77777777" w:rsidR="007F3332" w:rsidRPr="00CB021A" w:rsidRDefault="007F3332" w:rsidP="007F3332">
            <w:pPr>
              <w:spacing w:line="259" w:lineRule="auto"/>
              <w:ind w:left="284"/>
              <w:rPr>
                <w:rFonts w:eastAsia="Calibri"/>
                <w:sz w:val="22"/>
                <w:szCs w:val="22"/>
              </w:rPr>
            </w:pPr>
            <w:r w:rsidRPr="00CB021A">
              <w:rPr>
                <w:rFonts w:eastAsia="Calibri"/>
                <w:sz w:val="22"/>
                <w:szCs w:val="22"/>
              </w:rPr>
              <w:t>2</w:t>
            </w:r>
            <w:r w:rsidRPr="00CB021A">
              <w:rPr>
                <w:rFonts w:eastAsia="Calibri"/>
                <w:sz w:val="22"/>
                <w:szCs w:val="22"/>
              </w:rPr>
              <w:noBreakHyphen/>
              <w:t>sidet p</w:t>
            </w:r>
            <w:r w:rsidRPr="00CB021A">
              <w:rPr>
                <w:rFonts w:eastAsia="Calibri"/>
                <w:sz w:val="22"/>
                <w:szCs w:val="22"/>
              </w:rPr>
              <w:noBreakHyphen/>
              <w:t>værdi</w:t>
            </w:r>
          </w:p>
        </w:tc>
        <w:tc>
          <w:tcPr>
            <w:tcW w:w="1831" w:type="pct"/>
            <w:gridSpan w:val="3"/>
            <w:tcBorders>
              <w:top w:val="single" w:sz="4" w:space="0" w:color="221F1F"/>
              <w:left w:val="single" w:sz="4" w:space="0" w:color="221F1F"/>
              <w:bottom w:val="single" w:sz="4" w:space="0" w:color="221F1F"/>
              <w:right w:val="single" w:sz="2" w:space="0" w:color="221F1F"/>
            </w:tcBorders>
            <w:shd w:val="clear" w:color="auto" w:fill="auto"/>
          </w:tcPr>
          <w:p w14:paraId="099F68FF" w14:textId="77777777" w:rsidR="007F3332" w:rsidRPr="00CB021A" w:rsidRDefault="007F3332" w:rsidP="007F3332">
            <w:pPr>
              <w:ind w:left="58"/>
              <w:jc w:val="center"/>
              <w:rPr>
                <w:rFonts w:eastAsia="Calibri"/>
                <w:sz w:val="22"/>
                <w:szCs w:val="22"/>
              </w:rPr>
            </w:pPr>
            <w:r w:rsidRPr="00CB021A">
              <w:rPr>
                <w:rFonts w:eastAsia="Calibri"/>
                <w:sz w:val="22"/>
                <w:szCs w:val="22"/>
              </w:rPr>
              <w:t>0,00251</w:t>
            </w:r>
          </w:p>
        </w:tc>
        <w:tc>
          <w:tcPr>
            <w:tcW w:w="1825" w:type="pct"/>
            <w:gridSpan w:val="2"/>
            <w:tcBorders>
              <w:top w:val="single" w:sz="4" w:space="0" w:color="221F1F"/>
              <w:left w:val="single" w:sz="4" w:space="0" w:color="221F1F"/>
              <w:bottom w:val="single" w:sz="4" w:space="0" w:color="221F1F"/>
              <w:right w:val="single" w:sz="2" w:space="0" w:color="221F1F"/>
            </w:tcBorders>
          </w:tcPr>
          <w:p w14:paraId="438BBA48" w14:textId="77777777" w:rsidR="007F3332" w:rsidRPr="007F3332" w:rsidRDefault="007F3332" w:rsidP="007F3332">
            <w:pPr>
              <w:ind w:left="58"/>
              <w:jc w:val="center"/>
              <w:rPr>
                <w:rFonts w:eastAsia="Calibri"/>
                <w:sz w:val="22"/>
                <w:szCs w:val="22"/>
              </w:rPr>
            </w:pPr>
          </w:p>
        </w:tc>
      </w:tr>
      <w:tr w:rsidR="002D5454" w:rsidRPr="00CB021A" w14:paraId="5B0446F2"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69A0E4B9" w14:textId="77777777" w:rsidR="007F3332" w:rsidRPr="00CB021A" w:rsidRDefault="007F3332" w:rsidP="007F3332">
            <w:pPr>
              <w:spacing w:line="259" w:lineRule="auto"/>
              <w:ind w:left="58"/>
              <w:rPr>
                <w:rFonts w:eastAsia="Calibri"/>
                <w:b/>
                <w:sz w:val="22"/>
                <w:szCs w:val="22"/>
              </w:rPr>
            </w:pPr>
            <w:r w:rsidRPr="00CB021A">
              <w:rPr>
                <w:rFonts w:eastAsia="Calibri"/>
                <w:b/>
                <w:sz w:val="22"/>
                <w:szCs w:val="22"/>
              </w:rPr>
              <w:t>OS ved 24 måneder (%)</w:t>
            </w:r>
          </w:p>
          <w:p w14:paraId="5C738444" w14:textId="77777777" w:rsidR="007F3332" w:rsidRPr="00CB021A" w:rsidRDefault="007F3332" w:rsidP="007F3332">
            <w:pPr>
              <w:spacing w:line="259" w:lineRule="auto"/>
              <w:ind w:left="58"/>
              <w:rPr>
                <w:rFonts w:eastAsia="Calibri"/>
                <w:sz w:val="22"/>
                <w:szCs w:val="22"/>
              </w:rPr>
            </w:pPr>
            <w:r w:rsidRPr="00CB021A">
              <w:rPr>
                <w:rFonts w:eastAsia="Calibri"/>
                <w:b/>
                <w:sz w:val="22"/>
                <w:szCs w:val="22"/>
              </w:rPr>
              <w:t>(95 % CI)</w:t>
            </w:r>
          </w:p>
        </w:tc>
        <w:tc>
          <w:tcPr>
            <w:tcW w:w="948" w:type="pct"/>
            <w:gridSpan w:val="2"/>
            <w:tcBorders>
              <w:top w:val="single" w:sz="4" w:space="0" w:color="221F1F"/>
              <w:left w:val="single" w:sz="4" w:space="0" w:color="221F1F"/>
              <w:bottom w:val="single" w:sz="4" w:space="0" w:color="221F1F"/>
              <w:right w:val="single" w:sz="4" w:space="0" w:color="221F1F"/>
            </w:tcBorders>
            <w:shd w:val="clear" w:color="auto" w:fill="auto"/>
          </w:tcPr>
          <w:p w14:paraId="56A61698" w14:textId="77777777" w:rsidR="007F3332" w:rsidRPr="00CB021A" w:rsidRDefault="007F3332" w:rsidP="007F3332">
            <w:pPr>
              <w:spacing w:line="259" w:lineRule="auto"/>
              <w:ind w:left="58"/>
              <w:jc w:val="center"/>
              <w:rPr>
                <w:rFonts w:eastAsia="TimesNewRoman"/>
                <w:sz w:val="22"/>
                <w:szCs w:val="22"/>
                <w:lang w:eastAsia="en-GB"/>
              </w:rPr>
            </w:pPr>
            <w:r w:rsidRPr="00CB021A">
              <w:rPr>
                <w:rFonts w:eastAsia="TimesNewRoman"/>
                <w:sz w:val="22"/>
                <w:szCs w:val="22"/>
                <w:lang w:eastAsia="en-GB"/>
              </w:rPr>
              <w:t>66,3 %</w:t>
            </w:r>
          </w:p>
          <w:p w14:paraId="3CBDA2A8" w14:textId="77777777" w:rsidR="007F3332" w:rsidRPr="00CB021A" w:rsidRDefault="007F3332" w:rsidP="007F3332">
            <w:pPr>
              <w:spacing w:line="259" w:lineRule="auto"/>
              <w:ind w:left="58"/>
              <w:jc w:val="center"/>
              <w:rPr>
                <w:rFonts w:eastAsia="TimesNewRoman"/>
                <w:sz w:val="22"/>
                <w:szCs w:val="22"/>
                <w:lang w:eastAsia="en-GB"/>
              </w:rPr>
            </w:pPr>
            <w:r w:rsidRPr="00CB021A">
              <w:rPr>
                <w:rFonts w:eastAsia="TimesNewRoman"/>
                <w:sz w:val="22"/>
                <w:szCs w:val="22"/>
                <w:lang w:eastAsia="en-GB"/>
              </w:rPr>
              <w:t>(61,7 %</w:t>
            </w:r>
            <w:r w:rsidRPr="00CB021A">
              <w:rPr>
                <w:rFonts w:eastAsia="Calibri"/>
                <w:sz w:val="22"/>
                <w:szCs w:val="22"/>
              </w:rPr>
              <w:t>;</w:t>
            </w:r>
            <w:r w:rsidRPr="00CB021A">
              <w:rPr>
                <w:rFonts w:eastAsia="TimesNewRoman"/>
                <w:sz w:val="22"/>
                <w:szCs w:val="22"/>
                <w:lang w:eastAsia="en-GB"/>
              </w:rPr>
              <w:t xml:space="preserve"> 70,4 %)</w:t>
            </w:r>
          </w:p>
        </w:tc>
        <w:tc>
          <w:tcPr>
            <w:tcW w:w="883" w:type="pct"/>
            <w:tcBorders>
              <w:top w:val="single" w:sz="4" w:space="0" w:color="221F1F"/>
              <w:left w:val="single" w:sz="4" w:space="0" w:color="221F1F"/>
              <w:bottom w:val="single" w:sz="4" w:space="0" w:color="221F1F"/>
              <w:right w:val="single" w:sz="2" w:space="0" w:color="221F1F"/>
            </w:tcBorders>
            <w:shd w:val="clear" w:color="auto" w:fill="auto"/>
          </w:tcPr>
          <w:p w14:paraId="5215CDEA" w14:textId="77777777" w:rsidR="007F3332" w:rsidRPr="00CB021A" w:rsidRDefault="007F3332" w:rsidP="007F3332">
            <w:pPr>
              <w:ind w:left="58"/>
              <w:jc w:val="center"/>
              <w:rPr>
                <w:rFonts w:eastAsia="Calibri"/>
                <w:sz w:val="22"/>
                <w:szCs w:val="22"/>
              </w:rPr>
            </w:pPr>
            <w:r w:rsidRPr="00CB021A">
              <w:rPr>
                <w:rFonts w:eastAsia="Calibri"/>
                <w:sz w:val="22"/>
                <w:szCs w:val="22"/>
              </w:rPr>
              <w:t>55,6 %</w:t>
            </w:r>
          </w:p>
          <w:p w14:paraId="29895D68" w14:textId="77777777" w:rsidR="007F3332" w:rsidRPr="00CB021A" w:rsidRDefault="007F3332" w:rsidP="007F3332">
            <w:pPr>
              <w:ind w:left="58"/>
              <w:jc w:val="center"/>
              <w:rPr>
                <w:rFonts w:eastAsia="Calibri"/>
                <w:sz w:val="22"/>
                <w:szCs w:val="22"/>
              </w:rPr>
            </w:pPr>
            <w:r w:rsidRPr="00CB021A">
              <w:rPr>
                <w:rFonts w:eastAsia="Calibri"/>
                <w:sz w:val="22"/>
                <w:szCs w:val="22"/>
              </w:rPr>
              <w:t>(48,9 %; 61,3 %)</w:t>
            </w:r>
          </w:p>
        </w:tc>
        <w:tc>
          <w:tcPr>
            <w:tcW w:w="946" w:type="pct"/>
            <w:tcBorders>
              <w:top w:val="single" w:sz="4" w:space="0" w:color="221F1F"/>
              <w:left w:val="single" w:sz="4" w:space="0" w:color="221F1F"/>
              <w:bottom w:val="single" w:sz="4" w:space="0" w:color="221F1F"/>
              <w:right w:val="single" w:sz="2" w:space="0" w:color="221F1F"/>
            </w:tcBorders>
          </w:tcPr>
          <w:p w14:paraId="15D118A1" w14:textId="77777777" w:rsidR="007F3332" w:rsidRPr="007F3332" w:rsidRDefault="007F3332" w:rsidP="007F3332">
            <w:pPr>
              <w:pStyle w:val="NormalWeb"/>
              <w:spacing w:after="0" w:line="256" w:lineRule="auto"/>
              <w:ind w:left="29"/>
              <w:jc w:val="center"/>
              <w:rPr>
                <w:sz w:val="22"/>
                <w:szCs w:val="22"/>
                <w:lang w:eastAsia="en-GB"/>
              </w:rPr>
            </w:pPr>
            <w:r w:rsidRPr="007F3332">
              <w:rPr>
                <w:rFonts w:eastAsia="Times New Roman,Times New Roman"/>
                <w:kern w:val="24"/>
                <w:sz w:val="22"/>
                <w:szCs w:val="22"/>
              </w:rPr>
              <w:t>66</w:t>
            </w:r>
            <w:r>
              <w:rPr>
                <w:rFonts w:eastAsia="Times New Roman,Times New Roman"/>
                <w:kern w:val="24"/>
                <w:sz w:val="22"/>
                <w:szCs w:val="22"/>
              </w:rPr>
              <w:t>,</w:t>
            </w:r>
            <w:r w:rsidRPr="007F3332">
              <w:rPr>
                <w:rFonts w:eastAsia="Times New Roman,Times New Roman"/>
                <w:kern w:val="24"/>
                <w:sz w:val="22"/>
                <w:szCs w:val="22"/>
              </w:rPr>
              <w:t>3</w:t>
            </w:r>
            <w:r>
              <w:rPr>
                <w:rFonts w:eastAsia="Times New Roman,Times New Roman"/>
                <w:kern w:val="24"/>
                <w:sz w:val="22"/>
                <w:szCs w:val="22"/>
              </w:rPr>
              <w:t> </w:t>
            </w:r>
            <w:r w:rsidRPr="007F3332">
              <w:rPr>
                <w:rFonts w:eastAsia="Times New Roman,Times New Roman"/>
                <w:kern w:val="24"/>
                <w:sz w:val="22"/>
                <w:szCs w:val="22"/>
              </w:rPr>
              <w:t>%</w:t>
            </w:r>
          </w:p>
          <w:p w14:paraId="11AA94A9" w14:textId="77777777" w:rsidR="007F3332" w:rsidRPr="007F3332" w:rsidRDefault="007F3332" w:rsidP="007F3332">
            <w:pPr>
              <w:ind w:left="58"/>
              <w:jc w:val="center"/>
              <w:rPr>
                <w:rFonts w:eastAsia="Calibri"/>
                <w:sz w:val="22"/>
                <w:szCs w:val="22"/>
              </w:rPr>
            </w:pPr>
            <w:r w:rsidRPr="007F3332">
              <w:rPr>
                <w:rFonts w:eastAsia="Calibri"/>
                <w:kern w:val="24"/>
                <w:sz w:val="22"/>
                <w:szCs w:val="22"/>
              </w:rPr>
              <w:t>(61</w:t>
            </w:r>
            <w:r>
              <w:rPr>
                <w:rFonts w:eastAsia="Calibri"/>
                <w:kern w:val="24"/>
                <w:sz w:val="22"/>
                <w:szCs w:val="22"/>
              </w:rPr>
              <w:t>,</w:t>
            </w:r>
            <w:r w:rsidRPr="007F3332">
              <w:rPr>
                <w:rFonts w:eastAsia="Calibri"/>
                <w:kern w:val="24"/>
                <w:sz w:val="22"/>
                <w:szCs w:val="22"/>
              </w:rPr>
              <w:t>8</w:t>
            </w:r>
            <w:r w:rsidR="00F30A21">
              <w:rPr>
                <w:rFonts w:eastAsia="Calibri"/>
                <w:kern w:val="24"/>
                <w:sz w:val="22"/>
                <w:szCs w:val="22"/>
              </w:rPr>
              <w:t> %</w:t>
            </w:r>
            <w:r w:rsidR="003F520C">
              <w:rPr>
                <w:rFonts w:eastAsia="Calibri"/>
                <w:kern w:val="24"/>
                <w:sz w:val="22"/>
                <w:szCs w:val="22"/>
              </w:rPr>
              <w:t>;</w:t>
            </w:r>
            <w:r w:rsidRPr="007F3332">
              <w:rPr>
                <w:rFonts w:eastAsia="Calibri"/>
                <w:kern w:val="24"/>
                <w:sz w:val="22"/>
                <w:szCs w:val="22"/>
              </w:rPr>
              <w:t xml:space="preserve"> 70</w:t>
            </w:r>
            <w:r>
              <w:rPr>
                <w:rFonts w:eastAsia="Calibri"/>
                <w:kern w:val="24"/>
                <w:sz w:val="22"/>
                <w:szCs w:val="22"/>
              </w:rPr>
              <w:t>,</w:t>
            </w:r>
            <w:r w:rsidRPr="007F3332">
              <w:rPr>
                <w:rFonts w:eastAsia="Calibri"/>
                <w:kern w:val="24"/>
                <w:sz w:val="22"/>
                <w:szCs w:val="22"/>
              </w:rPr>
              <w:t>4</w:t>
            </w:r>
            <w:r w:rsidR="00F30A21">
              <w:rPr>
                <w:rFonts w:eastAsia="Calibri"/>
                <w:kern w:val="24"/>
                <w:sz w:val="22"/>
                <w:szCs w:val="22"/>
              </w:rPr>
              <w:t> %</w:t>
            </w:r>
            <w:r w:rsidRPr="007F3332">
              <w:rPr>
                <w:rFonts w:eastAsia="Calibri"/>
                <w:kern w:val="24"/>
                <w:sz w:val="22"/>
                <w:szCs w:val="22"/>
              </w:rPr>
              <w:t>)</w:t>
            </w:r>
          </w:p>
        </w:tc>
        <w:tc>
          <w:tcPr>
            <w:tcW w:w="879" w:type="pct"/>
            <w:tcBorders>
              <w:top w:val="single" w:sz="4" w:space="0" w:color="221F1F"/>
              <w:left w:val="single" w:sz="4" w:space="0" w:color="221F1F"/>
              <w:bottom w:val="single" w:sz="4" w:space="0" w:color="221F1F"/>
              <w:right w:val="single" w:sz="2" w:space="0" w:color="221F1F"/>
            </w:tcBorders>
          </w:tcPr>
          <w:p w14:paraId="5815C566" w14:textId="77777777" w:rsidR="007F3332" w:rsidRPr="007F3332" w:rsidRDefault="007F3332" w:rsidP="007F3332">
            <w:pPr>
              <w:pStyle w:val="NormalWeb"/>
              <w:spacing w:after="0" w:line="256" w:lineRule="auto"/>
              <w:ind w:left="29"/>
              <w:jc w:val="center"/>
              <w:rPr>
                <w:sz w:val="22"/>
                <w:szCs w:val="22"/>
              </w:rPr>
            </w:pPr>
            <w:r w:rsidRPr="007F3332">
              <w:rPr>
                <w:rFonts w:eastAsia="Times New Roman,Times New Roman"/>
                <w:kern w:val="24"/>
                <w:sz w:val="22"/>
                <w:szCs w:val="22"/>
              </w:rPr>
              <w:t>55</w:t>
            </w:r>
            <w:r>
              <w:rPr>
                <w:rFonts w:eastAsia="Times New Roman,Times New Roman"/>
                <w:kern w:val="24"/>
                <w:sz w:val="22"/>
                <w:szCs w:val="22"/>
              </w:rPr>
              <w:t>,</w:t>
            </w:r>
            <w:r w:rsidRPr="007F3332">
              <w:rPr>
                <w:rFonts w:eastAsia="Times New Roman,Times New Roman"/>
                <w:kern w:val="24"/>
                <w:sz w:val="22"/>
                <w:szCs w:val="22"/>
              </w:rPr>
              <w:t>3</w:t>
            </w:r>
            <w:r>
              <w:rPr>
                <w:rFonts w:eastAsia="Times New Roman,Times New Roman"/>
                <w:kern w:val="24"/>
                <w:sz w:val="22"/>
                <w:szCs w:val="22"/>
              </w:rPr>
              <w:t> </w:t>
            </w:r>
            <w:r w:rsidRPr="007F3332">
              <w:rPr>
                <w:rFonts w:eastAsia="Times New Roman,Times New Roman"/>
                <w:kern w:val="24"/>
                <w:sz w:val="22"/>
                <w:szCs w:val="22"/>
              </w:rPr>
              <w:t>%</w:t>
            </w:r>
          </w:p>
          <w:p w14:paraId="5642C820" w14:textId="77777777" w:rsidR="007F3332" w:rsidRPr="007F3332" w:rsidRDefault="007F3332" w:rsidP="007F3332">
            <w:pPr>
              <w:ind w:left="58"/>
              <w:jc w:val="center"/>
              <w:rPr>
                <w:rFonts w:eastAsia="Calibri"/>
                <w:sz w:val="22"/>
                <w:szCs w:val="22"/>
              </w:rPr>
            </w:pPr>
            <w:r w:rsidRPr="007F3332">
              <w:rPr>
                <w:rFonts w:eastAsia="Calibri"/>
                <w:kern w:val="24"/>
                <w:sz w:val="22"/>
                <w:szCs w:val="22"/>
              </w:rPr>
              <w:t>(48</w:t>
            </w:r>
            <w:r>
              <w:rPr>
                <w:rFonts w:eastAsia="Calibri"/>
                <w:kern w:val="24"/>
                <w:sz w:val="22"/>
                <w:szCs w:val="22"/>
              </w:rPr>
              <w:t>,</w:t>
            </w:r>
            <w:r w:rsidRPr="007F3332">
              <w:rPr>
                <w:rFonts w:eastAsia="Calibri"/>
                <w:kern w:val="24"/>
                <w:sz w:val="22"/>
                <w:szCs w:val="22"/>
              </w:rPr>
              <w:t>6</w:t>
            </w:r>
            <w:r w:rsidR="00F30A21">
              <w:rPr>
                <w:rFonts w:eastAsia="Calibri"/>
                <w:kern w:val="24"/>
                <w:sz w:val="22"/>
                <w:szCs w:val="22"/>
              </w:rPr>
              <w:t> %</w:t>
            </w:r>
            <w:r w:rsidR="003F520C">
              <w:rPr>
                <w:rFonts w:eastAsia="Calibri"/>
                <w:kern w:val="24"/>
                <w:sz w:val="22"/>
                <w:szCs w:val="22"/>
              </w:rPr>
              <w:t>;</w:t>
            </w:r>
            <w:r w:rsidRPr="007F3332">
              <w:rPr>
                <w:rFonts w:eastAsia="Calibri"/>
                <w:kern w:val="24"/>
                <w:sz w:val="22"/>
                <w:szCs w:val="22"/>
              </w:rPr>
              <w:t xml:space="preserve"> 61</w:t>
            </w:r>
            <w:r>
              <w:rPr>
                <w:rFonts w:eastAsia="Calibri"/>
                <w:kern w:val="24"/>
                <w:sz w:val="22"/>
                <w:szCs w:val="22"/>
              </w:rPr>
              <w:t>,</w:t>
            </w:r>
            <w:r w:rsidRPr="007F3332">
              <w:rPr>
                <w:rFonts w:eastAsia="Calibri"/>
                <w:kern w:val="24"/>
                <w:sz w:val="22"/>
                <w:szCs w:val="22"/>
              </w:rPr>
              <w:t>4</w:t>
            </w:r>
            <w:r w:rsidR="00F30A21">
              <w:rPr>
                <w:rFonts w:eastAsia="Calibri"/>
                <w:kern w:val="24"/>
                <w:sz w:val="22"/>
                <w:szCs w:val="22"/>
              </w:rPr>
              <w:t> %</w:t>
            </w:r>
            <w:r w:rsidRPr="007F3332">
              <w:rPr>
                <w:rFonts w:eastAsia="Calibri"/>
                <w:kern w:val="24"/>
                <w:sz w:val="22"/>
                <w:szCs w:val="22"/>
              </w:rPr>
              <w:t>)</w:t>
            </w:r>
          </w:p>
        </w:tc>
      </w:tr>
      <w:tr w:rsidR="002D5454" w:rsidRPr="00CB021A" w14:paraId="7BB93CBF"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4E228B27" w14:textId="77777777" w:rsidR="007F3332" w:rsidRPr="00CB021A" w:rsidRDefault="007F3332" w:rsidP="00162295">
            <w:pPr>
              <w:spacing w:line="259" w:lineRule="auto"/>
              <w:ind w:left="284"/>
              <w:rPr>
                <w:rFonts w:eastAsia="Calibri"/>
                <w:sz w:val="22"/>
                <w:szCs w:val="22"/>
              </w:rPr>
            </w:pPr>
            <w:r w:rsidRPr="00CB021A">
              <w:rPr>
                <w:rFonts w:eastAsia="Calibri"/>
                <w:sz w:val="22"/>
                <w:szCs w:val="22"/>
              </w:rPr>
              <w:t>p</w:t>
            </w:r>
            <w:r w:rsidRPr="00CB021A">
              <w:rPr>
                <w:rFonts w:eastAsia="Calibri"/>
                <w:sz w:val="22"/>
                <w:szCs w:val="22"/>
              </w:rPr>
              <w:noBreakHyphen/>
              <w:t>værdi</w:t>
            </w:r>
          </w:p>
        </w:tc>
        <w:tc>
          <w:tcPr>
            <w:tcW w:w="1831" w:type="pct"/>
            <w:gridSpan w:val="3"/>
            <w:tcBorders>
              <w:top w:val="single" w:sz="4" w:space="0" w:color="221F1F"/>
              <w:left w:val="single" w:sz="4" w:space="0" w:color="221F1F"/>
              <w:bottom w:val="single" w:sz="4" w:space="0" w:color="221F1F"/>
              <w:right w:val="single" w:sz="2" w:space="0" w:color="221F1F"/>
            </w:tcBorders>
            <w:shd w:val="clear" w:color="auto" w:fill="auto"/>
          </w:tcPr>
          <w:p w14:paraId="1E413DD2" w14:textId="77777777" w:rsidR="007F3332" w:rsidRPr="00CB021A" w:rsidRDefault="007F3332" w:rsidP="00AE2CDA">
            <w:pPr>
              <w:ind w:left="58"/>
              <w:jc w:val="center"/>
              <w:rPr>
                <w:rFonts w:eastAsia="Calibri"/>
                <w:sz w:val="22"/>
                <w:szCs w:val="22"/>
              </w:rPr>
            </w:pPr>
            <w:r w:rsidRPr="00CB021A">
              <w:rPr>
                <w:rFonts w:eastAsia="Calibri"/>
                <w:sz w:val="22"/>
                <w:szCs w:val="22"/>
              </w:rPr>
              <w:t>0,005</w:t>
            </w:r>
          </w:p>
        </w:tc>
        <w:tc>
          <w:tcPr>
            <w:tcW w:w="1825" w:type="pct"/>
            <w:gridSpan w:val="2"/>
            <w:tcBorders>
              <w:top w:val="single" w:sz="4" w:space="0" w:color="221F1F"/>
              <w:left w:val="single" w:sz="4" w:space="0" w:color="221F1F"/>
              <w:bottom w:val="single" w:sz="4" w:space="0" w:color="221F1F"/>
              <w:right w:val="single" w:sz="2" w:space="0" w:color="221F1F"/>
            </w:tcBorders>
          </w:tcPr>
          <w:p w14:paraId="47ED7549" w14:textId="77777777" w:rsidR="007F3332" w:rsidRPr="00CB021A" w:rsidRDefault="007F3332" w:rsidP="00AE2CDA">
            <w:pPr>
              <w:ind w:left="58"/>
              <w:jc w:val="center"/>
              <w:rPr>
                <w:rFonts w:eastAsia="Calibri"/>
                <w:sz w:val="22"/>
                <w:szCs w:val="22"/>
              </w:rPr>
            </w:pPr>
          </w:p>
        </w:tc>
      </w:tr>
      <w:tr w:rsidR="00766A1F" w:rsidRPr="00CB021A" w14:paraId="5B8E842F" w14:textId="77777777" w:rsidTr="00766A1F">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0C5C5351" w14:textId="77777777" w:rsidR="00766A1F" w:rsidRDefault="00766A1F" w:rsidP="00D60A03">
            <w:pPr>
              <w:spacing w:line="259" w:lineRule="auto"/>
              <w:ind w:left="142"/>
              <w:rPr>
                <w:rFonts w:eastAsia="Calibri"/>
                <w:b/>
                <w:bCs/>
                <w:sz w:val="22"/>
                <w:szCs w:val="22"/>
              </w:rPr>
            </w:pPr>
            <w:r>
              <w:rPr>
                <w:rFonts w:eastAsia="Calibri"/>
                <w:b/>
                <w:bCs/>
                <w:sz w:val="22"/>
                <w:szCs w:val="22"/>
              </w:rPr>
              <w:t>OS ved 48 måneder (%)</w:t>
            </w:r>
          </w:p>
          <w:p w14:paraId="4CF4FB81" w14:textId="77777777" w:rsidR="00766A1F" w:rsidRPr="00D60A03" w:rsidRDefault="00766A1F" w:rsidP="00D60A03">
            <w:pPr>
              <w:spacing w:line="259" w:lineRule="auto"/>
              <w:ind w:left="142"/>
              <w:rPr>
                <w:rFonts w:eastAsia="Calibri"/>
                <w:b/>
                <w:bCs/>
                <w:sz w:val="22"/>
                <w:szCs w:val="22"/>
              </w:rPr>
            </w:pPr>
            <w:r>
              <w:rPr>
                <w:rFonts w:eastAsia="Calibri"/>
                <w:b/>
                <w:bCs/>
                <w:sz w:val="22"/>
                <w:szCs w:val="22"/>
              </w:rPr>
              <w:t>(95 % CI)</w:t>
            </w:r>
          </w:p>
        </w:tc>
        <w:tc>
          <w:tcPr>
            <w:tcW w:w="915" w:type="pct"/>
            <w:tcBorders>
              <w:top w:val="single" w:sz="4" w:space="0" w:color="221F1F"/>
              <w:left w:val="single" w:sz="4" w:space="0" w:color="221F1F"/>
              <w:bottom w:val="single" w:sz="4" w:space="0" w:color="221F1F"/>
              <w:right w:val="single" w:sz="2" w:space="0" w:color="221F1F"/>
            </w:tcBorders>
            <w:shd w:val="clear" w:color="auto" w:fill="auto"/>
          </w:tcPr>
          <w:p w14:paraId="6D615CBA" w14:textId="77777777" w:rsidR="00766A1F" w:rsidRPr="00CB021A" w:rsidRDefault="00766A1F" w:rsidP="00AE2CDA">
            <w:pPr>
              <w:ind w:left="58"/>
              <w:jc w:val="center"/>
              <w:rPr>
                <w:rFonts w:eastAsia="Calibri"/>
                <w:sz w:val="22"/>
                <w:szCs w:val="22"/>
              </w:rPr>
            </w:pPr>
          </w:p>
        </w:tc>
        <w:tc>
          <w:tcPr>
            <w:tcW w:w="915" w:type="pct"/>
            <w:gridSpan w:val="2"/>
            <w:tcBorders>
              <w:top w:val="single" w:sz="4" w:space="0" w:color="221F1F"/>
              <w:left w:val="single" w:sz="4" w:space="0" w:color="221F1F"/>
              <w:bottom w:val="single" w:sz="4" w:space="0" w:color="221F1F"/>
              <w:right w:val="single" w:sz="2" w:space="0" w:color="221F1F"/>
            </w:tcBorders>
            <w:shd w:val="clear" w:color="auto" w:fill="auto"/>
          </w:tcPr>
          <w:p w14:paraId="4B2F35BE" w14:textId="77777777" w:rsidR="00766A1F" w:rsidRPr="00CB021A" w:rsidRDefault="00766A1F" w:rsidP="00AE2CDA">
            <w:pPr>
              <w:ind w:left="58"/>
              <w:jc w:val="center"/>
              <w:rPr>
                <w:rFonts w:eastAsia="Calibri"/>
                <w:sz w:val="22"/>
                <w:szCs w:val="22"/>
              </w:rPr>
            </w:pPr>
          </w:p>
        </w:tc>
        <w:tc>
          <w:tcPr>
            <w:tcW w:w="946" w:type="pct"/>
            <w:tcBorders>
              <w:top w:val="single" w:sz="4" w:space="0" w:color="221F1F"/>
              <w:left w:val="single" w:sz="4" w:space="0" w:color="221F1F"/>
              <w:bottom w:val="single" w:sz="4" w:space="0" w:color="221F1F"/>
              <w:right w:val="single" w:sz="2" w:space="0" w:color="221F1F"/>
            </w:tcBorders>
          </w:tcPr>
          <w:p w14:paraId="6D2DA2B2" w14:textId="77777777" w:rsidR="00766A1F" w:rsidRPr="00D60A03" w:rsidRDefault="00766A1F" w:rsidP="00D60A03">
            <w:pPr>
              <w:spacing w:line="259" w:lineRule="auto"/>
              <w:ind w:left="27"/>
              <w:jc w:val="center"/>
              <w:rPr>
                <w:rFonts w:eastAsia="Times New Roman,Times New Roman"/>
                <w:sz w:val="22"/>
                <w:szCs w:val="22"/>
              </w:rPr>
            </w:pPr>
            <w:r w:rsidRPr="00D60A03">
              <w:rPr>
                <w:rFonts w:eastAsia="Times New Roman,Times New Roman"/>
                <w:sz w:val="22"/>
                <w:szCs w:val="22"/>
              </w:rPr>
              <w:t>49</w:t>
            </w:r>
            <w:r>
              <w:rPr>
                <w:rFonts w:eastAsia="Times New Roman,Times New Roman"/>
                <w:sz w:val="22"/>
                <w:szCs w:val="22"/>
              </w:rPr>
              <w:t>,</w:t>
            </w:r>
            <w:r w:rsidR="001F1F3A">
              <w:rPr>
                <w:rFonts w:eastAsia="Times New Roman,Times New Roman"/>
                <w:sz w:val="22"/>
                <w:szCs w:val="22"/>
              </w:rPr>
              <w:t>7</w:t>
            </w:r>
            <w:r>
              <w:rPr>
                <w:rFonts w:eastAsia="Times New Roman,Times New Roman"/>
                <w:sz w:val="22"/>
                <w:szCs w:val="22"/>
              </w:rPr>
              <w:t> </w:t>
            </w:r>
            <w:r w:rsidRPr="00D60A03">
              <w:rPr>
                <w:rFonts w:eastAsia="Times New Roman,Times New Roman"/>
                <w:sz w:val="22"/>
                <w:szCs w:val="22"/>
              </w:rPr>
              <w:t>%</w:t>
            </w:r>
          </w:p>
          <w:p w14:paraId="0AC77D5B" w14:textId="77777777" w:rsidR="00766A1F" w:rsidRPr="00D60A03" w:rsidRDefault="00766A1F" w:rsidP="00D60A03">
            <w:pPr>
              <w:ind w:left="58"/>
              <w:jc w:val="center"/>
              <w:rPr>
                <w:rFonts w:eastAsia="Calibri"/>
                <w:sz w:val="22"/>
                <w:szCs w:val="22"/>
              </w:rPr>
            </w:pPr>
            <w:r w:rsidRPr="00D60A03">
              <w:rPr>
                <w:rFonts w:eastAsia="Times New Roman,Times New Roman"/>
                <w:sz w:val="22"/>
                <w:szCs w:val="22"/>
              </w:rPr>
              <w:t>(4</w:t>
            </w:r>
            <w:r w:rsidR="001F1F3A">
              <w:rPr>
                <w:rFonts w:eastAsia="Times New Roman,Times New Roman"/>
                <w:sz w:val="22"/>
                <w:szCs w:val="22"/>
              </w:rPr>
              <w:t>5</w:t>
            </w:r>
            <w:r>
              <w:rPr>
                <w:rFonts w:eastAsia="Times New Roman,Times New Roman"/>
                <w:sz w:val="22"/>
                <w:szCs w:val="22"/>
              </w:rPr>
              <w:t>,</w:t>
            </w:r>
            <w:r w:rsidR="001F1F3A">
              <w:rPr>
                <w:rFonts w:eastAsia="Times New Roman,Times New Roman"/>
                <w:sz w:val="22"/>
                <w:szCs w:val="22"/>
              </w:rPr>
              <w:t>0</w:t>
            </w:r>
            <w:r>
              <w:rPr>
                <w:rFonts w:eastAsia="Times New Roman,Times New Roman"/>
                <w:sz w:val="22"/>
                <w:szCs w:val="22"/>
              </w:rPr>
              <w:t> </w:t>
            </w:r>
            <w:r w:rsidRPr="00D60A03">
              <w:rPr>
                <w:rFonts w:eastAsia="Times New Roman,Times New Roman"/>
                <w:sz w:val="22"/>
                <w:szCs w:val="22"/>
              </w:rPr>
              <w:t>%</w:t>
            </w:r>
            <w:r>
              <w:rPr>
                <w:rFonts w:eastAsia="Times New Roman,Times New Roman"/>
                <w:sz w:val="22"/>
                <w:szCs w:val="22"/>
              </w:rPr>
              <w:t>;</w:t>
            </w:r>
            <w:r w:rsidRPr="00D60A03">
              <w:rPr>
                <w:rFonts w:eastAsia="Times New Roman,Times New Roman"/>
                <w:sz w:val="22"/>
                <w:szCs w:val="22"/>
              </w:rPr>
              <w:t xml:space="preserve"> 54</w:t>
            </w:r>
            <w:r>
              <w:rPr>
                <w:rFonts w:eastAsia="Times New Roman,Times New Roman"/>
                <w:sz w:val="22"/>
                <w:szCs w:val="22"/>
              </w:rPr>
              <w:t>,</w:t>
            </w:r>
            <w:r w:rsidR="001F1F3A">
              <w:rPr>
                <w:rFonts w:eastAsia="Times New Roman,Times New Roman"/>
                <w:sz w:val="22"/>
                <w:szCs w:val="22"/>
              </w:rPr>
              <w:t>2</w:t>
            </w:r>
            <w:r>
              <w:rPr>
                <w:rFonts w:eastAsia="Times New Roman,Times New Roman"/>
                <w:sz w:val="22"/>
                <w:szCs w:val="22"/>
              </w:rPr>
              <w:t> </w:t>
            </w:r>
            <w:r w:rsidRPr="00D60A03">
              <w:rPr>
                <w:rFonts w:eastAsia="Times New Roman,Times New Roman"/>
                <w:sz w:val="22"/>
                <w:szCs w:val="22"/>
              </w:rPr>
              <w:t>%)</w:t>
            </w:r>
          </w:p>
        </w:tc>
        <w:tc>
          <w:tcPr>
            <w:tcW w:w="879" w:type="pct"/>
            <w:tcBorders>
              <w:top w:val="single" w:sz="4" w:space="0" w:color="221F1F"/>
              <w:left w:val="single" w:sz="4" w:space="0" w:color="221F1F"/>
              <w:bottom w:val="single" w:sz="4" w:space="0" w:color="221F1F"/>
              <w:right w:val="single" w:sz="2" w:space="0" w:color="221F1F"/>
            </w:tcBorders>
          </w:tcPr>
          <w:p w14:paraId="2220B4BF" w14:textId="77777777" w:rsidR="00766A1F" w:rsidRPr="00D60A03" w:rsidRDefault="00766A1F" w:rsidP="00D60A03">
            <w:pPr>
              <w:spacing w:line="259" w:lineRule="auto"/>
              <w:ind w:left="27"/>
              <w:jc w:val="center"/>
              <w:rPr>
                <w:rFonts w:eastAsia="Times New Roman,Times New Roman"/>
                <w:sz w:val="22"/>
                <w:szCs w:val="22"/>
              </w:rPr>
            </w:pPr>
            <w:r w:rsidRPr="00D60A03">
              <w:rPr>
                <w:rFonts w:eastAsia="Times New Roman,Times New Roman"/>
                <w:sz w:val="22"/>
                <w:szCs w:val="22"/>
              </w:rPr>
              <w:t>36</w:t>
            </w:r>
            <w:r>
              <w:rPr>
                <w:rFonts w:eastAsia="Times New Roman,Times New Roman"/>
                <w:sz w:val="22"/>
                <w:szCs w:val="22"/>
              </w:rPr>
              <w:t>,</w:t>
            </w:r>
            <w:r w:rsidRPr="00D60A03">
              <w:rPr>
                <w:rFonts w:eastAsia="Times New Roman,Times New Roman"/>
                <w:sz w:val="22"/>
                <w:szCs w:val="22"/>
              </w:rPr>
              <w:t>3</w:t>
            </w:r>
            <w:r>
              <w:rPr>
                <w:rFonts w:eastAsia="Times New Roman,Times New Roman"/>
                <w:sz w:val="22"/>
                <w:szCs w:val="22"/>
              </w:rPr>
              <w:t> </w:t>
            </w:r>
            <w:r w:rsidRPr="00D60A03">
              <w:rPr>
                <w:rFonts w:eastAsia="Times New Roman,Times New Roman"/>
                <w:sz w:val="22"/>
                <w:szCs w:val="22"/>
              </w:rPr>
              <w:t>%</w:t>
            </w:r>
          </w:p>
          <w:p w14:paraId="5BC2CF10" w14:textId="77777777" w:rsidR="00766A1F" w:rsidRPr="00D60A03" w:rsidRDefault="00766A1F" w:rsidP="00D60A03">
            <w:pPr>
              <w:ind w:left="58"/>
              <w:jc w:val="center"/>
              <w:rPr>
                <w:rFonts w:eastAsia="Calibri"/>
                <w:sz w:val="22"/>
                <w:szCs w:val="22"/>
              </w:rPr>
            </w:pPr>
            <w:r w:rsidRPr="00D60A03">
              <w:rPr>
                <w:rFonts w:eastAsia="Times New Roman,Times New Roman"/>
                <w:sz w:val="22"/>
                <w:szCs w:val="22"/>
              </w:rPr>
              <w:t>(30</w:t>
            </w:r>
            <w:r>
              <w:rPr>
                <w:rFonts w:eastAsia="Times New Roman,Times New Roman"/>
                <w:sz w:val="22"/>
                <w:szCs w:val="22"/>
              </w:rPr>
              <w:t>,</w:t>
            </w:r>
            <w:r w:rsidRPr="00D60A03">
              <w:rPr>
                <w:rFonts w:eastAsia="Times New Roman,Times New Roman"/>
                <w:sz w:val="22"/>
                <w:szCs w:val="22"/>
              </w:rPr>
              <w:t>1</w:t>
            </w:r>
            <w:r>
              <w:rPr>
                <w:rFonts w:eastAsia="Times New Roman,Times New Roman"/>
                <w:sz w:val="22"/>
                <w:szCs w:val="22"/>
              </w:rPr>
              <w:t> </w:t>
            </w:r>
            <w:r w:rsidRPr="00D60A03">
              <w:rPr>
                <w:rFonts w:eastAsia="Times New Roman,Times New Roman"/>
                <w:sz w:val="22"/>
                <w:szCs w:val="22"/>
              </w:rPr>
              <w:t>%</w:t>
            </w:r>
            <w:r>
              <w:rPr>
                <w:rFonts w:eastAsia="Times New Roman,Times New Roman"/>
                <w:sz w:val="22"/>
                <w:szCs w:val="22"/>
              </w:rPr>
              <w:t>;</w:t>
            </w:r>
            <w:r w:rsidRPr="00D60A03">
              <w:rPr>
                <w:rFonts w:eastAsia="Times New Roman,Times New Roman"/>
                <w:sz w:val="22"/>
                <w:szCs w:val="22"/>
              </w:rPr>
              <w:t xml:space="preserve"> 42</w:t>
            </w:r>
            <w:r>
              <w:rPr>
                <w:rFonts w:eastAsia="Times New Roman,Times New Roman"/>
                <w:sz w:val="22"/>
                <w:szCs w:val="22"/>
              </w:rPr>
              <w:t>,</w:t>
            </w:r>
            <w:r w:rsidRPr="00D60A03">
              <w:rPr>
                <w:rFonts w:eastAsia="Times New Roman,Times New Roman"/>
                <w:sz w:val="22"/>
                <w:szCs w:val="22"/>
              </w:rPr>
              <w:t>6</w:t>
            </w:r>
            <w:r>
              <w:rPr>
                <w:rFonts w:eastAsia="Times New Roman,Times New Roman"/>
                <w:sz w:val="22"/>
                <w:szCs w:val="22"/>
              </w:rPr>
              <w:t> </w:t>
            </w:r>
            <w:r w:rsidRPr="00D60A03">
              <w:rPr>
                <w:rFonts w:eastAsia="Times New Roman,Times New Roman"/>
                <w:sz w:val="22"/>
                <w:szCs w:val="22"/>
              </w:rPr>
              <w:t>%)</w:t>
            </w:r>
          </w:p>
        </w:tc>
      </w:tr>
      <w:tr w:rsidR="001F1F3A" w:rsidRPr="00CB021A" w14:paraId="67E1E547" w14:textId="77777777" w:rsidTr="00766A1F">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0571E415" w14:textId="77777777" w:rsidR="001F1F3A" w:rsidRDefault="001F1F3A" w:rsidP="001F1F3A">
            <w:pPr>
              <w:spacing w:line="259" w:lineRule="auto"/>
              <w:ind w:left="142"/>
              <w:rPr>
                <w:rFonts w:eastAsia="Calibri"/>
                <w:b/>
                <w:bCs/>
                <w:sz w:val="22"/>
                <w:szCs w:val="22"/>
              </w:rPr>
            </w:pPr>
            <w:r>
              <w:rPr>
                <w:rFonts w:eastAsia="Calibri"/>
                <w:b/>
                <w:bCs/>
                <w:sz w:val="22"/>
                <w:szCs w:val="22"/>
              </w:rPr>
              <w:t>OS ved 60 måneder (%)</w:t>
            </w:r>
          </w:p>
          <w:p w14:paraId="7D47A768" w14:textId="77777777" w:rsidR="001F1F3A" w:rsidRDefault="001F1F3A" w:rsidP="001F1F3A">
            <w:pPr>
              <w:spacing w:line="259" w:lineRule="auto"/>
              <w:ind w:left="142"/>
              <w:rPr>
                <w:rFonts w:eastAsia="Calibri"/>
                <w:b/>
                <w:bCs/>
                <w:sz w:val="22"/>
                <w:szCs w:val="22"/>
              </w:rPr>
            </w:pPr>
            <w:r>
              <w:rPr>
                <w:rFonts w:eastAsia="Calibri"/>
                <w:b/>
                <w:bCs/>
                <w:sz w:val="22"/>
                <w:szCs w:val="22"/>
              </w:rPr>
              <w:t>(95 % CI)</w:t>
            </w:r>
          </w:p>
        </w:tc>
        <w:tc>
          <w:tcPr>
            <w:tcW w:w="915" w:type="pct"/>
            <w:tcBorders>
              <w:top w:val="single" w:sz="4" w:space="0" w:color="221F1F"/>
              <w:left w:val="single" w:sz="4" w:space="0" w:color="221F1F"/>
              <w:bottom w:val="single" w:sz="4" w:space="0" w:color="221F1F"/>
              <w:right w:val="single" w:sz="2" w:space="0" w:color="221F1F"/>
            </w:tcBorders>
            <w:shd w:val="clear" w:color="auto" w:fill="auto"/>
          </w:tcPr>
          <w:p w14:paraId="40EE404F" w14:textId="77777777" w:rsidR="001F1F3A" w:rsidRPr="00CB021A" w:rsidRDefault="001F1F3A" w:rsidP="00AE2CDA">
            <w:pPr>
              <w:ind w:left="58"/>
              <w:jc w:val="center"/>
              <w:rPr>
                <w:rFonts w:eastAsia="Calibri"/>
                <w:sz w:val="22"/>
                <w:szCs w:val="22"/>
              </w:rPr>
            </w:pPr>
          </w:p>
        </w:tc>
        <w:tc>
          <w:tcPr>
            <w:tcW w:w="915" w:type="pct"/>
            <w:gridSpan w:val="2"/>
            <w:tcBorders>
              <w:top w:val="single" w:sz="4" w:space="0" w:color="221F1F"/>
              <w:left w:val="single" w:sz="4" w:space="0" w:color="221F1F"/>
              <w:bottom w:val="single" w:sz="4" w:space="0" w:color="221F1F"/>
              <w:right w:val="single" w:sz="2" w:space="0" w:color="221F1F"/>
            </w:tcBorders>
            <w:shd w:val="clear" w:color="auto" w:fill="auto"/>
          </w:tcPr>
          <w:p w14:paraId="0F25F689" w14:textId="77777777" w:rsidR="001F1F3A" w:rsidRPr="00CB021A" w:rsidRDefault="001F1F3A" w:rsidP="00AE2CDA">
            <w:pPr>
              <w:ind w:left="58"/>
              <w:jc w:val="center"/>
              <w:rPr>
                <w:rFonts w:eastAsia="Calibri"/>
                <w:sz w:val="22"/>
                <w:szCs w:val="22"/>
              </w:rPr>
            </w:pPr>
          </w:p>
        </w:tc>
        <w:tc>
          <w:tcPr>
            <w:tcW w:w="946" w:type="pct"/>
            <w:tcBorders>
              <w:top w:val="single" w:sz="4" w:space="0" w:color="221F1F"/>
              <w:left w:val="single" w:sz="4" w:space="0" w:color="221F1F"/>
              <w:bottom w:val="single" w:sz="4" w:space="0" w:color="221F1F"/>
              <w:right w:val="single" w:sz="2" w:space="0" w:color="221F1F"/>
            </w:tcBorders>
          </w:tcPr>
          <w:p w14:paraId="3E6FA576" w14:textId="77777777" w:rsidR="001F6CFF" w:rsidRPr="00503DC6" w:rsidRDefault="001F6CFF" w:rsidP="001F6CFF">
            <w:pPr>
              <w:spacing w:line="259" w:lineRule="auto"/>
              <w:ind w:left="27"/>
              <w:jc w:val="center"/>
              <w:rPr>
                <w:rFonts w:eastAsia="Times New Roman,Times New Roman"/>
                <w:szCs w:val="22"/>
              </w:rPr>
            </w:pPr>
            <w:r w:rsidRPr="00503DC6">
              <w:rPr>
                <w:rFonts w:eastAsia="Times New Roman,Times New Roman"/>
                <w:szCs w:val="22"/>
              </w:rPr>
              <w:t>42</w:t>
            </w:r>
            <w:r>
              <w:rPr>
                <w:rFonts w:eastAsia="Times New Roman,Times New Roman"/>
                <w:szCs w:val="22"/>
              </w:rPr>
              <w:t>,</w:t>
            </w:r>
            <w:r w:rsidRPr="00503DC6">
              <w:rPr>
                <w:rFonts w:eastAsia="Times New Roman,Times New Roman"/>
                <w:szCs w:val="22"/>
              </w:rPr>
              <w:t>9</w:t>
            </w:r>
            <w:r>
              <w:rPr>
                <w:rFonts w:eastAsia="Times New Roman,Times New Roman"/>
                <w:szCs w:val="22"/>
              </w:rPr>
              <w:t> %</w:t>
            </w:r>
          </w:p>
          <w:p w14:paraId="5C2B627A" w14:textId="77777777" w:rsidR="001F1F3A" w:rsidRPr="00D60A03" w:rsidRDefault="001F6CFF" w:rsidP="001F6CFF">
            <w:pPr>
              <w:spacing w:line="259" w:lineRule="auto"/>
              <w:ind w:left="27"/>
              <w:jc w:val="center"/>
              <w:rPr>
                <w:rFonts w:eastAsia="Times New Roman,Times New Roman"/>
                <w:sz w:val="22"/>
                <w:szCs w:val="22"/>
              </w:rPr>
            </w:pPr>
            <w:r w:rsidRPr="00503DC6">
              <w:rPr>
                <w:rFonts w:eastAsia="Times New Roman,Times New Roman"/>
                <w:szCs w:val="22"/>
              </w:rPr>
              <w:t>(38</w:t>
            </w:r>
            <w:r>
              <w:rPr>
                <w:rFonts w:eastAsia="Times New Roman,Times New Roman"/>
                <w:szCs w:val="22"/>
              </w:rPr>
              <w:t>,</w:t>
            </w:r>
            <w:r w:rsidRPr="00503DC6">
              <w:rPr>
                <w:rFonts w:eastAsia="Times New Roman,Times New Roman"/>
                <w:szCs w:val="22"/>
              </w:rPr>
              <w:t>2</w:t>
            </w:r>
            <w:r>
              <w:rPr>
                <w:rFonts w:eastAsia="Times New Roman,Times New Roman"/>
                <w:szCs w:val="22"/>
              </w:rPr>
              <w:t> %;</w:t>
            </w:r>
            <w:r w:rsidRPr="00503DC6">
              <w:rPr>
                <w:rFonts w:eastAsia="Times New Roman,Times New Roman"/>
                <w:szCs w:val="22"/>
              </w:rPr>
              <w:t xml:space="preserve"> 47</w:t>
            </w:r>
            <w:r>
              <w:rPr>
                <w:rFonts w:eastAsia="Times New Roman,Times New Roman"/>
                <w:szCs w:val="22"/>
              </w:rPr>
              <w:t>,</w:t>
            </w:r>
            <w:r w:rsidRPr="00503DC6">
              <w:rPr>
                <w:rFonts w:eastAsia="Times New Roman,Times New Roman"/>
                <w:szCs w:val="22"/>
              </w:rPr>
              <w:t>4</w:t>
            </w:r>
            <w:r>
              <w:rPr>
                <w:rFonts w:eastAsia="Times New Roman,Times New Roman"/>
                <w:szCs w:val="22"/>
              </w:rPr>
              <w:t> %</w:t>
            </w:r>
            <w:r w:rsidRPr="00503DC6">
              <w:rPr>
                <w:rFonts w:eastAsia="Times New Roman,Times New Roman"/>
                <w:szCs w:val="22"/>
              </w:rPr>
              <w:t>)</w:t>
            </w:r>
          </w:p>
        </w:tc>
        <w:tc>
          <w:tcPr>
            <w:tcW w:w="879" w:type="pct"/>
            <w:tcBorders>
              <w:top w:val="single" w:sz="4" w:space="0" w:color="221F1F"/>
              <w:left w:val="single" w:sz="4" w:space="0" w:color="221F1F"/>
              <w:bottom w:val="single" w:sz="4" w:space="0" w:color="221F1F"/>
              <w:right w:val="single" w:sz="2" w:space="0" w:color="221F1F"/>
            </w:tcBorders>
          </w:tcPr>
          <w:p w14:paraId="076DCE85" w14:textId="77777777" w:rsidR="001F6CFF" w:rsidRPr="00503DC6" w:rsidRDefault="001F6CFF" w:rsidP="001F6CFF">
            <w:pPr>
              <w:spacing w:line="259" w:lineRule="auto"/>
              <w:ind w:left="27"/>
              <w:jc w:val="center"/>
              <w:rPr>
                <w:rFonts w:eastAsia="Times New Roman,Times New Roman"/>
                <w:szCs w:val="22"/>
              </w:rPr>
            </w:pPr>
            <w:r w:rsidRPr="00503DC6">
              <w:rPr>
                <w:rFonts w:eastAsia="Times New Roman,Times New Roman"/>
                <w:szCs w:val="22"/>
              </w:rPr>
              <w:t>33</w:t>
            </w:r>
            <w:r>
              <w:rPr>
                <w:rFonts w:eastAsia="Times New Roman,Times New Roman"/>
                <w:szCs w:val="22"/>
              </w:rPr>
              <w:t>,</w:t>
            </w:r>
            <w:r w:rsidRPr="00503DC6">
              <w:rPr>
                <w:rFonts w:eastAsia="Times New Roman,Times New Roman"/>
                <w:szCs w:val="22"/>
              </w:rPr>
              <w:t>4</w:t>
            </w:r>
            <w:r>
              <w:rPr>
                <w:rFonts w:eastAsia="Times New Roman,Times New Roman"/>
                <w:szCs w:val="22"/>
              </w:rPr>
              <w:t> %</w:t>
            </w:r>
          </w:p>
          <w:p w14:paraId="1A9882E2" w14:textId="77777777" w:rsidR="001F1F3A" w:rsidRPr="00D60A03" w:rsidRDefault="001F6CFF" w:rsidP="001F6CFF">
            <w:pPr>
              <w:spacing w:line="259" w:lineRule="auto"/>
              <w:ind w:left="27"/>
              <w:jc w:val="center"/>
              <w:rPr>
                <w:rFonts w:eastAsia="Times New Roman,Times New Roman"/>
                <w:sz w:val="22"/>
                <w:szCs w:val="22"/>
              </w:rPr>
            </w:pPr>
            <w:r w:rsidRPr="00503DC6">
              <w:rPr>
                <w:rFonts w:eastAsia="Times New Roman,Times New Roman"/>
                <w:szCs w:val="22"/>
              </w:rPr>
              <w:t>(27</w:t>
            </w:r>
            <w:r>
              <w:rPr>
                <w:rFonts w:eastAsia="Times New Roman,Times New Roman"/>
                <w:szCs w:val="22"/>
              </w:rPr>
              <w:t>,</w:t>
            </w:r>
            <w:r w:rsidRPr="00503DC6">
              <w:rPr>
                <w:rFonts w:eastAsia="Times New Roman,Times New Roman"/>
                <w:szCs w:val="22"/>
              </w:rPr>
              <w:t>3</w:t>
            </w:r>
            <w:r>
              <w:rPr>
                <w:rFonts w:eastAsia="Times New Roman,Times New Roman"/>
                <w:szCs w:val="22"/>
              </w:rPr>
              <w:t> %;</w:t>
            </w:r>
            <w:r w:rsidRPr="00503DC6">
              <w:rPr>
                <w:rFonts w:eastAsia="Times New Roman,Times New Roman"/>
                <w:szCs w:val="22"/>
              </w:rPr>
              <w:t xml:space="preserve"> 39</w:t>
            </w:r>
            <w:r>
              <w:rPr>
                <w:rFonts w:eastAsia="Times New Roman,Times New Roman"/>
                <w:szCs w:val="22"/>
              </w:rPr>
              <w:t>,</w:t>
            </w:r>
            <w:r w:rsidRPr="00503DC6">
              <w:rPr>
                <w:rFonts w:eastAsia="Times New Roman,Times New Roman"/>
                <w:szCs w:val="22"/>
              </w:rPr>
              <w:t>6</w:t>
            </w:r>
            <w:r>
              <w:rPr>
                <w:rFonts w:eastAsia="Times New Roman,Times New Roman"/>
                <w:szCs w:val="22"/>
              </w:rPr>
              <w:t> %</w:t>
            </w:r>
            <w:r w:rsidRPr="00503DC6">
              <w:rPr>
                <w:rFonts w:eastAsia="Times New Roman,Times New Roman"/>
                <w:szCs w:val="22"/>
              </w:rPr>
              <w:t>)</w:t>
            </w:r>
          </w:p>
        </w:tc>
      </w:tr>
      <w:tr w:rsidR="002D5454" w:rsidRPr="00CB021A" w14:paraId="212D8894" w14:textId="77777777" w:rsidTr="00FB13F1">
        <w:tc>
          <w:tcPr>
            <w:tcW w:w="5000" w:type="pct"/>
            <w:gridSpan w:val="6"/>
            <w:tcBorders>
              <w:top w:val="single" w:sz="4" w:space="0" w:color="221F1F"/>
              <w:left w:val="single" w:sz="2" w:space="0" w:color="221F1F"/>
              <w:bottom w:val="single" w:sz="4" w:space="0" w:color="221F1F"/>
              <w:right w:val="single" w:sz="2" w:space="0" w:color="221F1F"/>
            </w:tcBorders>
            <w:shd w:val="clear" w:color="auto" w:fill="auto"/>
          </w:tcPr>
          <w:p w14:paraId="6025B214" w14:textId="77777777" w:rsidR="006558A7" w:rsidRPr="00CB021A" w:rsidRDefault="006558A7" w:rsidP="0049429E">
            <w:pPr>
              <w:ind w:left="58"/>
              <w:rPr>
                <w:rFonts w:eastAsia="Calibri"/>
                <w:b/>
                <w:sz w:val="22"/>
                <w:szCs w:val="22"/>
              </w:rPr>
            </w:pPr>
            <w:r w:rsidRPr="00CB021A">
              <w:rPr>
                <w:rFonts w:eastAsia="Calibri"/>
                <w:b/>
                <w:sz w:val="22"/>
                <w:szCs w:val="22"/>
              </w:rPr>
              <w:t>PFS</w:t>
            </w:r>
          </w:p>
        </w:tc>
      </w:tr>
      <w:tr w:rsidR="002D5454" w:rsidRPr="00CB021A" w14:paraId="24553191"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6ADD4B0A" w14:textId="77777777" w:rsidR="00D60A03" w:rsidRPr="00CB021A" w:rsidRDefault="00D60A03" w:rsidP="00D60A03">
            <w:pPr>
              <w:spacing w:line="259" w:lineRule="auto"/>
              <w:ind w:left="58"/>
              <w:rPr>
                <w:rFonts w:eastAsia="Times New Roman,Calibri"/>
                <w:b/>
                <w:sz w:val="22"/>
                <w:szCs w:val="22"/>
              </w:rPr>
            </w:pPr>
            <w:r w:rsidRPr="00CB021A">
              <w:rPr>
                <w:rFonts w:eastAsia="Calibri"/>
                <w:sz w:val="22"/>
                <w:szCs w:val="22"/>
              </w:rPr>
              <w:t>Antal hændelser (%)</w:t>
            </w:r>
          </w:p>
        </w:tc>
        <w:tc>
          <w:tcPr>
            <w:tcW w:w="948" w:type="pct"/>
            <w:gridSpan w:val="2"/>
            <w:tcBorders>
              <w:top w:val="single" w:sz="4" w:space="0" w:color="221F1F"/>
              <w:left w:val="single" w:sz="4" w:space="0" w:color="221F1F"/>
              <w:bottom w:val="single" w:sz="4" w:space="0" w:color="221F1F"/>
              <w:right w:val="single" w:sz="4" w:space="0" w:color="221F1F"/>
            </w:tcBorders>
            <w:shd w:val="clear" w:color="auto" w:fill="auto"/>
          </w:tcPr>
          <w:p w14:paraId="46949E17" w14:textId="77777777" w:rsidR="00D60A03" w:rsidRPr="00CB021A" w:rsidRDefault="00D60A03" w:rsidP="00D60A03">
            <w:pPr>
              <w:spacing w:line="259" w:lineRule="auto"/>
              <w:ind w:left="29"/>
              <w:jc w:val="center"/>
              <w:rPr>
                <w:rFonts w:eastAsia="Calibri"/>
                <w:sz w:val="22"/>
                <w:szCs w:val="22"/>
              </w:rPr>
            </w:pPr>
            <w:r w:rsidRPr="00CB021A">
              <w:rPr>
                <w:rFonts w:eastAsia="Calibri"/>
                <w:sz w:val="22"/>
                <w:szCs w:val="22"/>
              </w:rPr>
              <w:t>214 (45,0 %)</w:t>
            </w:r>
          </w:p>
        </w:tc>
        <w:tc>
          <w:tcPr>
            <w:tcW w:w="883" w:type="pct"/>
            <w:tcBorders>
              <w:top w:val="single" w:sz="4" w:space="0" w:color="221F1F"/>
              <w:left w:val="single" w:sz="4" w:space="0" w:color="221F1F"/>
              <w:bottom w:val="single" w:sz="4" w:space="0" w:color="221F1F"/>
              <w:right w:val="single" w:sz="2" w:space="0" w:color="221F1F"/>
            </w:tcBorders>
            <w:shd w:val="clear" w:color="auto" w:fill="auto"/>
          </w:tcPr>
          <w:p w14:paraId="4E81C214" w14:textId="77777777" w:rsidR="00D60A03" w:rsidRPr="00CB021A" w:rsidRDefault="00D60A03" w:rsidP="00D60A03">
            <w:pPr>
              <w:spacing w:line="259" w:lineRule="auto"/>
              <w:ind w:left="29"/>
              <w:jc w:val="center"/>
              <w:rPr>
                <w:rFonts w:eastAsia="Calibri"/>
                <w:sz w:val="22"/>
                <w:szCs w:val="22"/>
              </w:rPr>
            </w:pPr>
            <w:r w:rsidRPr="00CB021A">
              <w:rPr>
                <w:rFonts w:eastAsia="Calibri"/>
                <w:sz w:val="22"/>
                <w:szCs w:val="22"/>
              </w:rPr>
              <w:t>157 (66,2 %)</w:t>
            </w:r>
          </w:p>
        </w:tc>
        <w:tc>
          <w:tcPr>
            <w:tcW w:w="946" w:type="pct"/>
            <w:tcBorders>
              <w:top w:val="single" w:sz="4" w:space="0" w:color="221F1F"/>
              <w:left w:val="single" w:sz="4" w:space="0" w:color="221F1F"/>
              <w:bottom w:val="single" w:sz="4" w:space="0" w:color="221F1F"/>
              <w:right w:val="single" w:sz="2" w:space="0" w:color="221F1F"/>
            </w:tcBorders>
          </w:tcPr>
          <w:p w14:paraId="62FF5E6B" w14:textId="77777777" w:rsidR="00D60A03" w:rsidRPr="00D60A03" w:rsidRDefault="00D60A03" w:rsidP="00D60A03">
            <w:pPr>
              <w:spacing w:line="259" w:lineRule="auto"/>
              <w:ind w:left="29"/>
              <w:jc w:val="center"/>
              <w:rPr>
                <w:rFonts w:eastAsia="Calibri"/>
                <w:sz w:val="22"/>
                <w:szCs w:val="22"/>
              </w:rPr>
            </w:pPr>
            <w:r w:rsidRPr="00D60A03">
              <w:rPr>
                <w:kern w:val="24"/>
                <w:sz w:val="22"/>
                <w:szCs w:val="22"/>
              </w:rPr>
              <w:t>26</w:t>
            </w:r>
            <w:r w:rsidR="001F6CFF">
              <w:rPr>
                <w:kern w:val="24"/>
                <w:sz w:val="22"/>
                <w:szCs w:val="22"/>
              </w:rPr>
              <w:t>8</w:t>
            </w:r>
            <w:r w:rsidRPr="00D60A03">
              <w:rPr>
                <w:kern w:val="24"/>
                <w:sz w:val="22"/>
                <w:szCs w:val="22"/>
              </w:rPr>
              <w:t xml:space="preserve"> (5</w:t>
            </w:r>
            <w:r w:rsidR="001F6CFF">
              <w:rPr>
                <w:kern w:val="24"/>
                <w:sz w:val="22"/>
                <w:szCs w:val="22"/>
              </w:rPr>
              <w:t>6</w:t>
            </w:r>
            <w:r>
              <w:rPr>
                <w:kern w:val="24"/>
                <w:sz w:val="22"/>
                <w:szCs w:val="22"/>
              </w:rPr>
              <w:t>,</w:t>
            </w:r>
            <w:r w:rsidR="001F6CFF">
              <w:rPr>
                <w:kern w:val="24"/>
                <w:sz w:val="22"/>
                <w:szCs w:val="22"/>
              </w:rPr>
              <w:t>3</w:t>
            </w:r>
            <w:r>
              <w:rPr>
                <w:kern w:val="24"/>
                <w:sz w:val="22"/>
                <w:szCs w:val="22"/>
              </w:rPr>
              <w:t> </w:t>
            </w:r>
            <w:r w:rsidRPr="00D60A03">
              <w:rPr>
                <w:kern w:val="24"/>
                <w:sz w:val="22"/>
                <w:szCs w:val="22"/>
              </w:rPr>
              <w:t>%)</w:t>
            </w:r>
          </w:p>
        </w:tc>
        <w:tc>
          <w:tcPr>
            <w:tcW w:w="879" w:type="pct"/>
            <w:tcBorders>
              <w:top w:val="single" w:sz="4" w:space="0" w:color="221F1F"/>
              <w:left w:val="single" w:sz="4" w:space="0" w:color="221F1F"/>
              <w:bottom w:val="single" w:sz="4" w:space="0" w:color="221F1F"/>
              <w:right w:val="single" w:sz="2" w:space="0" w:color="221F1F"/>
            </w:tcBorders>
          </w:tcPr>
          <w:p w14:paraId="79D610F3" w14:textId="77777777" w:rsidR="00D60A03" w:rsidRPr="00D60A03" w:rsidRDefault="00D60A03" w:rsidP="00D60A03">
            <w:pPr>
              <w:spacing w:line="259" w:lineRule="auto"/>
              <w:ind w:left="29"/>
              <w:jc w:val="center"/>
              <w:rPr>
                <w:rFonts w:eastAsia="Calibri"/>
                <w:sz w:val="22"/>
                <w:szCs w:val="22"/>
              </w:rPr>
            </w:pPr>
            <w:r w:rsidRPr="00D60A03">
              <w:rPr>
                <w:kern w:val="24"/>
                <w:sz w:val="22"/>
                <w:szCs w:val="22"/>
              </w:rPr>
              <w:t>17</w:t>
            </w:r>
            <w:r w:rsidR="001F6CFF">
              <w:rPr>
                <w:kern w:val="24"/>
                <w:sz w:val="22"/>
                <w:szCs w:val="22"/>
              </w:rPr>
              <w:t>5</w:t>
            </w:r>
            <w:r w:rsidRPr="00D60A03">
              <w:rPr>
                <w:kern w:val="24"/>
                <w:sz w:val="22"/>
                <w:szCs w:val="22"/>
              </w:rPr>
              <w:t xml:space="preserve"> (73</w:t>
            </w:r>
            <w:r>
              <w:rPr>
                <w:kern w:val="24"/>
                <w:sz w:val="22"/>
                <w:szCs w:val="22"/>
              </w:rPr>
              <w:t>,</w:t>
            </w:r>
            <w:r w:rsidR="001F6CFF">
              <w:rPr>
                <w:kern w:val="24"/>
                <w:sz w:val="22"/>
                <w:szCs w:val="22"/>
              </w:rPr>
              <w:t>8</w:t>
            </w:r>
            <w:r>
              <w:rPr>
                <w:kern w:val="24"/>
                <w:sz w:val="22"/>
                <w:szCs w:val="22"/>
              </w:rPr>
              <w:t> </w:t>
            </w:r>
            <w:r w:rsidRPr="00D60A03">
              <w:rPr>
                <w:kern w:val="24"/>
                <w:sz w:val="22"/>
                <w:szCs w:val="22"/>
              </w:rPr>
              <w:t>%)</w:t>
            </w:r>
          </w:p>
        </w:tc>
      </w:tr>
      <w:tr w:rsidR="002D5454" w:rsidRPr="00CB021A" w14:paraId="70BCF6F7"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735B41BE" w14:textId="77777777" w:rsidR="00D60A03" w:rsidRPr="00CB021A" w:rsidRDefault="00D60A03" w:rsidP="00D60A03">
            <w:pPr>
              <w:spacing w:line="259" w:lineRule="auto"/>
              <w:ind w:left="58"/>
              <w:rPr>
                <w:rFonts w:eastAsia="Times New Roman,Calibri"/>
                <w:b/>
                <w:sz w:val="22"/>
                <w:szCs w:val="22"/>
              </w:rPr>
            </w:pPr>
            <w:r w:rsidRPr="00CB021A">
              <w:rPr>
                <w:rFonts w:eastAsia="Times New Roman,Calibri"/>
                <w:b/>
                <w:sz w:val="22"/>
                <w:szCs w:val="22"/>
              </w:rPr>
              <w:t xml:space="preserve">Median PFS (måneder) </w:t>
            </w:r>
          </w:p>
          <w:p w14:paraId="0EF60D76" w14:textId="77777777" w:rsidR="00D60A03" w:rsidRPr="00CB021A" w:rsidRDefault="00D60A03" w:rsidP="00D60A03">
            <w:pPr>
              <w:spacing w:line="259" w:lineRule="auto"/>
              <w:ind w:left="58"/>
              <w:rPr>
                <w:rFonts w:eastAsia="Times New Roman,Calibri"/>
                <w:sz w:val="22"/>
                <w:szCs w:val="22"/>
              </w:rPr>
            </w:pPr>
            <w:r w:rsidRPr="00CB021A">
              <w:rPr>
                <w:rFonts w:eastAsia="Times New Roman,Calibri"/>
                <w:b/>
                <w:sz w:val="22"/>
                <w:szCs w:val="22"/>
              </w:rPr>
              <w:t>(95</w:t>
            </w:r>
            <w:r w:rsidR="003F520C">
              <w:rPr>
                <w:rFonts w:eastAsia="Times New Roman,Calibri"/>
                <w:b/>
                <w:sz w:val="22"/>
                <w:szCs w:val="22"/>
              </w:rPr>
              <w:t> </w:t>
            </w:r>
            <w:r w:rsidRPr="00CB021A">
              <w:rPr>
                <w:rFonts w:eastAsia="Times New Roman,Calibri"/>
                <w:b/>
                <w:sz w:val="22"/>
                <w:szCs w:val="22"/>
              </w:rPr>
              <w:t>% CI)</w:t>
            </w:r>
          </w:p>
        </w:tc>
        <w:tc>
          <w:tcPr>
            <w:tcW w:w="948" w:type="pct"/>
            <w:gridSpan w:val="2"/>
            <w:tcBorders>
              <w:top w:val="single" w:sz="4" w:space="0" w:color="221F1F"/>
              <w:left w:val="single" w:sz="4" w:space="0" w:color="221F1F"/>
              <w:bottom w:val="single" w:sz="4" w:space="0" w:color="221F1F"/>
              <w:right w:val="single" w:sz="4" w:space="0" w:color="221F1F"/>
            </w:tcBorders>
            <w:shd w:val="clear" w:color="auto" w:fill="auto"/>
          </w:tcPr>
          <w:p w14:paraId="106F3007" w14:textId="77777777" w:rsidR="00D60A03" w:rsidRPr="00CB021A" w:rsidRDefault="00D60A03" w:rsidP="00D60A03">
            <w:pPr>
              <w:spacing w:line="259" w:lineRule="auto"/>
              <w:ind w:left="29"/>
              <w:jc w:val="center"/>
              <w:rPr>
                <w:rFonts w:eastAsia="Calibri"/>
                <w:sz w:val="22"/>
                <w:szCs w:val="22"/>
              </w:rPr>
            </w:pPr>
            <w:r w:rsidRPr="00CB021A">
              <w:rPr>
                <w:rFonts w:eastAsia="Calibri"/>
                <w:sz w:val="22"/>
                <w:szCs w:val="22"/>
              </w:rPr>
              <w:t xml:space="preserve">16,8 </w:t>
            </w:r>
          </w:p>
          <w:p w14:paraId="14922CF3" w14:textId="77777777" w:rsidR="00D60A03" w:rsidRPr="00CB021A" w:rsidRDefault="00D60A03" w:rsidP="00D60A03">
            <w:pPr>
              <w:spacing w:line="259" w:lineRule="auto"/>
              <w:ind w:left="29"/>
              <w:jc w:val="center"/>
              <w:rPr>
                <w:rFonts w:eastAsia="Calibri"/>
                <w:sz w:val="22"/>
                <w:szCs w:val="22"/>
              </w:rPr>
            </w:pPr>
            <w:r w:rsidRPr="00CB021A">
              <w:rPr>
                <w:rFonts w:eastAsia="Calibri"/>
                <w:sz w:val="22"/>
                <w:szCs w:val="22"/>
              </w:rPr>
              <w:t xml:space="preserve">(13,0; 18,1) </w:t>
            </w:r>
          </w:p>
        </w:tc>
        <w:tc>
          <w:tcPr>
            <w:tcW w:w="883" w:type="pct"/>
            <w:tcBorders>
              <w:top w:val="single" w:sz="4" w:space="0" w:color="221F1F"/>
              <w:left w:val="single" w:sz="4" w:space="0" w:color="221F1F"/>
              <w:bottom w:val="single" w:sz="4" w:space="0" w:color="221F1F"/>
              <w:right w:val="single" w:sz="2" w:space="0" w:color="221F1F"/>
            </w:tcBorders>
            <w:shd w:val="clear" w:color="auto" w:fill="auto"/>
          </w:tcPr>
          <w:p w14:paraId="46D326CA" w14:textId="77777777" w:rsidR="00D60A03" w:rsidRPr="00CB021A" w:rsidRDefault="00D60A03" w:rsidP="00D60A03">
            <w:pPr>
              <w:spacing w:line="259" w:lineRule="auto"/>
              <w:ind w:left="29"/>
              <w:jc w:val="center"/>
              <w:rPr>
                <w:rFonts w:eastAsia="Calibri"/>
                <w:sz w:val="22"/>
                <w:szCs w:val="22"/>
              </w:rPr>
            </w:pPr>
            <w:r w:rsidRPr="00CB021A">
              <w:rPr>
                <w:rFonts w:eastAsia="Calibri"/>
                <w:sz w:val="22"/>
                <w:szCs w:val="22"/>
              </w:rPr>
              <w:t xml:space="preserve">5,6 </w:t>
            </w:r>
          </w:p>
          <w:p w14:paraId="2D83FC49" w14:textId="77777777" w:rsidR="00D60A03" w:rsidRPr="00CB021A" w:rsidRDefault="00D60A03" w:rsidP="00D60A03">
            <w:pPr>
              <w:spacing w:line="259" w:lineRule="auto"/>
              <w:ind w:left="29"/>
              <w:jc w:val="center"/>
              <w:rPr>
                <w:rFonts w:eastAsia="Calibri"/>
                <w:sz w:val="22"/>
                <w:szCs w:val="22"/>
              </w:rPr>
            </w:pPr>
            <w:r w:rsidRPr="00CB021A">
              <w:rPr>
                <w:rFonts w:eastAsia="Calibri"/>
                <w:sz w:val="22"/>
                <w:szCs w:val="22"/>
              </w:rPr>
              <w:t>(4,6; 7,8)</w:t>
            </w:r>
          </w:p>
        </w:tc>
        <w:tc>
          <w:tcPr>
            <w:tcW w:w="946" w:type="pct"/>
            <w:tcBorders>
              <w:top w:val="single" w:sz="4" w:space="0" w:color="221F1F"/>
              <w:left w:val="single" w:sz="4" w:space="0" w:color="221F1F"/>
              <w:bottom w:val="single" w:sz="4" w:space="0" w:color="221F1F"/>
              <w:right w:val="single" w:sz="2" w:space="0" w:color="221F1F"/>
            </w:tcBorders>
          </w:tcPr>
          <w:p w14:paraId="3B723B63" w14:textId="77777777" w:rsidR="00D60A03" w:rsidRPr="00D60A03" w:rsidRDefault="00D60A03" w:rsidP="00D60A03">
            <w:pPr>
              <w:pStyle w:val="NormalWeb"/>
              <w:spacing w:after="0" w:line="256" w:lineRule="auto"/>
              <w:ind w:left="29"/>
              <w:jc w:val="center"/>
              <w:rPr>
                <w:sz w:val="22"/>
                <w:szCs w:val="22"/>
              </w:rPr>
            </w:pPr>
            <w:r w:rsidRPr="00D60A03">
              <w:rPr>
                <w:kern w:val="24"/>
                <w:sz w:val="22"/>
                <w:szCs w:val="22"/>
              </w:rPr>
              <w:t>1</w:t>
            </w:r>
            <w:r w:rsidR="001F6CFF">
              <w:rPr>
                <w:kern w:val="24"/>
                <w:sz w:val="22"/>
                <w:szCs w:val="22"/>
              </w:rPr>
              <w:t>6</w:t>
            </w:r>
            <w:r>
              <w:rPr>
                <w:kern w:val="24"/>
                <w:sz w:val="22"/>
                <w:szCs w:val="22"/>
              </w:rPr>
              <w:t>,</w:t>
            </w:r>
            <w:r w:rsidR="001F6CFF">
              <w:rPr>
                <w:kern w:val="24"/>
                <w:sz w:val="22"/>
                <w:szCs w:val="22"/>
              </w:rPr>
              <w:t>9</w:t>
            </w:r>
          </w:p>
          <w:p w14:paraId="285D07A7" w14:textId="77777777" w:rsidR="00D60A03" w:rsidRPr="00D60A03" w:rsidRDefault="00D60A03" w:rsidP="00D60A03">
            <w:pPr>
              <w:spacing w:line="259" w:lineRule="auto"/>
              <w:ind w:left="29"/>
              <w:jc w:val="center"/>
              <w:rPr>
                <w:rFonts w:eastAsia="Calibri"/>
                <w:sz w:val="22"/>
                <w:szCs w:val="22"/>
              </w:rPr>
            </w:pPr>
            <w:r w:rsidRPr="00D60A03">
              <w:rPr>
                <w:kern w:val="24"/>
                <w:sz w:val="22"/>
                <w:szCs w:val="22"/>
              </w:rPr>
              <w:t>(1</w:t>
            </w:r>
            <w:r w:rsidR="001F6CFF">
              <w:rPr>
                <w:kern w:val="24"/>
                <w:sz w:val="22"/>
                <w:szCs w:val="22"/>
              </w:rPr>
              <w:t>3</w:t>
            </w:r>
            <w:r>
              <w:rPr>
                <w:kern w:val="24"/>
                <w:sz w:val="22"/>
                <w:szCs w:val="22"/>
              </w:rPr>
              <w:t>,</w:t>
            </w:r>
            <w:r w:rsidR="001F6CFF">
              <w:rPr>
                <w:kern w:val="24"/>
                <w:sz w:val="22"/>
                <w:szCs w:val="22"/>
              </w:rPr>
              <w:t>0</w:t>
            </w:r>
            <w:r w:rsidR="003F520C">
              <w:rPr>
                <w:kern w:val="24"/>
                <w:sz w:val="22"/>
                <w:szCs w:val="22"/>
              </w:rPr>
              <w:t>;</w:t>
            </w:r>
            <w:r w:rsidRPr="00D60A03">
              <w:rPr>
                <w:kern w:val="24"/>
                <w:sz w:val="22"/>
                <w:szCs w:val="22"/>
              </w:rPr>
              <w:t xml:space="preserve"> 23</w:t>
            </w:r>
            <w:r>
              <w:rPr>
                <w:kern w:val="24"/>
                <w:sz w:val="22"/>
                <w:szCs w:val="22"/>
              </w:rPr>
              <w:t>,</w:t>
            </w:r>
            <w:r w:rsidR="001F6CFF">
              <w:rPr>
                <w:kern w:val="24"/>
                <w:sz w:val="22"/>
                <w:szCs w:val="22"/>
              </w:rPr>
              <w:t>9</w:t>
            </w:r>
            <w:r w:rsidRPr="00D60A03">
              <w:rPr>
                <w:kern w:val="24"/>
                <w:sz w:val="22"/>
                <w:szCs w:val="22"/>
              </w:rPr>
              <w:t>)</w:t>
            </w:r>
          </w:p>
        </w:tc>
        <w:tc>
          <w:tcPr>
            <w:tcW w:w="879" w:type="pct"/>
            <w:tcBorders>
              <w:top w:val="single" w:sz="4" w:space="0" w:color="221F1F"/>
              <w:left w:val="single" w:sz="4" w:space="0" w:color="221F1F"/>
              <w:bottom w:val="single" w:sz="4" w:space="0" w:color="221F1F"/>
              <w:right w:val="single" w:sz="2" w:space="0" w:color="221F1F"/>
            </w:tcBorders>
          </w:tcPr>
          <w:p w14:paraId="13FB5E79" w14:textId="77777777" w:rsidR="00D60A03" w:rsidRPr="00D60A03" w:rsidRDefault="00D60A03" w:rsidP="00D60A03">
            <w:pPr>
              <w:pStyle w:val="NormalWeb"/>
              <w:spacing w:after="0" w:line="256" w:lineRule="auto"/>
              <w:ind w:left="29"/>
              <w:jc w:val="center"/>
              <w:rPr>
                <w:sz w:val="22"/>
                <w:szCs w:val="22"/>
              </w:rPr>
            </w:pPr>
            <w:r w:rsidRPr="00D60A03">
              <w:rPr>
                <w:kern w:val="24"/>
                <w:sz w:val="22"/>
                <w:szCs w:val="22"/>
              </w:rPr>
              <w:t>5</w:t>
            </w:r>
            <w:r>
              <w:rPr>
                <w:kern w:val="24"/>
                <w:sz w:val="22"/>
                <w:szCs w:val="22"/>
              </w:rPr>
              <w:t>,</w:t>
            </w:r>
            <w:r w:rsidRPr="00D60A03">
              <w:rPr>
                <w:kern w:val="24"/>
                <w:sz w:val="22"/>
                <w:szCs w:val="22"/>
              </w:rPr>
              <w:t>6</w:t>
            </w:r>
          </w:p>
          <w:p w14:paraId="2D640267" w14:textId="77777777" w:rsidR="00D60A03" w:rsidRPr="00D60A03" w:rsidRDefault="00D60A03" w:rsidP="00D60A03">
            <w:pPr>
              <w:spacing w:line="259" w:lineRule="auto"/>
              <w:ind w:left="29"/>
              <w:jc w:val="center"/>
              <w:rPr>
                <w:rFonts w:eastAsia="Calibri"/>
                <w:sz w:val="22"/>
                <w:szCs w:val="22"/>
              </w:rPr>
            </w:pPr>
            <w:r w:rsidRPr="00D60A03">
              <w:rPr>
                <w:kern w:val="24"/>
                <w:sz w:val="22"/>
                <w:szCs w:val="22"/>
              </w:rPr>
              <w:t>(4</w:t>
            </w:r>
            <w:r>
              <w:rPr>
                <w:kern w:val="24"/>
                <w:sz w:val="22"/>
                <w:szCs w:val="22"/>
              </w:rPr>
              <w:t>,</w:t>
            </w:r>
            <w:r w:rsidR="001F6CFF">
              <w:rPr>
                <w:kern w:val="24"/>
                <w:sz w:val="22"/>
                <w:szCs w:val="22"/>
              </w:rPr>
              <w:t>8</w:t>
            </w:r>
            <w:r w:rsidR="003F520C">
              <w:rPr>
                <w:kern w:val="24"/>
                <w:sz w:val="22"/>
                <w:szCs w:val="22"/>
              </w:rPr>
              <w:t>;</w:t>
            </w:r>
            <w:r w:rsidRPr="00D60A03">
              <w:rPr>
                <w:kern w:val="24"/>
                <w:sz w:val="22"/>
                <w:szCs w:val="22"/>
              </w:rPr>
              <w:t xml:space="preserve"> 7</w:t>
            </w:r>
            <w:r>
              <w:rPr>
                <w:kern w:val="24"/>
                <w:sz w:val="22"/>
                <w:szCs w:val="22"/>
              </w:rPr>
              <w:t>,</w:t>
            </w:r>
            <w:r w:rsidRPr="00D60A03">
              <w:rPr>
                <w:kern w:val="24"/>
                <w:sz w:val="22"/>
                <w:szCs w:val="22"/>
              </w:rPr>
              <w:t>7)</w:t>
            </w:r>
          </w:p>
        </w:tc>
      </w:tr>
      <w:tr w:rsidR="002D5454" w:rsidRPr="00CB021A" w14:paraId="0DB66100"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1C5B61DC" w14:textId="77777777" w:rsidR="006558A7" w:rsidRPr="00CB021A" w:rsidRDefault="006558A7" w:rsidP="00AE2CDA">
            <w:pPr>
              <w:spacing w:line="259" w:lineRule="auto"/>
              <w:ind w:left="231"/>
              <w:rPr>
                <w:rFonts w:eastAsia="Times New Roman,Times New Roman"/>
                <w:sz w:val="22"/>
                <w:szCs w:val="22"/>
              </w:rPr>
            </w:pPr>
            <w:r w:rsidRPr="00CB021A">
              <w:rPr>
                <w:rFonts w:eastAsia="Times New Roman,Calibri"/>
                <w:sz w:val="22"/>
                <w:szCs w:val="22"/>
              </w:rPr>
              <w:t>HR (95</w:t>
            </w:r>
            <w:r w:rsidR="003F520C">
              <w:rPr>
                <w:rFonts w:eastAsia="Times New Roman,Calibri"/>
                <w:sz w:val="22"/>
                <w:szCs w:val="22"/>
              </w:rPr>
              <w:t> </w:t>
            </w:r>
            <w:r w:rsidRPr="00CB021A">
              <w:rPr>
                <w:rFonts w:eastAsia="Times New Roman,Calibri"/>
                <w:sz w:val="22"/>
                <w:szCs w:val="22"/>
              </w:rPr>
              <w:t xml:space="preserve">% CI) </w:t>
            </w:r>
          </w:p>
        </w:tc>
        <w:tc>
          <w:tcPr>
            <w:tcW w:w="1831" w:type="pct"/>
            <w:gridSpan w:val="3"/>
            <w:tcBorders>
              <w:top w:val="single" w:sz="4" w:space="0" w:color="221F1F"/>
              <w:left w:val="single" w:sz="4" w:space="0" w:color="221F1F"/>
              <w:bottom w:val="single" w:sz="4" w:space="0" w:color="221F1F"/>
              <w:right w:val="single" w:sz="2" w:space="0" w:color="221F1F"/>
            </w:tcBorders>
            <w:shd w:val="clear" w:color="auto" w:fill="auto"/>
          </w:tcPr>
          <w:p w14:paraId="78C5FFC6" w14:textId="77777777" w:rsidR="006558A7" w:rsidRPr="00CB021A" w:rsidRDefault="006558A7" w:rsidP="00AE2CDA">
            <w:pPr>
              <w:spacing w:line="259" w:lineRule="auto"/>
              <w:ind w:left="25"/>
              <w:jc w:val="center"/>
              <w:rPr>
                <w:rFonts w:eastAsia="Times New Roman,Times New Roman"/>
                <w:sz w:val="22"/>
                <w:szCs w:val="22"/>
              </w:rPr>
            </w:pPr>
            <w:r w:rsidRPr="00CB021A">
              <w:rPr>
                <w:rFonts w:eastAsia="Times New Roman,Times New Roman"/>
                <w:sz w:val="22"/>
                <w:szCs w:val="22"/>
              </w:rPr>
              <w:t>0,52 (0,42; 0,65)</w:t>
            </w:r>
          </w:p>
        </w:tc>
        <w:tc>
          <w:tcPr>
            <w:tcW w:w="1825" w:type="pct"/>
            <w:gridSpan w:val="2"/>
            <w:tcBorders>
              <w:top w:val="single" w:sz="4" w:space="0" w:color="221F1F"/>
              <w:left w:val="single" w:sz="4" w:space="0" w:color="221F1F"/>
              <w:bottom w:val="single" w:sz="4" w:space="0" w:color="221F1F"/>
              <w:right w:val="single" w:sz="2" w:space="0" w:color="221F1F"/>
            </w:tcBorders>
          </w:tcPr>
          <w:p w14:paraId="5EF23A60" w14:textId="77777777" w:rsidR="006558A7" w:rsidRPr="006558A7" w:rsidRDefault="006558A7" w:rsidP="00AE2CDA">
            <w:pPr>
              <w:spacing w:line="259" w:lineRule="auto"/>
              <w:ind w:left="25"/>
              <w:jc w:val="center"/>
              <w:rPr>
                <w:rFonts w:eastAsia="Times New Roman,Times New Roman"/>
                <w:sz w:val="22"/>
                <w:szCs w:val="22"/>
              </w:rPr>
            </w:pPr>
            <w:r w:rsidRPr="006558A7">
              <w:rPr>
                <w:rFonts w:eastAsia="Times New Roman,Times New Roman"/>
                <w:kern w:val="24"/>
                <w:sz w:val="22"/>
                <w:szCs w:val="22"/>
              </w:rPr>
              <w:t>0</w:t>
            </w:r>
            <w:r>
              <w:rPr>
                <w:rFonts w:eastAsia="Times New Roman,Times New Roman"/>
                <w:kern w:val="24"/>
                <w:sz w:val="22"/>
                <w:szCs w:val="22"/>
              </w:rPr>
              <w:t>,</w:t>
            </w:r>
            <w:r w:rsidRPr="006558A7">
              <w:rPr>
                <w:rFonts w:eastAsia="Times New Roman,Times New Roman"/>
                <w:kern w:val="24"/>
                <w:sz w:val="22"/>
                <w:szCs w:val="22"/>
              </w:rPr>
              <w:t>55 (0</w:t>
            </w:r>
            <w:r>
              <w:rPr>
                <w:rFonts w:eastAsia="Times New Roman,Times New Roman"/>
                <w:kern w:val="24"/>
                <w:sz w:val="22"/>
                <w:szCs w:val="22"/>
              </w:rPr>
              <w:t>,</w:t>
            </w:r>
            <w:r w:rsidRPr="006558A7">
              <w:rPr>
                <w:rFonts w:eastAsia="Times New Roman,Times New Roman"/>
                <w:kern w:val="24"/>
                <w:sz w:val="22"/>
                <w:szCs w:val="22"/>
              </w:rPr>
              <w:t>4</w:t>
            </w:r>
            <w:r w:rsidR="001F6CFF">
              <w:rPr>
                <w:rFonts w:eastAsia="Times New Roman,Times New Roman"/>
                <w:kern w:val="24"/>
                <w:sz w:val="22"/>
                <w:szCs w:val="22"/>
              </w:rPr>
              <w:t>5</w:t>
            </w:r>
            <w:r w:rsidR="003F520C">
              <w:rPr>
                <w:rFonts w:eastAsia="Times New Roman,Times New Roman"/>
                <w:kern w:val="24"/>
                <w:sz w:val="22"/>
                <w:szCs w:val="22"/>
              </w:rPr>
              <w:t>;</w:t>
            </w:r>
            <w:r w:rsidRPr="006558A7">
              <w:rPr>
                <w:rFonts w:eastAsia="Times New Roman,Times New Roman"/>
                <w:kern w:val="24"/>
                <w:sz w:val="22"/>
                <w:szCs w:val="22"/>
              </w:rPr>
              <w:t xml:space="preserve"> 0</w:t>
            </w:r>
            <w:r>
              <w:rPr>
                <w:rFonts w:eastAsia="Times New Roman,Times New Roman"/>
                <w:kern w:val="24"/>
                <w:sz w:val="22"/>
                <w:szCs w:val="22"/>
              </w:rPr>
              <w:t>,</w:t>
            </w:r>
            <w:r w:rsidRPr="006558A7">
              <w:rPr>
                <w:rFonts w:eastAsia="Times New Roman,Times New Roman"/>
                <w:kern w:val="24"/>
                <w:sz w:val="22"/>
                <w:szCs w:val="22"/>
              </w:rPr>
              <w:t>6</w:t>
            </w:r>
            <w:r w:rsidR="001F6CFF">
              <w:rPr>
                <w:rFonts w:eastAsia="Times New Roman,Times New Roman"/>
                <w:kern w:val="24"/>
                <w:sz w:val="22"/>
                <w:szCs w:val="22"/>
              </w:rPr>
              <w:t>8</w:t>
            </w:r>
            <w:r w:rsidRPr="006558A7">
              <w:rPr>
                <w:rFonts w:eastAsia="Times New Roman,Times New Roman"/>
                <w:kern w:val="24"/>
                <w:sz w:val="22"/>
                <w:szCs w:val="22"/>
              </w:rPr>
              <w:t>)</w:t>
            </w:r>
          </w:p>
        </w:tc>
      </w:tr>
      <w:tr w:rsidR="002D5454" w:rsidRPr="00CB021A" w14:paraId="57837922"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28B3F499" w14:textId="77777777" w:rsidR="006558A7" w:rsidRPr="00CB021A" w:rsidRDefault="006558A7" w:rsidP="00AE2CDA">
            <w:pPr>
              <w:spacing w:line="259" w:lineRule="auto"/>
              <w:ind w:left="231"/>
              <w:rPr>
                <w:rFonts w:eastAsia="Times New Roman,Times New Roman"/>
                <w:sz w:val="22"/>
                <w:szCs w:val="22"/>
              </w:rPr>
            </w:pPr>
            <w:r w:rsidRPr="00CB021A">
              <w:rPr>
                <w:rFonts w:eastAsia="Times New Roman,Times New Roman"/>
                <w:sz w:val="22"/>
                <w:szCs w:val="22"/>
              </w:rPr>
              <w:t>p</w:t>
            </w:r>
            <w:r w:rsidRPr="00CB021A">
              <w:rPr>
                <w:rFonts w:eastAsia="Times New Roman,Times New Roman"/>
                <w:sz w:val="22"/>
                <w:szCs w:val="22"/>
              </w:rPr>
              <w:noBreakHyphen/>
              <w:t xml:space="preserve">værdi </w:t>
            </w:r>
          </w:p>
        </w:tc>
        <w:tc>
          <w:tcPr>
            <w:tcW w:w="1831" w:type="pct"/>
            <w:gridSpan w:val="3"/>
            <w:tcBorders>
              <w:top w:val="single" w:sz="4" w:space="0" w:color="221F1F"/>
              <w:left w:val="single" w:sz="4" w:space="0" w:color="221F1F"/>
              <w:bottom w:val="single" w:sz="4" w:space="0" w:color="221F1F"/>
              <w:right w:val="single" w:sz="2" w:space="0" w:color="221F1F"/>
            </w:tcBorders>
            <w:shd w:val="clear" w:color="auto" w:fill="auto"/>
          </w:tcPr>
          <w:p w14:paraId="1ABB62E2" w14:textId="77777777" w:rsidR="006558A7" w:rsidRPr="00CB021A" w:rsidRDefault="006558A7" w:rsidP="00AE2CDA">
            <w:pPr>
              <w:spacing w:line="259" w:lineRule="auto"/>
              <w:ind w:left="27"/>
              <w:jc w:val="center"/>
              <w:rPr>
                <w:rFonts w:eastAsia="Times New Roman,Times New Roman"/>
                <w:sz w:val="22"/>
                <w:szCs w:val="22"/>
              </w:rPr>
            </w:pPr>
            <w:r w:rsidRPr="00CB021A">
              <w:rPr>
                <w:rFonts w:eastAsia="Times New Roman,Times New Roman"/>
                <w:sz w:val="22"/>
                <w:szCs w:val="22"/>
              </w:rPr>
              <w:t>p &lt; 0,0001</w:t>
            </w:r>
          </w:p>
        </w:tc>
        <w:tc>
          <w:tcPr>
            <w:tcW w:w="1825" w:type="pct"/>
            <w:gridSpan w:val="2"/>
            <w:tcBorders>
              <w:top w:val="single" w:sz="4" w:space="0" w:color="221F1F"/>
              <w:left w:val="single" w:sz="4" w:space="0" w:color="221F1F"/>
              <w:bottom w:val="single" w:sz="4" w:space="0" w:color="221F1F"/>
              <w:right w:val="single" w:sz="2" w:space="0" w:color="221F1F"/>
            </w:tcBorders>
          </w:tcPr>
          <w:p w14:paraId="21CD2EA7" w14:textId="77777777" w:rsidR="006558A7" w:rsidRPr="00CB021A" w:rsidRDefault="006558A7" w:rsidP="00AE2CDA">
            <w:pPr>
              <w:spacing w:line="259" w:lineRule="auto"/>
              <w:ind w:left="27"/>
              <w:jc w:val="center"/>
              <w:rPr>
                <w:rFonts w:eastAsia="Times New Roman,Times New Roman"/>
                <w:sz w:val="22"/>
                <w:szCs w:val="22"/>
              </w:rPr>
            </w:pPr>
          </w:p>
        </w:tc>
      </w:tr>
      <w:tr w:rsidR="002D5454" w:rsidRPr="00CB021A" w14:paraId="7B0354DD"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69CAFD98" w14:textId="77777777" w:rsidR="006558A7" w:rsidRPr="00CB021A" w:rsidRDefault="006558A7" w:rsidP="006558A7">
            <w:pPr>
              <w:spacing w:line="259" w:lineRule="auto"/>
              <w:rPr>
                <w:rFonts w:eastAsia="Times New Roman,Times New Roman"/>
                <w:b/>
                <w:sz w:val="22"/>
                <w:szCs w:val="22"/>
              </w:rPr>
            </w:pPr>
            <w:r w:rsidRPr="00CB021A">
              <w:rPr>
                <w:rFonts w:eastAsia="Times New Roman,Times New Roman"/>
                <w:b/>
                <w:sz w:val="22"/>
                <w:szCs w:val="22"/>
              </w:rPr>
              <w:t xml:space="preserve">PFS ved 12 </w:t>
            </w:r>
            <w:r w:rsidRPr="00CB021A">
              <w:rPr>
                <w:rFonts w:eastAsia="Times New Roman,Calibri"/>
                <w:b/>
                <w:sz w:val="22"/>
                <w:szCs w:val="22"/>
              </w:rPr>
              <w:t>måneder</w:t>
            </w:r>
            <w:r w:rsidRPr="00CB021A">
              <w:rPr>
                <w:rFonts w:eastAsia="Times New Roman,Times New Roman"/>
                <w:b/>
                <w:sz w:val="22"/>
                <w:szCs w:val="22"/>
              </w:rPr>
              <w:t xml:space="preserve"> (%)</w:t>
            </w:r>
          </w:p>
          <w:p w14:paraId="2B6F8DCE" w14:textId="77777777" w:rsidR="006558A7" w:rsidRPr="00CB021A" w:rsidRDefault="006558A7" w:rsidP="006558A7">
            <w:pPr>
              <w:spacing w:line="259" w:lineRule="auto"/>
              <w:rPr>
                <w:rFonts w:eastAsia="Times New Roman,Times New Roman"/>
                <w:sz w:val="22"/>
                <w:szCs w:val="22"/>
              </w:rPr>
            </w:pPr>
            <w:r w:rsidRPr="00CB021A">
              <w:rPr>
                <w:rFonts w:eastAsia="Times New Roman,Times New Roman"/>
                <w:b/>
                <w:sz w:val="22"/>
                <w:szCs w:val="22"/>
              </w:rPr>
              <w:t xml:space="preserve"> </w:t>
            </w:r>
            <w:r w:rsidRPr="00CB021A">
              <w:rPr>
                <w:rFonts w:eastAsia="Times New Roman,Calibri"/>
                <w:b/>
                <w:sz w:val="22"/>
                <w:szCs w:val="22"/>
              </w:rPr>
              <w:t>(95</w:t>
            </w:r>
            <w:r w:rsidR="003F520C">
              <w:rPr>
                <w:rFonts w:eastAsia="Times New Roman,Calibri"/>
                <w:b/>
                <w:sz w:val="22"/>
                <w:szCs w:val="22"/>
              </w:rPr>
              <w:t> </w:t>
            </w:r>
            <w:r w:rsidRPr="00CB021A">
              <w:rPr>
                <w:rFonts w:eastAsia="Times New Roman,Calibri"/>
                <w:b/>
                <w:sz w:val="22"/>
                <w:szCs w:val="22"/>
              </w:rPr>
              <w:t>% CI)</w:t>
            </w:r>
          </w:p>
        </w:tc>
        <w:tc>
          <w:tcPr>
            <w:tcW w:w="948" w:type="pct"/>
            <w:gridSpan w:val="2"/>
            <w:tcBorders>
              <w:top w:val="single" w:sz="4" w:space="0" w:color="221F1F"/>
              <w:left w:val="single" w:sz="4" w:space="0" w:color="221F1F"/>
              <w:bottom w:val="single" w:sz="4" w:space="0" w:color="221F1F"/>
              <w:right w:val="single" w:sz="2" w:space="0" w:color="221F1F"/>
            </w:tcBorders>
            <w:shd w:val="clear" w:color="auto" w:fill="auto"/>
          </w:tcPr>
          <w:p w14:paraId="719FECA7" w14:textId="77777777" w:rsidR="006558A7" w:rsidRPr="00CB021A" w:rsidRDefault="006558A7" w:rsidP="006558A7">
            <w:pPr>
              <w:spacing w:line="259" w:lineRule="auto"/>
              <w:ind w:left="27"/>
              <w:jc w:val="center"/>
              <w:rPr>
                <w:rFonts w:eastAsia="Times New Roman,Times New Roman"/>
                <w:sz w:val="22"/>
                <w:szCs w:val="22"/>
              </w:rPr>
            </w:pPr>
            <w:r w:rsidRPr="00CB021A">
              <w:rPr>
                <w:rFonts w:eastAsia="Times New Roman,Times New Roman"/>
                <w:sz w:val="22"/>
                <w:szCs w:val="22"/>
              </w:rPr>
              <w:t>55,9</w:t>
            </w:r>
            <w:r w:rsidRPr="00CB021A">
              <w:rPr>
                <w:sz w:val="22"/>
                <w:szCs w:val="22"/>
              </w:rPr>
              <w:t> </w:t>
            </w:r>
            <w:r w:rsidRPr="00CB021A">
              <w:rPr>
                <w:rFonts w:eastAsia="Times New Roman,Times New Roman"/>
                <w:sz w:val="22"/>
                <w:szCs w:val="22"/>
              </w:rPr>
              <w:t>%</w:t>
            </w:r>
          </w:p>
          <w:p w14:paraId="1F46B430" w14:textId="77777777" w:rsidR="006558A7" w:rsidRPr="00CB021A" w:rsidRDefault="006558A7" w:rsidP="006558A7">
            <w:pPr>
              <w:spacing w:line="259" w:lineRule="auto"/>
              <w:ind w:left="27"/>
              <w:jc w:val="center"/>
              <w:rPr>
                <w:rFonts w:eastAsia="Times New Roman,Times New Roman"/>
                <w:sz w:val="22"/>
                <w:szCs w:val="22"/>
              </w:rPr>
            </w:pPr>
            <w:r w:rsidRPr="00CB021A">
              <w:rPr>
                <w:rFonts w:eastAsia="Calibri"/>
                <w:sz w:val="22"/>
                <w:szCs w:val="22"/>
              </w:rPr>
              <w:t>(51,0</w:t>
            </w:r>
            <w:r w:rsidRPr="00CB021A">
              <w:rPr>
                <w:sz w:val="22"/>
                <w:szCs w:val="22"/>
              </w:rPr>
              <w:t> </w:t>
            </w:r>
            <w:r w:rsidRPr="00CB021A">
              <w:rPr>
                <w:rFonts w:eastAsia="Calibri"/>
                <w:sz w:val="22"/>
                <w:szCs w:val="22"/>
              </w:rPr>
              <w:t>%; 60,4</w:t>
            </w:r>
            <w:r w:rsidRPr="00CB021A">
              <w:rPr>
                <w:sz w:val="22"/>
                <w:szCs w:val="22"/>
              </w:rPr>
              <w:t> </w:t>
            </w:r>
            <w:r w:rsidRPr="00CB021A">
              <w:rPr>
                <w:rFonts w:eastAsia="Calibri"/>
                <w:sz w:val="22"/>
                <w:szCs w:val="22"/>
              </w:rPr>
              <w:t>%)</w:t>
            </w:r>
          </w:p>
        </w:tc>
        <w:tc>
          <w:tcPr>
            <w:tcW w:w="883" w:type="pct"/>
            <w:tcBorders>
              <w:top w:val="single" w:sz="4" w:space="0" w:color="221F1F"/>
              <w:left w:val="single" w:sz="4" w:space="0" w:color="221F1F"/>
              <w:bottom w:val="single" w:sz="4" w:space="0" w:color="221F1F"/>
              <w:right w:val="single" w:sz="2" w:space="0" w:color="221F1F"/>
            </w:tcBorders>
            <w:shd w:val="clear" w:color="auto" w:fill="auto"/>
          </w:tcPr>
          <w:p w14:paraId="767B501A" w14:textId="77777777" w:rsidR="006558A7" w:rsidRPr="00CB021A" w:rsidRDefault="006558A7" w:rsidP="006558A7">
            <w:pPr>
              <w:spacing w:line="259" w:lineRule="auto"/>
              <w:ind w:left="27"/>
              <w:jc w:val="center"/>
              <w:rPr>
                <w:rFonts w:eastAsia="Times New Roman,Times New Roman"/>
                <w:sz w:val="22"/>
                <w:szCs w:val="22"/>
              </w:rPr>
            </w:pPr>
            <w:r w:rsidRPr="00CB021A">
              <w:rPr>
                <w:rFonts w:eastAsia="Times New Roman,Times New Roman"/>
                <w:sz w:val="22"/>
                <w:szCs w:val="22"/>
              </w:rPr>
              <w:t>35,3</w:t>
            </w:r>
            <w:r w:rsidRPr="00CB021A">
              <w:rPr>
                <w:sz w:val="22"/>
                <w:szCs w:val="22"/>
              </w:rPr>
              <w:t> </w:t>
            </w:r>
            <w:r w:rsidRPr="00CB021A">
              <w:rPr>
                <w:rFonts w:eastAsia="Times New Roman,Times New Roman"/>
                <w:sz w:val="22"/>
                <w:szCs w:val="22"/>
              </w:rPr>
              <w:t>%</w:t>
            </w:r>
          </w:p>
          <w:p w14:paraId="73BCFE43" w14:textId="77777777" w:rsidR="006558A7" w:rsidRPr="00CB021A" w:rsidRDefault="006558A7" w:rsidP="006558A7">
            <w:pPr>
              <w:spacing w:line="259" w:lineRule="auto"/>
              <w:ind w:left="27"/>
              <w:jc w:val="center"/>
              <w:rPr>
                <w:rFonts w:eastAsia="Times New Roman,Times New Roman"/>
                <w:sz w:val="22"/>
                <w:szCs w:val="22"/>
              </w:rPr>
            </w:pPr>
            <w:r w:rsidRPr="00CB021A">
              <w:rPr>
                <w:rFonts w:eastAsia="Calibri"/>
                <w:sz w:val="22"/>
                <w:szCs w:val="22"/>
              </w:rPr>
              <w:t>(29,0</w:t>
            </w:r>
            <w:r w:rsidRPr="00CB021A">
              <w:rPr>
                <w:sz w:val="22"/>
                <w:szCs w:val="22"/>
              </w:rPr>
              <w:t> </w:t>
            </w:r>
            <w:r w:rsidRPr="00CB021A">
              <w:rPr>
                <w:rFonts w:eastAsia="Calibri"/>
                <w:sz w:val="22"/>
                <w:szCs w:val="22"/>
              </w:rPr>
              <w:t>%; 41,7</w:t>
            </w:r>
            <w:r w:rsidRPr="00CB021A">
              <w:rPr>
                <w:sz w:val="22"/>
                <w:szCs w:val="22"/>
              </w:rPr>
              <w:t> </w:t>
            </w:r>
            <w:r w:rsidRPr="00CB021A">
              <w:rPr>
                <w:rFonts w:eastAsia="Calibri"/>
                <w:sz w:val="22"/>
                <w:szCs w:val="22"/>
              </w:rPr>
              <w:t xml:space="preserve">%) </w:t>
            </w:r>
          </w:p>
        </w:tc>
        <w:tc>
          <w:tcPr>
            <w:tcW w:w="946" w:type="pct"/>
            <w:tcBorders>
              <w:top w:val="single" w:sz="4" w:space="0" w:color="221F1F"/>
              <w:left w:val="single" w:sz="4" w:space="0" w:color="221F1F"/>
              <w:bottom w:val="single" w:sz="4" w:space="0" w:color="221F1F"/>
              <w:right w:val="single" w:sz="2" w:space="0" w:color="221F1F"/>
            </w:tcBorders>
          </w:tcPr>
          <w:p w14:paraId="34734441" w14:textId="77777777" w:rsidR="006558A7" w:rsidRPr="002D5454" w:rsidRDefault="006558A7" w:rsidP="006558A7">
            <w:pPr>
              <w:pStyle w:val="NormalWeb"/>
              <w:spacing w:after="0" w:line="256" w:lineRule="auto"/>
              <w:ind w:left="29"/>
              <w:jc w:val="center"/>
              <w:rPr>
                <w:sz w:val="22"/>
                <w:szCs w:val="22"/>
                <w:lang w:eastAsia="en-GB"/>
              </w:rPr>
            </w:pPr>
            <w:r w:rsidRPr="002D5454">
              <w:rPr>
                <w:kern w:val="24"/>
                <w:sz w:val="22"/>
                <w:szCs w:val="22"/>
              </w:rPr>
              <w:t>55</w:t>
            </w:r>
            <w:r w:rsidR="002D5454">
              <w:rPr>
                <w:kern w:val="24"/>
                <w:sz w:val="22"/>
                <w:szCs w:val="22"/>
              </w:rPr>
              <w:t>,</w:t>
            </w:r>
            <w:r w:rsidR="001F6CFF">
              <w:rPr>
                <w:kern w:val="24"/>
                <w:sz w:val="22"/>
                <w:szCs w:val="22"/>
              </w:rPr>
              <w:t>7</w:t>
            </w:r>
            <w:r w:rsidR="002D5454">
              <w:rPr>
                <w:kern w:val="24"/>
                <w:sz w:val="22"/>
                <w:szCs w:val="22"/>
              </w:rPr>
              <w:t> </w:t>
            </w:r>
            <w:r w:rsidRPr="002D5454">
              <w:rPr>
                <w:kern w:val="24"/>
                <w:sz w:val="22"/>
                <w:szCs w:val="22"/>
              </w:rPr>
              <w:t>%</w:t>
            </w:r>
          </w:p>
          <w:p w14:paraId="450E4B74" w14:textId="77777777" w:rsidR="006558A7" w:rsidRPr="002D5454" w:rsidRDefault="006558A7" w:rsidP="006558A7">
            <w:pPr>
              <w:spacing w:line="259" w:lineRule="auto"/>
              <w:ind w:left="27"/>
              <w:jc w:val="center"/>
              <w:rPr>
                <w:rFonts w:eastAsia="Times New Roman,Times New Roman"/>
                <w:sz w:val="22"/>
                <w:szCs w:val="22"/>
              </w:rPr>
            </w:pPr>
            <w:r w:rsidRPr="00791A85">
              <w:rPr>
                <w:kern w:val="24"/>
                <w:sz w:val="22"/>
                <w:szCs w:val="22"/>
              </w:rPr>
              <w:t>(5</w:t>
            </w:r>
            <w:r w:rsidR="001F6CFF">
              <w:rPr>
                <w:kern w:val="24"/>
                <w:sz w:val="22"/>
                <w:szCs w:val="22"/>
              </w:rPr>
              <w:t>1</w:t>
            </w:r>
            <w:r w:rsidR="002D5454" w:rsidRPr="00791A85">
              <w:rPr>
                <w:kern w:val="24"/>
                <w:sz w:val="22"/>
                <w:szCs w:val="22"/>
              </w:rPr>
              <w:t>,</w:t>
            </w:r>
            <w:r w:rsidR="001F6CFF">
              <w:rPr>
                <w:kern w:val="24"/>
                <w:sz w:val="22"/>
                <w:szCs w:val="22"/>
              </w:rPr>
              <w:t>0</w:t>
            </w:r>
            <w:r w:rsidR="002D5454" w:rsidRPr="00791A85">
              <w:rPr>
                <w:kern w:val="24"/>
                <w:sz w:val="22"/>
                <w:szCs w:val="22"/>
              </w:rPr>
              <w:t> </w:t>
            </w:r>
            <w:r w:rsidRPr="00791A85">
              <w:rPr>
                <w:kern w:val="24"/>
                <w:sz w:val="22"/>
                <w:szCs w:val="22"/>
              </w:rPr>
              <w:t>%</w:t>
            </w:r>
            <w:r w:rsidR="003F520C" w:rsidRPr="00791A85">
              <w:rPr>
                <w:kern w:val="24"/>
                <w:sz w:val="22"/>
                <w:szCs w:val="22"/>
              </w:rPr>
              <w:t>;</w:t>
            </w:r>
            <w:r w:rsidRPr="00791A85">
              <w:rPr>
                <w:kern w:val="24"/>
                <w:sz w:val="22"/>
                <w:szCs w:val="22"/>
              </w:rPr>
              <w:t xml:space="preserve"> </w:t>
            </w:r>
            <w:r w:rsidR="001F6CFF">
              <w:rPr>
                <w:kern w:val="24"/>
                <w:sz w:val="22"/>
                <w:szCs w:val="22"/>
              </w:rPr>
              <w:t>60</w:t>
            </w:r>
            <w:r w:rsidR="002D5454" w:rsidRPr="00791A85">
              <w:rPr>
                <w:kern w:val="24"/>
                <w:sz w:val="22"/>
                <w:szCs w:val="22"/>
              </w:rPr>
              <w:t>,</w:t>
            </w:r>
            <w:r w:rsidR="001F6CFF">
              <w:rPr>
                <w:kern w:val="24"/>
                <w:sz w:val="22"/>
                <w:szCs w:val="22"/>
              </w:rPr>
              <w:t>2</w:t>
            </w:r>
            <w:r w:rsidR="002D5454" w:rsidRPr="00791A85">
              <w:rPr>
                <w:kern w:val="24"/>
                <w:sz w:val="22"/>
                <w:szCs w:val="22"/>
              </w:rPr>
              <w:t> </w:t>
            </w:r>
            <w:r w:rsidRPr="00791A85">
              <w:rPr>
                <w:kern w:val="24"/>
                <w:sz w:val="22"/>
                <w:szCs w:val="22"/>
              </w:rPr>
              <w:t>%)</w:t>
            </w:r>
          </w:p>
        </w:tc>
        <w:tc>
          <w:tcPr>
            <w:tcW w:w="879" w:type="pct"/>
            <w:tcBorders>
              <w:top w:val="single" w:sz="4" w:space="0" w:color="221F1F"/>
              <w:left w:val="single" w:sz="4" w:space="0" w:color="221F1F"/>
              <w:bottom w:val="single" w:sz="4" w:space="0" w:color="221F1F"/>
              <w:right w:val="single" w:sz="2" w:space="0" w:color="221F1F"/>
            </w:tcBorders>
          </w:tcPr>
          <w:p w14:paraId="507172D0" w14:textId="77777777" w:rsidR="006558A7" w:rsidRPr="002D5454" w:rsidRDefault="006558A7" w:rsidP="006558A7">
            <w:pPr>
              <w:pStyle w:val="NormalWeb"/>
              <w:spacing w:after="0" w:line="256" w:lineRule="auto"/>
              <w:ind w:left="29"/>
              <w:jc w:val="center"/>
              <w:rPr>
                <w:sz w:val="22"/>
                <w:szCs w:val="22"/>
              </w:rPr>
            </w:pPr>
            <w:r w:rsidRPr="002D5454">
              <w:rPr>
                <w:kern w:val="24"/>
                <w:sz w:val="22"/>
                <w:szCs w:val="22"/>
              </w:rPr>
              <w:t>34</w:t>
            </w:r>
            <w:r w:rsidR="00025889">
              <w:rPr>
                <w:kern w:val="24"/>
                <w:sz w:val="22"/>
                <w:szCs w:val="22"/>
              </w:rPr>
              <w:t>,</w:t>
            </w:r>
            <w:r w:rsidR="001F6CFF">
              <w:rPr>
                <w:kern w:val="24"/>
                <w:sz w:val="22"/>
                <w:szCs w:val="22"/>
              </w:rPr>
              <w:t>5</w:t>
            </w:r>
            <w:r w:rsidR="00AE57AA">
              <w:rPr>
                <w:kern w:val="24"/>
                <w:sz w:val="22"/>
                <w:szCs w:val="22"/>
              </w:rPr>
              <w:t> </w:t>
            </w:r>
            <w:r w:rsidRPr="002D5454">
              <w:rPr>
                <w:kern w:val="24"/>
                <w:sz w:val="22"/>
                <w:szCs w:val="22"/>
              </w:rPr>
              <w:t>%</w:t>
            </w:r>
          </w:p>
          <w:p w14:paraId="2B4E6EF4" w14:textId="77777777" w:rsidR="006558A7" w:rsidRPr="002D5454" w:rsidRDefault="006558A7" w:rsidP="006558A7">
            <w:pPr>
              <w:spacing w:line="259" w:lineRule="auto"/>
              <w:ind w:left="27"/>
              <w:jc w:val="center"/>
              <w:rPr>
                <w:rFonts w:eastAsia="Times New Roman,Times New Roman"/>
                <w:sz w:val="22"/>
                <w:szCs w:val="22"/>
              </w:rPr>
            </w:pPr>
            <w:r w:rsidRPr="00722AFA">
              <w:rPr>
                <w:kern w:val="24"/>
                <w:sz w:val="22"/>
                <w:szCs w:val="22"/>
              </w:rPr>
              <w:t>(28</w:t>
            </w:r>
            <w:r w:rsidR="00025889">
              <w:rPr>
                <w:kern w:val="24"/>
                <w:sz w:val="22"/>
                <w:szCs w:val="22"/>
              </w:rPr>
              <w:t>,</w:t>
            </w:r>
            <w:r w:rsidR="001F6CFF">
              <w:rPr>
                <w:kern w:val="24"/>
                <w:sz w:val="22"/>
                <w:szCs w:val="22"/>
              </w:rPr>
              <w:t>3</w:t>
            </w:r>
            <w:r w:rsidR="00AE57AA">
              <w:rPr>
                <w:kern w:val="24"/>
                <w:sz w:val="22"/>
                <w:szCs w:val="22"/>
              </w:rPr>
              <w:t> </w:t>
            </w:r>
            <w:r w:rsidRPr="00722AFA">
              <w:rPr>
                <w:kern w:val="24"/>
                <w:sz w:val="22"/>
                <w:szCs w:val="22"/>
              </w:rPr>
              <w:t>%</w:t>
            </w:r>
            <w:r w:rsidR="003F520C">
              <w:rPr>
                <w:kern w:val="24"/>
                <w:sz w:val="22"/>
                <w:szCs w:val="22"/>
              </w:rPr>
              <w:t>;</w:t>
            </w:r>
            <w:r w:rsidRPr="00722AFA">
              <w:rPr>
                <w:kern w:val="24"/>
                <w:sz w:val="22"/>
                <w:szCs w:val="22"/>
              </w:rPr>
              <w:t xml:space="preserve"> 40</w:t>
            </w:r>
            <w:r w:rsidR="00F30A21">
              <w:rPr>
                <w:kern w:val="24"/>
                <w:sz w:val="22"/>
                <w:szCs w:val="22"/>
              </w:rPr>
              <w:t>,</w:t>
            </w:r>
            <w:r w:rsidR="001F6CFF">
              <w:rPr>
                <w:kern w:val="24"/>
                <w:sz w:val="22"/>
                <w:szCs w:val="22"/>
              </w:rPr>
              <w:t>8</w:t>
            </w:r>
            <w:r w:rsidR="00AE57AA">
              <w:rPr>
                <w:kern w:val="24"/>
                <w:sz w:val="22"/>
                <w:szCs w:val="22"/>
              </w:rPr>
              <w:t> </w:t>
            </w:r>
            <w:r w:rsidRPr="00722AFA">
              <w:rPr>
                <w:kern w:val="24"/>
                <w:sz w:val="22"/>
                <w:szCs w:val="22"/>
              </w:rPr>
              <w:t>%)</w:t>
            </w:r>
          </w:p>
        </w:tc>
      </w:tr>
      <w:tr w:rsidR="002D5454" w:rsidRPr="00CB021A" w14:paraId="5254066D"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49DB9467" w14:textId="77777777" w:rsidR="006558A7" w:rsidRPr="00CB021A" w:rsidRDefault="006558A7" w:rsidP="006558A7">
            <w:pPr>
              <w:spacing w:line="259" w:lineRule="auto"/>
              <w:rPr>
                <w:rFonts w:eastAsia="Times New Roman,Times New Roman"/>
                <w:b/>
                <w:sz w:val="22"/>
                <w:szCs w:val="22"/>
              </w:rPr>
            </w:pPr>
            <w:r w:rsidRPr="00CB021A">
              <w:rPr>
                <w:rFonts w:eastAsia="Times New Roman,Times New Roman"/>
                <w:b/>
                <w:sz w:val="22"/>
                <w:szCs w:val="22"/>
              </w:rPr>
              <w:t xml:space="preserve">PFS ved 18 </w:t>
            </w:r>
            <w:r w:rsidRPr="00CB021A">
              <w:rPr>
                <w:rFonts w:eastAsia="Times New Roman,Calibri"/>
                <w:b/>
                <w:sz w:val="22"/>
                <w:szCs w:val="22"/>
              </w:rPr>
              <w:t>måneder</w:t>
            </w:r>
            <w:r w:rsidRPr="00CB021A">
              <w:rPr>
                <w:rFonts w:eastAsia="Times New Roman,Times New Roman"/>
                <w:b/>
                <w:sz w:val="22"/>
                <w:szCs w:val="22"/>
              </w:rPr>
              <w:t xml:space="preserve"> (%)</w:t>
            </w:r>
          </w:p>
          <w:p w14:paraId="07D8FF79" w14:textId="77777777" w:rsidR="006558A7" w:rsidRPr="00CB021A" w:rsidRDefault="006558A7" w:rsidP="006558A7">
            <w:pPr>
              <w:spacing w:line="259" w:lineRule="auto"/>
              <w:rPr>
                <w:rFonts w:eastAsia="Times New Roman,Times New Roman"/>
                <w:sz w:val="22"/>
                <w:szCs w:val="22"/>
              </w:rPr>
            </w:pPr>
            <w:r w:rsidRPr="00CB021A">
              <w:rPr>
                <w:rFonts w:eastAsia="Times New Roman,Calibri"/>
                <w:b/>
                <w:sz w:val="22"/>
                <w:szCs w:val="22"/>
              </w:rPr>
              <w:t>(95</w:t>
            </w:r>
            <w:r w:rsidR="003F520C">
              <w:rPr>
                <w:rFonts w:eastAsia="Times New Roman,Calibri"/>
                <w:b/>
                <w:sz w:val="22"/>
                <w:szCs w:val="22"/>
              </w:rPr>
              <w:t> </w:t>
            </w:r>
            <w:r w:rsidRPr="00CB021A">
              <w:rPr>
                <w:rFonts w:eastAsia="Times New Roman,Calibri"/>
                <w:b/>
                <w:sz w:val="22"/>
                <w:szCs w:val="22"/>
              </w:rPr>
              <w:t>% CI)</w:t>
            </w:r>
          </w:p>
        </w:tc>
        <w:tc>
          <w:tcPr>
            <w:tcW w:w="948" w:type="pct"/>
            <w:gridSpan w:val="2"/>
            <w:tcBorders>
              <w:top w:val="single" w:sz="4" w:space="0" w:color="221F1F"/>
              <w:left w:val="single" w:sz="4" w:space="0" w:color="221F1F"/>
              <w:bottom w:val="single" w:sz="4" w:space="0" w:color="221F1F"/>
              <w:right w:val="single" w:sz="2" w:space="0" w:color="221F1F"/>
            </w:tcBorders>
            <w:shd w:val="clear" w:color="auto" w:fill="auto"/>
          </w:tcPr>
          <w:p w14:paraId="2ACD8672" w14:textId="77777777" w:rsidR="006558A7" w:rsidRPr="00CB021A" w:rsidRDefault="006558A7" w:rsidP="006558A7">
            <w:pPr>
              <w:spacing w:line="259" w:lineRule="auto"/>
              <w:ind w:left="27"/>
              <w:jc w:val="center"/>
              <w:rPr>
                <w:rFonts w:eastAsia="Calibri"/>
                <w:sz w:val="22"/>
                <w:szCs w:val="22"/>
              </w:rPr>
            </w:pPr>
            <w:r w:rsidRPr="00CB021A">
              <w:rPr>
                <w:rFonts w:eastAsia="Times New Roman,Times New Roman"/>
                <w:sz w:val="22"/>
                <w:szCs w:val="22"/>
              </w:rPr>
              <w:t>44,2</w:t>
            </w:r>
            <w:r w:rsidRPr="00CB021A">
              <w:rPr>
                <w:sz w:val="22"/>
                <w:szCs w:val="22"/>
              </w:rPr>
              <w:t> </w:t>
            </w:r>
            <w:r w:rsidRPr="00CB021A">
              <w:rPr>
                <w:rFonts w:eastAsia="Times New Roman,Times New Roman"/>
                <w:sz w:val="22"/>
                <w:szCs w:val="22"/>
              </w:rPr>
              <w:t>%</w:t>
            </w:r>
          </w:p>
          <w:p w14:paraId="29AB93D0" w14:textId="77777777" w:rsidR="006558A7" w:rsidRPr="00CB021A" w:rsidRDefault="006558A7" w:rsidP="006558A7">
            <w:pPr>
              <w:spacing w:line="259" w:lineRule="auto"/>
              <w:ind w:left="27"/>
              <w:jc w:val="center"/>
              <w:rPr>
                <w:rFonts w:eastAsia="Times New Roman,Times New Roman"/>
                <w:sz w:val="22"/>
                <w:szCs w:val="22"/>
              </w:rPr>
            </w:pPr>
            <w:r w:rsidRPr="00CB021A">
              <w:rPr>
                <w:rFonts w:eastAsia="Calibri"/>
                <w:sz w:val="22"/>
                <w:szCs w:val="22"/>
              </w:rPr>
              <w:t>(37,7</w:t>
            </w:r>
            <w:r w:rsidRPr="00CB021A">
              <w:rPr>
                <w:sz w:val="22"/>
                <w:szCs w:val="22"/>
              </w:rPr>
              <w:t> </w:t>
            </w:r>
            <w:r w:rsidRPr="00CB021A">
              <w:rPr>
                <w:rFonts w:eastAsia="Calibri"/>
                <w:sz w:val="22"/>
                <w:szCs w:val="22"/>
              </w:rPr>
              <w:t>%; 50,5</w:t>
            </w:r>
            <w:r w:rsidRPr="00CB021A">
              <w:rPr>
                <w:sz w:val="22"/>
                <w:szCs w:val="22"/>
              </w:rPr>
              <w:t> </w:t>
            </w:r>
            <w:r w:rsidRPr="00CB021A">
              <w:rPr>
                <w:rFonts w:eastAsia="Calibri"/>
                <w:sz w:val="22"/>
                <w:szCs w:val="22"/>
              </w:rPr>
              <w:t>%)</w:t>
            </w:r>
          </w:p>
        </w:tc>
        <w:tc>
          <w:tcPr>
            <w:tcW w:w="883" w:type="pct"/>
            <w:tcBorders>
              <w:top w:val="single" w:sz="4" w:space="0" w:color="221F1F"/>
              <w:left w:val="single" w:sz="4" w:space="0" w:color="221F1F"/>
              <w:bottom w:val="single" w:sz="4" w:space="0" w:color="221F1F"/>
              <w:right w:val="single" w:sz="2" w:space="0" w:color="221F1F"/>
            </w:tcBorders>
            <w:shd w:val="clear" w:color="auto" w:fill="auto"/>
          </w:tcPr>
          <w:p w14:paraId="36526895" w14:textId="77777777" w:rsidR="006558A7" w:rsidRPr="00CB021A" w:rsidRDefault="006558A7" w:rsidP="006558A7">
            <w:pPr>
              <w:spacing w:line="259" w:lineRule="auto"/>
              <w:ind w:left="27"/>
              <w:jc w:val="center"/>
              <w:rPr>
                <w:rFonts w:eastAsia="Calibri"/>
                <w:sz w:val="22"/>
                <w:szCs w:val="22"/>
              </w:rPr>
            </w:pPr>
            <w:r w:rsidRPr="00CB021A">
              <w:rPr>
                <w:rFonts w:eastAsia="Times New Roman,Times New Roman"/>
                <w:sz w:val="22"/>
                <w:szCs w:val="22"/>
              </w:rPr>
              <w:t>27,0</w:t>
            </w:r>
            <w:r w:rsidRPr="00CB021A">
              <w:rPr>
                <w:sz w:val="22"/>
                <w:szCs w:val="22"/>
              </w:rPr>
              <w:t> </w:t>
            </w:r>
            <w:r w:rsidRPr="00CB021A">
              <w:rPr>
                <w:rFonts w:eastAsia="Calibri"/>
                <w:sz w:val="22"/>
                <w:szCs w:val="22"/>
              </w:rPr>
              <w:t>%</w:t>
            </w:r>
          </w:p>
          <w:p w14:paraId="1282E3B0" w14:textId="77777777" w:rsidR="006558A7" w:rsidRPr="00CB021A" w:rsidRDefault="006558A7" w:rsidP="006558A7">
            <w:pPr>
              <w:spacing w:line="259" w:lineRule="auto"/>
              <w:ind w:left="27"/>
              <w:jc w:val="center"/>
              <w:rPr>
                <w:rFonts w:eastAsia="Times New Roman,Times New Roman"/>
                <w:sz w:val="22"/>
                <w:szCs w:val="22"/>
              </w:rPr>
            </w:pPr>
            <w:r w:rsidRPr="00CB021A">
              <w:rPr>
                <w:rFonts w:eastAsia="Calibri"/>
                <w:sz w:val="22"/>
                <w:szCs w:val="22"/>
              </w:rPr>
              <w:t>(19,9</w:t>
            </w:r>
            <w:r w:rsidRPr="00CB021A">
              <w:rPr>
                <w:sz w:val="22"/>
                <w:szCs w:val="22"/>
              </w:rPr>
              <w:t> </w:t>
            </w:r>
            <w:r w:rsidRPr="00CB021A">
              <w:rPr>
                <w:rFonts w:eastAsia="Calibri"/>
                <w:sz w:val="22"/>
                <w:szCs w:val="22"/>
              </w:rPr>
              <w:t>%; 34,5</w:t>
            </w:r>
            <w:r w:rsidRPr="00CB021A">
              <w:rPr>
                <w:sz w:val="22"/>
                <w:szCs w:val="22"/>
              </w:rPr>
              <w:t> </w:t>
            </w:r>
            <w:r w:rsidRPr="00CB021A">
              <w:rPr>
                <w:rFonts w:eastAsia="Calibri"/>
                <w:sz w:val="22"/>
                <w:szCs w:val="22"/>
              </w:rPr>
              <w:t>%)</w:t>
            </w:r>
          </w:p>
        </w:tc>
        <w:tc>
          <w:tcPr>
            <w:tcW w:w="946" w:type="pct"/>
            <w:tcBorders>
              <w:top w:val="single" w:sz="4" w:space="0" w:color="221F1F"/>
              <w:left w:val="single" w:sz="4" w:space="0" w:color="221F1F"/>
              <w:bottom w:val="single" w:sz="4" w:space="0" w:color="221F1F"/>
              <w:right w:val="single" w:sz="2" w:space="0" w:color="221F1F"/>
            </w:tcBorders>
          </w:tcPr>
          <w:p w14:paraId="42659C52" w14:textId="77777777" w:rsidR="006558A7" w:rsidRPr="002D5454" w:rsidRDefault="006558A7" w:rsidP="006558A7">
            <w:pPr>
              <w:pStyle w:val="NormalWeb"/>
              <w:spacing w:after="0" w:line="256" w:lineRule="auto"/>
              <w:ind w:left="29"/>
              <w:jc w:val="center"/>
              <w:rPr>
                <w:sz w:val="22"/>
                <w:szCs w:val="22"/>
              </w:rPr>
            </w:pPr>
            <w:r w:rsidRPr="002D5454">
              <w:rPr>
                <w:kern w:val="24"/>
                <w:sz w:val="22"/>
                <w:szCs w:val="22"/>
              </w:rPr>
              <w:t>49</w:t>
            </w:r>
            <w:r w:rsidR="002D5454">
              <w:rPr>
                <w:kern w:val="24"/>
                <w:sz w:val="22"/>
                <w:szCs w:val="22"/>
              </w:rPr>
              <w:t>,</w:t>
            </w:r>
            <w:r w:rsidR="001F6CFF">
              <w:rPr>
                <w:kern w:val="24"/>
                <w:sz w:val="22"/>
                <w:szCs w:val="22"/>
              </w:rPr>
              <w:t>1</w:t>
            </w:r>
            <w:r w:rsidR="002D5454">
              <w:rPr>
                <w:kern w:val="24"/>
                <w:sz w:val="22"/>
                <w:szCs w:val="22"/>
              </w:rPr>
              <w:t> </w:t>
            </w:r>
            <w:r w:rsidRPr="002D5454">
              <w:rPr>
                <w:kern w:val="24"/>
                <w:sz w:val="22"/>
                <w:szCs w:val="22"/>
              </w:rPr>
              <w:t>%</w:t>
            </w:r>
          </w:p>
          <w:p w14:paraId="4F2AD745" w14:textId="77777777" w:rsidR="006558A7" w:rsidRPr="002D5454" w:rsidRDefault="006558A7" w:rsidP="006558A7">
            <w:pPr>
              <w:spacing w:line="259" w:lineRule="auto"/>
              <w:ind w:left="27"/>
              <w:jc w:val="center"/>
              <w:rPr>
                <w:rFonts w:eastAsia="Times New Roman,Times New Roman"/>
                <w:sz w:val="22"/>
                <w:szCs w:val="22"/>
              </w:rPr>
            </w:pPr>
            <w:r w:rsidRPr="00722AFA">
              <w:rPr>
                <w:kern w:val="24"/>
                <w:sz w:val="22"/>
                <w:szCs w:val="22"/>
              </w:rPr>
              <w:t>(44</w:t>
            </w:r>
            <w:r w:rsidR="002D5454">
              <w:rPr>
                <w:kern w:val="24"/>
                <w:sz w:val="22"/>
                <w:szCs w:val="22"/>
              </w:rPr>
              <w:t>,</w:t>
            </w:r>
            <w:r w:rsidR="001F6CFF">
              <w:rPr>
                <w:kern w:val="24"/>
                <w:sz w:val="22"/>
                <w:szCs w:val="22"/>
              </w:rPr>
              <w:t>2</w:t>
            </w:r>
            <w:r w:rsidR="002D5454">
              <w:rPr>
                <w:kern w:val="24"/>
                <w:sz w:val="22"/>
                <w:szCs w:val="22"/>
              </w:rPr>
              <w:t> </w:t>
            </w:r>
            <w:r w:rsidRPr="00722AFA">
              <w:rPr>
                <w:kern w:val="24"/>
                <w:sz w:val="22"/>
                <w:szCs w:val="22"/>
              </w:rPr>
              <w:t>%</w:t>
            </w:r>
            <w:r w:rsidR="003F520C">
              <w:rPr>
                <w:kern w:val="24"/>
                <w:sz w:val="22"/>
                <w:szCs w:val="22"/>
              </w:rPr>
              <w:t>;</w:t>
            </w:r>
            <w:r w:rsidRPr="00722AFA">
              <w:rPr>
                <w:kern w:val="24"/>
                <w:sz w:val="22"/>
                <w:szCs w:val="22"/>
              </w:rPr>
              <w:t xml:space="preserve"> 53</w:t>
            </w:r>
            <w:r w:rsidR="002D5454">
              <w:rPr>
                <w:kern w:val="24"/>
                <w:sz w:val="22"/>
                <w:szCs w:val="22"/>
              </w:rPr>
              <w:t>,</w:t>
            </w:r>
            <w:r w:rsidRPr="00722AFA">
              <w:rPr>
                <w:kern w:val="24"/>
                <w:sz w:val="22"/>
                <w:szCs w:val="22"/>
              </w:rPr>
              <w:t>8</w:t>
            </w:r>
            <w:r w:rsidR="002D5454">
              <w:rPr>
                <w:kern w:val="24"/>
                <w:sz w:val="22"/>
                <w:szCs w:val="22"/>
              </w:rPr>
              <w:t> </w:t>
            </w:r>
            <w:r w:rsidRPr="00722AFA">
              <w:rPr>
                <w:kern w:val="24"/>
                <w:sz w:val="22"/>
                <w:szCs w:val="22"/>
              </w:rPr>
              <w:t>%)</w:t>
            </w:r>
          </w:p>
        </w:tc>
        <w:tc>
          <w:tcPr>
            <w:tcW w:w="879" w:type="pct"/>
            <w:tcBorders>
              <w:top w:val="single" w:sz="4" w:space="0" w:color="221F1F"/>
              <w:left w:val="single" w:sz="4" w:space="0" w:color="221F1F"/>
              <w:bottom w:val="single" w:sz="4" w:space="0" w:color="221F1F"/>
              <w:right w:val="single" w:sz="2" w:space="0" w:color="221F1F"/>
            </w:tcBorders>
          </w:tcPr>
          <w:p w14:paraId="399157F8" w14:textId="77777777" w:rsidR="006558A7" w:rsidRPr="002D5454" w:rsidRDefault="006558A7" w:rsidP="006558A7">
            <w:pPr>
              <w:pStyle w:val="NormalWeb"/>
              <w:spacing w:after="0" w:line="256" w:lineRule="auto"/>
              <w:ind w:left="29"/>
              <w:jc w:val="center"/>
              <w:rPr>
                <w:sz w:val="22"/>
                <w:szCs w:val="22"/>
              </w:rPr>
            </w:pPr>
            <w:r w:rsidRPr="002D5454">
              <w:rPr>
                <w:kern w:val="24"/>
                <w:sz w:val="22"/>
                <w:szCs w:val="22"/>
              </w:rPr>
              <w:t>27</w:t>
            </w:r>
            <w:r w:rsidR="00F30A21">
              <w:rPr>
                <w:kern w:val="24"/>
                <w:sz w:val="22"/>
                <w:szCs w:val="22"/>
              </w:rPr>
              <w:t>,</w:t>
            </w:r>
            <w:r w:rsidR="001F6CFF">
              <w:rPr>
                <w:kern w:val="24"/>
                <w:sz w:val="22"/>
                <w:szCs w:val="22"/>
              </w:rPr>
              <w:t>5</w:t>
            </w:r>
            <w:r w:rsidR="00AE57AA">
              <w:rPr>
                <w:kern w:val="24"/>
                <w:sz w:val="22"/>
                <w:szCs w:val="22"/>
              </w:rPr>
              <w:t> </w:t>
            </w:r>
            <w:r w:rsidRPr="002D5454">
              <w:rPr>
                <w:kern w:val="24"/>
                <w:sz w:val="22"/>
                <w:szCs w:val="22"/>
              </w:rPr>
              <w:t>%</w:t>
            </w:r>
          </w:p>
          <w:p w14:paraId="17E8A022" w14:textId="77777777" w:rsidR="006558A7" w:rsidRPr="002D5454" w:rsidRDefault="006558A7" w:rsidP="006558A7">
            <w:pPr>
              <w:spacing w:line="259" w:lineRule="auto"/>
              <w:ind w:left="27"/>
              <w:jc w:val="center"/>
              <w:rPr>
                <w:rFonts w:eastAsia="Times New Roman,Times New Roman"/>
                <w:sz w:val="22"/>
                <w:szCs w:val="22"/>
              </w:rPr>
            </w:pPr>
            <w:r w:rsidRPr="00722AFA">
              <w:rPr>
                <w:kern w:val="24"/>
                <w:sz w:val="22"/>
                <w:szCs w:val="22"/>
              </w:rPr>
              <w:t>(21</w:t>
            </w:r>
            <w:r w:rsidR="00F30A21">
              <w:rPr>
                <w:kern w:val="24"/>
                <w:sz w:val="22"/>
                <w:szCs w:val="22"/>
              </w:rPr>
              <w:t>,</w:t>
            </w:r>
            <w:r w:rsidR="001F6CFF">
              <w:rPr>
                <w:kern w:val="24"/>
                <w:sz w:val="22"/>
                <w:szCs w:val="22"/>
              </w:rPr>
              <w:t>6</w:t>
            </w:r>
            <w:r w:rsidR="00AE57AA">
              <w:rPr>
                <w:kern w:val="24"/>
                <w:sz w:val="22"/>
                <w:szCs w:val="22"/>
              </w:rPr>
              <w:t> </w:t>
            </w:r>
            <w:r w:rsidRPr="00722AFA">
              <w:rPr>
                <w:kern w:val="24"/>
                <w:sz w:val="22"/>
                <w:szCs w:val="22"/>
              </w:rPr>
              <w:t>%</w:t>
            </w:r>
            <w:r w:rsidR="003F520C">
              <w:rPr>
                <w:kern w:val="24"/>
                <w:sz w:val="22"/>
                <w:szCs w:val="22"/>
              </w:rPr>
              <w:t>;</w:t>
            </w:r>
            <w:r w:rsidRPr="00722AFA">
              <w:rPr>
                <w:kern w:val="24"/>
                <w:sz w:val="22"/>
                <w:szCs w:val="22"/>
              </w:rPr>
              <w:t xml:space="preserve"> 33</w:t>
            </w:r>
            <w:r w:rsidR="00F30A21">
              <w:rPr>
                <w:kern w:val="24"/>
                <w:sz w:val="22"/>
                <w:szCs w:val="22"/>
              </w:rPr>
              <w:t>,</w:t>
            </w:r>
            <w:r w:rsidR="001F6CFF">
              <w:rPr>
                <w:kern w:val="24"/>
                <w:sz w:val="22"/>
                <w:szCs w:val="22"/>
              </w:rPr>
              <w:t>6</w:t>
            </w:r>
            <w:r w:rsidR="00AE57AA">
              <w:rPr>
                <w:kern w:val="24"/>
                <w:sz w:val="22"/>
                <w:szCs w:val="22"/>
              </w:rPr>
              <w:t> </w:t>
            </w:r>
            <w:r w:rsidRPr="00722AFA">
              <w:rPr>
                <w:kern w:val="24"/>
                <w:sz w:val="22"/>
                <w:szCs w:val="22"/>
              </w:rPr>
              <w:t>%)</w:t>
            </w:r>
          </w:p>
        </w:tc>
      </w:tr>
      <w:tr w:rsidR="002D5454" w:rsidRPr="00CB021A" w14:paraId="6C6D2AF1"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7C8767C6" w14:textId="77777777" w:rsidR="006558A7" w:rsidRDefault="003F520C" w:rsidP="006558A7">
            <w:pPr>
              <w:spacing w:line="259" w:lineRule="auto"/>
              <w:rPr>
                <w:rFonts w:eastAsia="Times New Roman,Times New Roman"/>
                <w:b/>
                <w:sz w:val="22"/>
                <w:szCs w:val="22"/>
              </w:rPr>
            </w:pPr>
            <w:r>
              <w:rPr>
                <w:rFonts w:eastAsia="Times New Roman,Times New Roman"/>
                <w:b/>
                <w:sz w:val="22"/>
                <w:szCs w:val="22"/>
              </w:rPr>
              <w:t>PFS ved 48 måneder (%)</w:t>
            </w:r>
          </w:p>
          <w:p w14:paraId="71A51182" w14:textId="77777777" w:rsidR="003F520C" w:rsidRPr="00CB021A" w:rsidRDefault="003F520C" w:rsidP="006558A7">
            <w:pPr>
              <w:spacing w:line="259" w:lineRule="auto"/>
              <w:rPr>
                <w:rFonts w:eastAsia="Times New Roman,Times New Roman"/>
                <w:b/>
                <w:sz w:val="22"/>
                <w:szCs w:val="22"/>
              </w:rPr>
            </w:pPr>
            <w:r>
              <w:rPr>
                <w:rFonts w:eastAsia="Times New Roman,Times New Roman"/>
                <w:b/>
                <w:sz w:val="22"/>
                <w:szCs w:val="22"/>
              </w:rPr>
              <w:t>(95 % CI)</w:t>
            </w:r>
          </w:p>
        </w:tc>
        <w:tc>
          <w:tcPr>
            <w:tcW w:w="948" w:type="pct"/>
            <w:gridSpan w:val="2"/>
            <w:tcBorders>
              <w:top w:val="single" w:sz="4" w:space="0" w:color="221F1F"/>
              <w:left w:val="single" w:sz="4" w:space="0" w:color="221F1F"/>
              <w:bottom w:val="single" w:sz="4" w:space="0" w:color="221F1F"/>
              <w:right w:val="single" w:sz="2" w:space="0" w:color="221F1F"/>
            </w:tcBorders>
            <w:shd w:val="clear" w:color="auto" w:fill="auto"/>
          </w:tcPr>
          <w:p w14:paraId="649DAEB9" w14:textId="77777777" w:rsidR="006558A7" w:rsidRPr="00CB021A" w:rsidRDefault="006558A7" w:rsidP="006558A7">
            <w:pPr>
              <w:spacing w:line="259" w:lineRule="auto"/>
              <w:ind w:left="27"/>
              <w:jc w:val="center"/>
              <w:rPr>
                <w:rFonts w:eastAsia="Times New Roman,Times New Roman"/>
                <w:sz w:val="22"/>
                <w:szCs w:val="22"/>
              </w:rPr>
            </w:pPr>
          </w:p>
        </w:tc>
        <w:tc>
          <w:tcPr>
            <w:tcW w:w="883" w:type="pct"/>
            <w:tcBorders>
              <w:top w:val="single" w:sz="4" w:space="0" w:color="221F1F"/>
              <w:left w:val="single" w:sz="4" w:space="0" w:color="221F1F"/>
              <w:bottom w:val="single" w:sz="4" w:space="0" w:color="221F1F"/>
              <w:right w:val="single" w:sz="2" w:space="0" w:color="221F1F"/>
            </w:tcBorders>
            <w:shd w:val="clear" w:color="auto" w:fill="auto"/>
          </w:tcPr>
          <w:p w14:paraId="1044CAD9" w14:textId="77777777" w:rsidR="006558A7" w:rsidRPr="00CB021A" w:rsidRDefault="006558A7" w:rsidP="006558A7">
            <w:pPr>
              <w:spacing w:line="259" w:lineRule="auto"/>
              <w:ind w:left="27"/>
              <w:jc w:val="center"/>
              <w:rPr>
                <w:rFonts w:eastAsia="Times New Roman,Times New Roman"/>
                <w:sz w:val="22"/>
                <w:szCs w:val="22"/>
              </w:rPr>
            </w:pPr>
          </w:p>
        </w:tc>
        <w:tc>
          <w:tcPr>
            <w:tcW w:w="946" w:type="pct"/>
            <w:tcBorders>
              <w:top w:val="single" w:sz="4" w:space="0" w:color="221F1F"/>
              <w:left w:val="single" w:sz="4" w:space="0" w:color="221F1F"/>
              <w:bottom w:val="single" w:sz="4" w:space="0" w:color="221F1F"/>
              <w:right w:val="single" w:sz="2" w:space="0" w:color="221F1F"/>
            </w:tcBorders>
          </w:tcPr>
          <w:p w14:paraId="3A269FEE" w14:textId="77777777" w:rsidR="006558A7" w:rsidRPr="002D5454" w:rsidRDefault="006558A7" w:rsidP="006558A7">
            <w:pPr>
              <w:pStyle w:val="NormalWeb"/>
              <w:spacing w:after="0" w:line="256" w:lineRule="auto"/>
              <w:ind w:left="29"/>
              <w:jc w:val="center"/>
              <w:rPr>
                <w:kern w:val="24"/>
                <w:sz w:val="22"/>
                <w:szCs w:val="22"/>
              </w:rPr>
            </w:pPr>
            <w:r w:rsidRPr="002D5454">
              <w:rPr>
                <w:kern w:val="24"/>
                <w:sz w:val="22"/>
                <w:szCs w:val="22"/>
              </w:rPr>
              <w:t>35</w:t>
            </w:r>
            <w:r w:rsidR="002D5454">
              <w:rPr>
                <w:kern w:val="24"/>
                <w:sz w:val="22"/>
                <w:szCs w:val="22"/>
              </w:rPr>
              <w:t>,</w:t>
            </w:r>
            <w:r w:rsidR="001F6CFF">
              <w:rPr>
                <w:kern w:val="24"/>
                <w:sz w:val="22"/>
                <w:szCs w:val="22"/>
              </w:rPr>
              <w:t>0</w:t>
            </w:r>
            <w:r w:rsidR="002D5454">
              <w:rPr>
                <w:kern w:val="24"/>
                <w:sz w:val="22"/>
                <w:szCs w:val="22"/>
              </w:rPr>
              <w:t> </w:t>
            </w:r>
            <w:r w:rsidRPr="002D5454">
              <w:rPr>
                <w:kern w:val="24"/>
                <w:sz w:val="22"/>
                <w:szCs w:val="22"/>
              </w:rPr>
              <w:t>%</w:t>
            </w:r>
          </w:p>
          <w:p w14:paraId="76D230AB" w14:textId="77777777" w:rsidR="006558A7" w:rsidRPr="002D5454" w:rsidRDefault="006558A7" w:rsidP="006558A7">
            <w:pPr>
              <w:spacing w:line="259" w:lineRule="auto"/>
              <w:ind w:left="27"/>
              <w:jc w:val="center"/>
              <w:rPr>
                <w:rFonts w:eastAsia="Times New Roman,Times New Roman"/>
                <w:sz w:val="22"/>
                <w:szCs w:val="22"/>
              </w:rPr>
            </w:pPr>
            <w:r w:rsidRPr="00722AFA">
              <w:rPr>
                <w:kern w:val="24"/>
                <w:sz w:val="22"/>
                <w:szCs w:val="22"/>
              </w:rPr>
              <w:t>(</w:t>
            </w:r>
            <w:r w:rsidR="001F6CFF">
              <w:rPr>
                <w:kern w:val="24"/>
                <w:sz w:val="22"/>
                <w:szCs w:val="22"/>
              </w:rPr>
              <w:t>2</w:t>
            </w:r>
            <w:r w:rsidR="00772C97">
              <w:rPr>
                <w:kern w:val="24"/>
                <w:sz w:val="22"/>
                <w:szCs w:val="22"/>
              </w:rPr>
              <w:t>9</w:t>
            </w:r>
            <w:r w:rsidR="002D5454">
              <w:rPr>
                <w:kern w:val="24"/>
                <w:sz w:val="22"/>
                <w:szCs w:val="22"/>
              </w:rPr>
              <w:t>,</w:t>
            </w:r>
            <w:r w:rsidR="001F6CFF">
              <w:rPr>
                <w:kern w:val="24"/>
                <w:sz w:val="22"/>
                <w:szCs w:val="22"/>
              </w:rPr>
              <w:t>9</w:t>
            </w:r>
            <w:r w:rsidR="002D5454">
              <w:rPr>
                <w:kern w:val="24"/>
                <w:sz w:val="22"/>
                <w:szCs w:val="22"/>
              </w:rPr>
              <w:t> </w:t>
            </w:r>
            <w:r w:rsidRPr="00722AFA">
              <w:rPr>
                <w:kern w:val="24"/>
                <w:sz w:val="22"/>
                <w:szCs w:val="22"/>
              </w:rPr>
              <w:t>%</w:t>
            </w:r>
            <w:r w:rsidR="003F520C">
              <w:rPr>
                <w:kern w:val="24"/>
                <w:sz w:val="22"/>
                <w:szCs w:val="22"/>
              </w:rPr>
              <w:t>;</w:t>
            </w:r>
            <w:r w:rsidRPr="00722AFA">
              <w:rPr>
                <w:kern w:val="24"/>
                <w:sz w:val="22"/>
                <w:szCs w:val="22"/>
              </w:rPr>
              <w:t xml:space="preserve"> 40</w:t>
            </w:r>
            <w:r w:rsidR="002D5454">
              <w:rPr>
                <w:kern w:val="24"/>
                <w:sz w:val="22"/>
                <w:szCs w:val="22"/>
              </w:rPr>
              <w:t>,</w:t>
            </w:r>
            <w:r w:rsidR="00CE6187">
              <w:rPr>
                <w:kern w:val="24"/>
                <w:sz w:val="22"/>
                <w:szCs w:val="22"/>
              </w:rPr>
              <w:t>1</w:t>
            </w:r>
            <w:r w:rsidR="002D5454">
              <w:rPr>
                <w:kern w:val="24"/>
                <w:sz w:val="22"/>
                <w:szCs w:val="22"/>
              </w:rPr>
              <w:t> </w:t>
            </w:r>
            <w:r w:rsidRPr="00722AFA">
              <w:rPr>
                <w:kern w:val="24"/>
                <w:sz w:val="22"/>
                <w:szCs w:val="22"/>
              </w:rPr>
              <w:t>%)</w:t>
            </w:r>
          </w:p>
        </w:tc>
        <w:tc>
          <w:tcPr>
            <w:tcW w:w="879" w:type="pct"/>
            <w:tcBorders>
              <w:top w:val="single" w:sz="4" w:space="0" w:color="221F1F"/>
              <w:left w:val="single" w:sz="4" w:space="0" w:color="221F1F"/>
              <w:bottom w:val="single" w:sz="4" w:space="0" w:color="221F1F"/>
              <w:right w:val="single" w:sz="2" w:space="0" w:color="221F1F"/>
            </w:tcBorders>
          </w:tcPr>
          <w:p w14:paraId="78A20DB3" w14:textId="77777777" w:rsidR="006558A7" w:rsidRPr="002D5454" w:rsidRDefault="006558A7" w:rsidP="006558A7">
            <w:pPr>
              <w:pStyle w:val="NormalWeb"/>
              <w:spacing w:after="0" w:line="256" w:lineRule="auto"/>
              <w:ind w:left="29"/>
              <w:jc w:val="center"/>
              <w:rPr>
                <w:kern w:val="24"/>
                <w:sz w:val="22"/>
                <w:szCs w:val="22"/>
              </w:rPr>
            </w:pPr>
            <w:r w:rsidRPr="002D5454">
              <w:rPr>
                <w:kern w:val="24"/>
                <w:sz w:val="22"/>
                <w:szCs w:val="22"/>
              </w:rPr>
              <w:t>19</w:t>
            </w:r>
            <w:r w:rsidR="002D5454">
              <w:rPr>
                <w:kern w:val="24"/>
                <w:sz w:val="22"/>
                <w:szCs w:val="22"/>
              </w:rPr>
              <w:t>,</w:t>
            </w:r>
            <w:r w:rsidR="001F6CFF">
              <w:rPr>
                <w:kern w:val="24"/>
                <w:sz w:val="22"/>
                <w:szCs w:val="22"/>
              </w:rPr>
              <w:t>9</w:t>
            </w:r>
            <w:r w:rsidR="002D5454">
              <w:rPr>
                <w:kern w:val="24"/>
                <w:sz w:val="22"/>
                <w:szCs w:val="22"/>
              </w:rPr>
              <w:t> </w:t>
            </w:r>
            <w:r w:rsidRPr="002D5454">
              <w:rPr>
                <w:kern w:val="24"/>
                <w:sz w:val="22"/>
                <w:szCs w:val="22"/>
              </w:rPr>
              <w:t>%</w:t>
            </w:r>
          </w:p>
          <w:p w14:paraId="7BF47659" w14:textId="77777777" w:rsidR="006558A7" w:rsidRPr="002D5454" w:rsidRDefault="006558A7" w:rsidP="006558A7">
            <w:pPr>
              <w:spacing w:line="259" w:lineRule="auto"/>
              <w:ind w:left="27"/>
              <w:jc w:val="center"/>
              <w:rPr>
                <w:rFonts w:eastAsia="Times New Roman,Times New Roman"/>
                <w:sz w:val="22"/>
                <w:szCs w:val="22"/>
              </w:rPr>
            </w:pPr>
            <w:r w:rsidRPr="00722AFA">
              <w:rPr>
                <w:kern w:val="24"/>
                <w:sz w:val="22"/>
                <w:szCs w:val="22"/>
              </w:rPr>
              <w:lastRenderedPageBreak/>
              <w:t>(14</w:t>
            </w:r>
            <w:r w:rsidR="002D5454">
              <w:rPr>
                <w:kern w:val="24"/>
                <w:sz w:val="22"/>
                <w:szCs w:val="22"/>
              </w:rPr>
              <w:t>,</w:t>
            </w:r>
            <w:r w:rsidR="001F6CFF">
              <w:rPr>
                <w:kern w:val="24"/>
                <w:sz w:val="22"/>
                <w:szCs w:val="22"/>
              </w:rPr>
              <w:t>4</w:t>
            </w:r>
            <w:r w:rsidR="002D5454">
              <w:rPr>
                <w:kern w:val="24"/>
                <w:sz w:val="22"/>
                <w:szCs w:val="22"/>
              </w:rPr>
              <w:t> </w:t>
            </w:r>
            <w:r w:rsidRPr="00722AFA">
              <w:rPr>
                <w:kern w:val="24"/>
                <w:sz w:val="22"/>
                <w:szCs w:val="22"/>
              </w:rPr>
              <w:t>%</w:t>
            </w:r>
            <w:r w:rsidR="003F520C">
              <w:rPr>
                <w:kern w:val="24"/>
                <w:sz w:val="22"/>
                <w:szCs w:val="22"/>
              </w:rPr>
              <w:t xml:space="preserve">; </w:t>
            </w:r>
            <w:r w:rsidRPr="00722AFA">
              <w:rPr>
                <w:kern w:val="24"/>
                <w:sz w:val="22"/>
                <w:szCs w:val="22"/>
              </w:rPr>
              <w:t>2</w:t>
            </w:r>
            <w:r w:rsidR="001F6CFF">
              <w:rPr>
                <w:kern w:val="24"/>
                <w:sz w:val="22"/>
                <w:szCs w:val="22"/>
              </w:rPr>
              <w:t>6</w:t>
            </w:r>
            <w:r w:rsidR="002D5454">
              <w:rPr>
                <w:kern w:val="24"/>
                <w:sz w:val="22"/>
                <w:szCs w:val="22"/>
              </w:rPr>
              <w:t>,</w:t>
            </w:r>
            <w:r w:rsidR="00CE6187">
              <w:rPr>
                <w:kern w:val="24"/>
                <w:sz w:val="22"/>
                <w:szCs w:val="22"/>
              </w:rPr>
              <w:t>1</w:t>
            </w:r>
            <w:r w:rsidR="002D5454">
              <w:rPr>
                <w:kern w:val="24"/>
                <w:sz w:val="22"/>
                <w:szCs w:val="22"/>
              </w:rPr>
              <w:t> </w:t>
            </w:r>
            <w:r w:rsidRPr="00722AFA">
              <w:rPr>
                <w:kern w:val="24"/>
                <w:sz w:val="22"/>
                <w:szCs w:val="22"/>
              </w:rPr>
              <w:t>%)</w:t>
            </w:r>
          </w:p>
        </w:tc>
      </w:tr>
      <w:tr w:rsidR="00CE6187" w:rsidRPr="00CB021A" w14:paraId="15CBA971"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33154E12" w14:textId="77777777" w:rsidR="00CE6187" w:rsidRDefault="00CE6187" w:rsidP="000E3E05">
            <w:pPr>
              <w:keepNext/>
              <w:spacing w:line="259" w:lineRule="auto"/>
              <w:rPr>
                <w:rFonts w:eastAsia="Times New Roman,Times New Roman"/>
                <w:b/>
                <w:sz w:val="22"/>
                <w:szCs w:val="22"/>
              </w:rPr>
            </w:pPr>
            <w:r>
              <w:rPr>
                <w:rFonts w:eastAsia="Times New Roman,Times New Roman"/>
                <w:b/>
                <w:sz w:val="22"/>
                <w:szCs w:val="22"/>
              </w:rPr>
              <w:lastRenderedPageBreak/>
              <w:t>PFS ved 60 måneder (%)</w:t>
            </w:r>
          </w:p>
          <w:p w14:paraId="5360DF61" w14:textId="77777777" w:rsidR="00CE6187" w:rsidRDefault="00CE6187" w:rsidP="00CE6187">
            <w:pPr>
              <w:spacing w:line="259" w:lineRule="auto"/>
              <w:rPr>
                <w:rFonts w:eastAsia="Times New Roman,Times New Roman"/>
                <w:b/>
                <w:sz w:val="22"/>
                <w:szCs w:val="22"/>
              </w:rPr>
            </w:pPr>
            <w:r>
              <w:rPr>
                <w:rFonts w:eastAsia="Times New Roman,Times New Roman"/>
                <w:b/>
                <w:sz w:val="22"/>
                <w:szCs w:val="22"/>
              </w:rPr>
              <w:t>(95 % CI)</w:t>
            </w:r>
          </w:p>
        </w:tc>
        <w:tc>
          <w:tcPr>
            <w:tcW w:w="948" w:type="pct"/>
            <w:gridSpan w:val="2"/>
            <w:tcBorders>
              <w:top w:val="single" w:sz="4" w:space="0" w:color="221F1F"/>
              <w:left w:val="single" w:sz="4" w:space="0" w:color="221F1F"/>
              <w:bottom w:val="single" w:sz="4" w:space="0" w:color="221F1F"/>
              <w:right w:val="single" w:sz="2" w:space="0" w:color="221F1F"/>
            </w:tcBorders>
            <w:shd w:val="clear" w:color="auto" w:fill="auto"/>
          </w:tcPr>
          <w:p w14:paraId="46667A15" w14:textId="77777777" w:rsidR="00CE6187" w:rsidRPr="00CB021A" w:rsidRDefault="00CE6187" w:rsidP="006558A7">
            <w:pPr>
              <w:spacing w:line="259" w:lineRule="auto"/>
              <w:ind w:left="27"/>
              <w:jc w:val="center"/>
              <w:rPr>
                <w:rFonts w:eastAsia="Times New Roman,Times New Roman"/>
                <w:sz w:val="22"/>
                <w:szCs w:val="22"/>
              </w:rPr>
            </w:pPr>
          </w:p>
        </w:tc>
        <w:tc>
          <w:tcPr>
            <w:tcW w:w="883" w:type="pct"/>
            <w:tcBorders>
              <w:top w:val="single" w:sz="4" w:space="0" w:color="221F1F"/>
              <w:left w:val="single" w:sz="4" w:space="0" w:color="221F1F"/>
              <w:bottom w:val="single" w:sz="4" w:space="0" w:color="221F1F"/>
              <w:right w:val="single" w:sz="2" w:space="0" w:color="221F1F"/>
            </w:tcBorders>
            <w:shd w:val="clear" w:color="auto" w:fill="auto"/>
          </w:tcPr>
          <w:p w14:paraId="64665C68" w14:textId="77777777" w:rsidR="00CE6187" w:rsidRPr="00CB021A" w:rsidRDefault="00CE6187" w:rsidP="006558A7">
            <w:pPr>
              <w:spacing w:line="259" w:lineRule="auto"/>
              <w:ind w:left="27"/>
              <w:jc w:val="center"/>
              <w:rPr>
                <w:rFonts w:eastAsia="Times New Roman,Times New Roman"/>
                <w:sz w:val="22"/>
                <w:szCs w:val="22"/>
              </w:rPr>
            </w:pPr>
          </w:p>
        </w:tc>
        <w:tc>
          <w:tcPr>
            <w:tcW w:w="946" w:type="pct"/>
            <w:tcBorders>
              <w:top w:val="single" w:sz="4" w:space="0" w:color="221F1F"/>
              <w:left w:val="single" w:sz="4" w:space="0" w:color="221F1F"/>
              <w:bottom w:val="single" w:sz="4" w:space="0" w:color="221F1F"/>
              <w:right w:val="single" w:sz="2" w:space="0" w:color="221F1F"/>
            </w:tcBorders>
          </w:tcPr>
          <w:p w14:paraId="45F3E762" w14:textId="77777777" w:rsidR="00CE6187" w:rsidRPr="00503DC6" w:rsidRDefault="00CE6187" w:rsidP="00CE6187">
            <w:pPr>
              <w:pStyle w:val="NormalWeb"/>
              <w:spacing w:after="0" w:line="256" w:lineRule="auto"/>
              <w:ind w:left="29"/>
              <w:jc w:val="center"/>
              <w:rPr>
                <w:kern w:val="24"/>
                <w:sz w:val="22"/>
                <w:szCs w:val="22"/>
                <w:lang w:val="en-GB"/>
              </w:rPr>
            </w:pPr>
            <w:r w:rsidRPr="00503DC6">
              <w:rPr>
                <w:kern w:val="24"/>
                <w:sz w:val="22"/>
                <w:szCs w:val="22"/>
                <w:lang w:val="en-GB"/>
              </w:rPr>
              <w:t>33</w:t>
            </w:r>
            <w:r>
              <w:rPr>
                <w:kern w:val="24"/>
                <w:sz w:val="22"/>
                <w:szCs w:val="22"/>
                <w:lang w:val="en-GB"/>
              </w:rPr>
              <w:t>,</w:t>
            </w:r>
            <w:r w:rsidRPr="00503DC6">
              <w:rPr>
                <w:kern w:val="24"/>
                <w:sz w:val="22"/>
                <w:szCs w:val="22"/>
                <w:lang w:val="en-GB"/>
              </w:rPr>
              <w:t>1</w:t>
            </w:r>
            <w:r>
              <w:rPr>
                <w:kern w:val="24"/>
                <w:sz w:val="22"/>
                <w:szCs w:val="22"/>
                <w:lang w:val="en-GB"/>
              </w:rPr>
              <w:t> %</w:t>
            </w:r>
          </w:p>
          <w:p w14:paraId="39008021" w14:textId="77777777" w:rsidR="00CE6187" w:rsidRPr="002D5454" w:rsidRDefault="00CE6187" w:rsidP="00CE6187">
            <w:pPr>
              <w:pStyle w:val="NormalWeb"/>
              <w:spacing w:after="0" w:line="256" w:lineRule="auto"/>
              <w:ind w:left="29"/>
              <w:jc w:val="center"/>
              <w:rPr>
                <w:kern w:val="24"/>
                <w:sz w:val="22"/>
                <w:szCs w:val="22"/>
              </w:rPr>
            </w:pPr>
            <w:r w:rsidRPr="00503DC6">
              <w:rPr>
                <w:kern w:val="24"/>
                <w:sz w:val="22"/>
                <w:szCs w:val="22"/>
                <w:lang w:val="en-GB"/>
              </w:rPr>
              <w:t>(28</w:t>
            </w:r>
            <w:r>
              <w:rPr>
                <w:kern w:val="24"/>
                <w:sz w:val="22"/>
                <w:szCs w:val="22"/>
                <w:lang w:val="en-GB"/>
              </w:rPr>
              <w:t>,</w:t>
            </w:r>
            <w:r w:rsidRPr="00503DC6">
              <w:rPr>
                <w:kern w:val="24"/>
                <w:sz w:val="22"/>
                <w:szCs w:val="22"/>
                <w:lang w:val="en-GB"/>
              </w:rPr>
              <w:t>0</w:t>
            </w:r>
            <w:r>
              <w:rPr>
                <w:kern w:val="24"/>
                <w:sz w:val="22"/>
                <w:szCs w:val="22"/>
                <w:lang w:val="en-GB"/>
              </w:rPr>
              <w:t xml:space="preserve"> %; </w:t>
            </w:r>
            <w:r w:rsidRPr="00503DC6">
              <w:rPr>
                <w:kern w:val="24"/>
                <w:sz w:val="22"/>
                <w:szCs w:val="22"/>
                <w:lang w:val="en-GB"/>
              </w:rPr>
              <w:t>38</w:t>
            </w:r>
            <w:r>
              <w:rPr>
                <w:kern w:val="24"/>
                <w:sz w:val="22"/>
                <w:szCs w:val="22"/>
                <w:lang w:val="en-GB"/>
              </w:rPr>
              <w:t>,</w:t>
            </w:r>
            <w:r w:rsidRPr="00503DC6">
              <w:rPr>
                <w:kern w:val="24"/>
                <w:sz w:val="22"/>
                <w:szCs w:val="22"/>
                <w:lang w:val="en-GB"/>
              </w:rPr>
              <w:t>2</w:t>
            </w:r>
            <w:r>
              <w:rPr>
                <w:kern w:val="24"/>
                <w:sz w:val="22"/>
                <w:szCs w:val="22"/>
                <w:lang w:val="en-GB"/>
              </w:rPr>
              <w:t> %</w:t>
            </w:r>
            <w:r w:rsidRPr="00503DC6">
              <w:rPr>
                <w:kern w:val="24"/>
                <w:sz w:val="22"/>
                <w:szCs w:val="22"/>
                <w:lang w:val="en-GB"/>
              </w:rPr>
              <w:t>)</w:t>
            </w:r>
          </w:p>
        </w:tc>
        <w:tc>
          <w:tcPr>
            <w:tcW w:w="879" w:type="pct"/>
            <w:tcBorders>
              <w:top w:val="single" w:sz="4" w:space="0" w:color="221F1F"/>
              <w:left w:val="single" w:sz="4" w:space="0" w:color="221F1F"/>
              <w:bottom w:val="single" w:sz="4" w:space="0" w:color="221F1F"/>
              <w:right w:val="single" w:sz="2" w:space="0" w:color="221F1F"/>
            </w:tcBorders>
          </w:tcPr>
          <w:p w14:paraId="6340508C" w14:textId="77777777" w:rsidR="00CE6187" w:rsidRPr="00503DC6" w:rsidRDefault="00CE6187" w:rsidP="00CE6187">
            <w:pPr>
              <w:pStyle w:val="NormalWeb"/>
              <w:spacing w:after="0" w:line="256" w:lineRule="auto"/>
              <w:ind w:left="29"/>
              <w:jc w:val="center"/>
              <w:rPr>
                <w:kern w:val="24"/>
                <w:sz w:val="22"/>
                <w:szCs w:val="22"/>
                <w:lang w:val="en-GB"/>
              </w:rPr>
            </w:pPr>
            <w:r w:rsidRPr="00503DC6">
              <w:rPr>
                <w:kern w:val="24"/>
                <w:sz w:val="22"/>
                <w:szCs w:val="22"/>
                <w:lang w:val="en-GB"/>
              </w:rPr>
              <w:t>19</w:t>
            </w:r>
            <w:r>
              <w:rPr>
                <w:kern w:val="24"/>
                <w:sz w:val="22"/>
                <w:szCs w:val="22"/>
                <w:lang w:val="en-GB"/>
              </w:rPr>
              <w:t>,</w:t>
            </w:r>
            <w:r w:rsidRPr="00503DC6">
              <w:rPr>
                <w:kern w:val="24"/>
                <w:sz w:val="22"/>
                <w:szCs w:val="22"/>
                <w:lang w:val="en-GB"/>
              </w:rPr>
              <w:t>0</w:t>
            </w:r>
            <w:r>
              <w:rPr>
                <w:kern w:val="24"/>
                <w:sz w:val="22"/>
                <w:szCs w:val="22"/>
                <w:lang w:val="en-GB"/>
              </w:rPr>
              <w:t> %</w:t>
            </w:r>
          </w:p>
          <w:p w14:paraId="355EED8A" w14:textId="77777777" w:rsidR="00CE6187" w:rsidRPr="002D5454" w:rsidRDefault="00CE6187" w:rsidP="00CE6187">
            <w:pPr>
              <w:pStyle w:val="NormalWeb"/>
              <w:spacing w:after="0" w:line="256" w:lineRule="auto"/>
              <w:ind w:left="29"/>
              <w:jc w:val="center"/>
              <w:rPr>
                <w:kern w:val="24"/>
                <w:sz w:val="22"/>
                <w:szCs w:val="22"/>
              </w:rPr>
            </w:pPr>
            <w:r w:rsidRPr="00503DC6">
              <w:rPr>
                <w:kern w:val="24"/>
                <w:sz w:val="22"/>
                <w:szCs w:val="22"/>
                <w:lang w:val="en-GB"/>
              </w:rPr>
              <w:t>(13</w:t>
            </w:r>
            <w:r>
              <w:rPr>
                <w:kern w:val="24"/>
                <w:sz w:val="22"/>
                <w:szCs w:val="22"/>
                <w:lang w:val="en-GB"/>
              </w:rPr>
              <w:t>,</w:t>
            </w:r>
            <w:r w:rsidRPr="00503DC6">
              <w:rPr>
                <w:kern w:val="24"/>
                <w:sz w:val="22"/>
                <w:szCs w:val="22"/>
                <w:lang w:val="en-GB"/>
              </w:rPr>
              <w:t>6</w:t>
            </w:r>
            <w:r>
              <w:rPr>
                <w:kern w:val="24"/>
                <w:sz w:val="22"/>
                <w:szCs w:val="22"/>
                <w:lang w:val="en-GB"/>
              </w:rPr>
              <w:t> %;</w:t>
            </w:r>
            <w:r w:rsidRPr="00503DC6">
              <w:rPr>
                <w:kern w:val="24"/>
                <w:sz w:val="22"/>
                <w:szCs w:val="22"/>
                <w:lang w:val="en-GB"/>
              </w:rPr>
              <w:t xml:space="preserve"> 25</w:t>
            </w:r>
            <w:r>
              <w:rPr>
                <w:kern w:val="24"/>
                <w:sz w:val="22"/>
                <w:szCs w:val="22"/>
                <w:lang w:val="en-GB"/>
              </w:rPr>
              <w:t>,</w:t>
            </w:r>
            <w:r w:rsidRPr="00503DC6">
              <w:rPr>
                <w:kern w:val="24"/>
                <w:sz w:val="22"/>
                <w:szCs w:val="22"/>
                <w:lang w:val="en-GB"/>
              </w:rPr>
              <w:t>2</w:t>
            </w:r>
            <w:r>
              <w:rPr>
                <w:kern w:val="24"/>
                <w:sz w:val="22"/>
                <w:szCs w:val="22"/>
                <w:lang w:val="en-GB"/>
              </w:rPr>
              <w:t> %</w:t>
            </w:r>
            <w:r w:rsidRPr="00503DC6">
              <w:rPr>
                <w:kern w:val="24"/>
                <w:sz w:val="22"/>
                <w:szCs w:val="22"/>
                <w:lang w:val="en-GB"/>
              </w:rPr>
              <w:t>)</w:t>
            </w:r>
          </w:p>
        </w:tc>
      </w:tr>
      <w:tr w:rsidR="002D5454" w:rsidRPr="00CB021A" w14:paraId="39F5F9C1" w14:textId="77777777" w:rsidTr="00FB13F1">
        <w:tc>
          <w:tcPr>
            <w:tcW w:w="3175" w:type="pct"/>
            <w:gridSpan w:val="4"/>
            <w:tcBorders>
              <w:top w:val="single" w:sz="4" w:space="0" w:color="221F1F"/>
              <w:left w:val="single" w:sz="2" w:space="0" w:color="221F1F"/>
              <w:bottom w:val="single" w:sz="4" w:space="0" w:color="221F1F"/>
              <w:right w:val="single" w:sz="2" w:space="0" w:color="221F1F"/>
            </w:tcBorders>
            <w:shd w:val="clear" w:color="auto" w:fill="auto"/>
          </w:tcPr>
          <w:p w14:paraId="41301384" w14:textId="77777777" w:rsidR="007F3332" w:rsidRPr="00CB021A" w:rsidRDefault="007F3332" w:rsidP="000A2585">
            <w:pPr>
              <w:spacing w:line="259" w:lineRule="auto"/>
              <w:ind w:left="27"/>
              <w:rPr>
                <w:rFonts w:eastAsia="Times New Roman,Times New Roman"/>
                <w:sz w:val="22"/>
                <w:szCs w:val="22"/>
              </w:rPr>
            </w:pPr>
            <w:r w:rsidRPr="00CB021A">
              <w:rPr>
                <w:rFonts w:eastAsia="Times New Roman,Times New Roman"/>
                <w:b/>
                <w:sz w:val="22"/>
                <w:szCs w:val="22"/>
              </w:rPr>
              <w:t>PFS2</w:t>
            </w:r>
            <w:r w:rsidR="003F520C">
              <w:rPr>
                <w:rFonts w:eastAsia="Times New Roman,Times New Roman"/>
                <w:b/>
                <w:sz w:val="22"/>
                <w:szCs w:val="22"/>
                <w:vertAlign w:val="superscript"/>
              </w:rPr>
              <w:t>c</w:t>
            </w:r>
          </w:p>
        </w:tc>
        <w:tc>
          <w:tcPr>
            <w:tcW w:w="946" w:type="pct"/>
            <w:tcBorders>
              <w:top w:val="single" w:sz="4" w:space="0" w:color="221F1F"/>
              <w:left w:val="single" w:sz="2" w:space="0" w:color="221F1F"/>
              <w:bottom w:val="single" w:sz="4" w:space="0" w:color="221F1F"/>
              <w:right w:val="single" w:sz="2" w:space="0" w:color="221F1F"/>
            </w:tcBorders>
          </w:tcPr>
          <w:p w14:paraId="6C698305" w14:textId="77777777" w:rsidR="007F3332" w:rsidRPr="00CB021A" w:rsidRDefault="007F3332" w:rsidP="000A2585">
            <w:pPr>
              <w:spacing w:line="259" w:lineRule="auto"/>
              <w:ind w:left="27"/>
              <w:rPr>
                <w:rFonts w:eastAsia="Times New Roman,Times New Roman"/>
                <w:b/>
                <w:sz w:val="22"/>
                <w:szCs w:val="22"/>
              </w:rPr>
            </w:pPr>
          </w:p>
        </w:tc>
        <w:tc>
          <w:tcPr>
            <w:tcW w:w="879" w:type="pct"/>
            <w:tcBorders>
              <w:top w:val="single" w:sz="4" w:space="0" w:color="221F1F"/>
              <w:left w:val="single" w:sz="2" w:space="0" w:color="221F1F"/>
              <w:bottom w:val="single" w:sz="4" w:space="0" w:color="221F1F"/>
              <w:right w:val="single" w:sz="2" w:space="0" w:color="221F1F"/>
            </w:tcBorders>
          </w:tcPr>
          <w:p w14:paraId="26D44F61" w14:textId="77777777" w:rsidR="007F3332" w:rsidRPr="00CB021A" w:rsidRDefault="007F3332" w:rsidP="000A2585">
            <w:pPr>
              <w:spacing w:line="259" w:lineRule="auto"/>
              <w:ind w:left="27"/>
              <w:rPr>
                <w:rFonts w:eastAsia="Times New Roman,Times New Roman"/>
                <w:b/>
                <w:sz w:val="22"/>
                <w:szCs w:val="22"/>
              </w:rPr>
            </w:pPr>
          </w:p>
        </w:tc>
      </w:tr>
      <w:tr w:rsidR="002D5454" w:rsidRPr="00CB021A" w14:paraId="2256C7FA" w14:textId="77777777" w:rsidTr="00FB13F1">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2C7B3FD3" w14:textId="77777777" w:rsidR="007F3332" w:rsidRPr="00CB021A" w:rsidRDefault="007F3332" w:rsidP="00AE2CDA">
            <w:pPr>
              <w:spacing w:line="259" w:lineRule="auto"/>
              <w:rPr>
                <w:rFonts w:eastAsia="Times New Roman,Times New Roman"/>
                <w:b/>
                <w:sz w:val="22"/>
                <w:szCs w:val="22"/>
              </w:rPr>
            </w:pPr>
            <w:r w:rsidRPr="00CB021A">
              <w:rPr>
                <w:rFonts w:eastAsia="Times New Roman,Times New Roman"/>
                <w:b/>
                <w:sz w:val="22"/>
                <w:szCs w:val="22"/>
              </w:rPr>
              <w:t>Median PFS2 (måneder)</w:t>
            </w:r>
          </w:p>
          <w:p w14:paraId="0F4C4BE9" w14:textId="77777777" w:rsidR="007F3332" w:rsidRPr="00CB021A" w:rsidRDefault="007F3332" w:rsidP="00AE2CDA">
            <w:pPr>
              <w:spacing w:line="259" w:lineRule="auto"/>
              <w:rPr>
                <w:rFonts w:eastAsia="Times New Roman,Times New Roman"/>
                <w:b/>
                <w:sz w:val="22"/>
                <w:szCs w:val="22"/>
              </w:rPr>
            </w:pPr>
            <w:r w:rsidRPr="00CB021A">
              <w:rPr>
                <w:rFonts w:eastAsia="Times New Roman,Times New Roman"/>
                <w:b/>
                <w:sz w:val="22"/>
                <w:szCs w:val="22"/>
              </w:rPr>
              <w:t>(95 % CI)</w:t>
            </w:r>
          </w:p>
        </w:tc>
        <w:tc>
          <w:tcPr>
            <w:tcW w:w="948" w:type="pct"/>
            <w:gridSpan w:val="2"/>
            <w:tcBorders>
              <w:top w:val="single" w:sz="4" w:space="0" w:color="221F1F"/>
              <w:left w:val="single" w:sz="4" w:space="0" w:color="221F1F"/>
              <w:bottom w:val="single" w:sz="4" w:space="0" w:color="221F1F"/>
              <w:right w:val="single" w:sz="2" w:space="0" w:color="221F1F"/>
            </w:tcBorders>
            <w:shd w:val="clear" w:color="auto" w:fill="auto"/>
          </w:tcPr>
          <w:p w14:paraId="7D08DD57" w14:textId="77777777" w:rsidR="007F3332" w:rsidRPr="00CB021A" w:rsidRDefault="007F3332" w:rsidP="00AE2CDA">
            <w:pPr>
              <w:spacing w:line="259" w:lineRule="auto"/>
              <w:ind w:left="27"/>
              <w:jc w:val="center"/>
              <w:rPr>
                <w:rFonts w:eastAsia="Times New Roman,Times New Roman"/>
                <w:sz w:val="22"/>
                <w:szCs w:val="22"/>
              </w:rPr>
            </w:pPr>
            <w:r w:rsidRPr="00CB021A">
              <w:rPr>
                <w:rFonts w:eastAsia="Times New Roman,Times New Roman"/>
                <w:sz w:val="22"/>
                <w:szCs w:val="22"/>
              </w:rPr>
              <w:t>28,3</w:t>
            </w:r>
          </w:p>
          <w:p w14:paraId="58205F8B" w14:textId="77777777" w:rsidR="007F3332" w:rsidRPr="00CB021A" w:rsidRDefault="007F3332" w:rsidP="00E6753B">
            <w:pPr>
              <w:spacing w:line="259" w:lineRule="auto"/>
              <w:ind w:left="27"/>
              <w:jc w:val="center"/>
              <w:rPr>
                <w:rFonts w:eastAsia="Times New Roman,Times New Roman"/>
                <w:sz w:val="22"/>
                <w:szCs w:val="22"/>
              </w:rPr>
            </w:pPr>
            <w:r w:rsidRPr="00CB021A">
              <w:rPr>
                <w:rFonts w:eastAsia="Times New Roman,Times New Roman"/>
                <w:sz w:val="22"/>
                <w:szCs w:val="22"/>
              </w:rPr>
              <w:t>(25,1; 34,7)</w:t>
            </w:r>
          </w:p>
        </w:tc>
        <w:tc>
          <w:tcPr>
            <w:tcW w:w="883" w:type="pct"/>
            <w:tcBorders>
              <w:top w:val="single" w:sz="4" w:space="0" w:color="221F1F"/>
              <w:left w:val="single" w:sz="4" w:space="0" w:color="221F1F"/>
              <w:bottom w:val="single" w:sz="4" w:space="0" w:color="221F1F"/>
              <w:right w:val="single" w:sz="2" w:space="0" w:color="221F1F"/>
            </w:tcBorders>
            <w:shd w:val="clear" w:color="auto" w:fill="auto"/>
          </w:tcPr>
          <w:p w14:paraId="6CFE4AF5" w14:textId="77777777" w:rsidR="007F3332" w:rsidRPr="00CB021A" w:rsidRDefault="007F3332" w:rsidP="00AE2CDA">
            <w:pPr>
              <w:spacing w:line="259" w:lineRule="auto"/>
              <w:ind w:left="27"/>
              <w:jc w:val="center"/>
              <w:rPr>
                <w:rFonts w:eastAsia="Times New Roman,Times New Roman"/>
                <w:sz w:val="22"/>
                <w:szCs w:val="22"/>
              </w:rPr>
            </w:pPr>
            <w:r w:rsidRPr="00CB021A">
              <w:rPr>
                <w:rFonts w:eastAsia="Times New Roman,Times New Roman"/>
                <w:sz w:val="22"/>
                <w:szCs w:val="22"/>
              </w:rPr>
              <w:t>17,1</w:t>
            </w:r>
          </w:p>
          <w:p w14:paraId="728E95AF" w14:textId="77777777" w:rsidR="007F3332" w:rsidRPr="00CB021A" w:rsidRDefault="007F3332" w:rsidP="00AE2CDA">
            <w:pPr>
              <w:spacing w:line="259" w:lineRule="auto"/>
              <w:ind w:left="27"/>
              <w:jc w:val="center"/>
              <w:rPr>
                <w:rFonts w:eastAsia="Times New Roman,Times New Roman"/>
                <w:sz w:val="22"/>
                <w:szCs w:val="22"/>
              </w:rPr>
            </w:pPr>
            <w:r w:rsidRPr="00CB021A">
              <w:rPr>
                <w:rFonts w:eastAsia="Times New Roman,Times New Roman"/>
                <w:sz w:val="22"/>
                <w:szCs w:val="22"/>
              </w:rPr>
              <w:t>(14,5</w:t>
            </w:r>
            <w:r w:rsidRPr="00CB021A">
              <w:rPr>
                <w:rFonts w:eastAsia="Calibri"/>
                <w:sz w:val="22"/>
                <w:szCs w:val="22"/>
              </w:rPr>
              <w:t>;</w:t>
            </w:r>
            <w:r w:rsidRPr="00CB021A">
              <w:rPr>
                <w:rFonts w:eastAsia="Times New Roman,Times New Roman"/>
                <w:sz w:val="22"/>
                <w:szCs w:val="22"/>
              </w:rPr>
              <w:t xml:space="preserve"> 20,7)</w:t>
            </w:r>
          </w:p>
        </w:tc>
        <w:tc>
          <w:tcPr>
            <w:tcW w:w="946" w:type="pct"/>
            <w:tcBorders>
              <w:top w:val="single" w:sz="4" w:space="0" w:color="221F1F"/>
              <w:left w:val="single" w:sz="4" w:space="0" w:color="221F1F"/>
              <w:bottom w:val="single" w:sz="4" w:space="0" w:color="221F1F"/>
              <w:right w:val="single" w:sz="2" w:space="0" w:color="221F1F"/>
            </w:tcBorders>
          </w:tcPr>
          <w:p w14:paraId="63113E01" w14:textId="77777777" w:rsidR="007F3332" w:rsidRPr="00CB021A" w:rsidRDefault="007F3332" w:rsidP="00AE2CDA">
            <w:pPr>
              <w:spacing w:line="259" w:lineRule="auto"/>
              <w:ind w:left="27"/>
              <w:jc w:val="center"/>
              <w:rPr>
                <w:rFonts w:eastAsia="Times New Roman,Times New Roman"/>
                <w:sz w:val="22"/>
                <w:szCs w:val="22"/>
              </w:rPr>
            </w:pPr>
          </w:p>
        </w:tc>
        <w:tc>
          <w:tcPr>
            <w:tcW w:w="879" w:type="pct"/>
            <w:tcBorders>
              <w:top w:val="single" w:sz="4" w:space="0" w:color="221F1F"/>
              <w:left w:val="single" w:sz="4" w:space="0" w:color="221F1F"/>
              <w:bottom w:val="single" w:sz="4" w:space="0" w:color="221F1F"/>
              <w:right w:val="single" w:sz="2" w:space="0" w:color="221F1F"/>
            </w:tcBorders>
          </w:tcPr>
          <w:p w14:paraId="278487B4" w14:textId="77777777" w:rsidR="007F3332" w:rsidRPr="00CB021A" w:rsidRDefault="007F3332" w:rsidP="00AE2CDA">
            <w:pPr>
              <w:spacing w:line="259" w:lineRule="auto"/>
              <w:ind w:left="27"/>
              <w:jc w:val="center"/>
              <w:rPr>
                <w:rFonts w:eastAsia="Times New Roman,Times New Roman"/>
                <w:sz w:val="22"/>
                <w:szCs w:val="22"/>
              </w:rPr>
            </w:pPr>
          </w:p>
        </w:tc>
      </w:tr>
      <w:tr w:rsidR="002D5454" w:rsidRPr="00CB021A" w14:paraId="7B74465B" w14:textId="77777777" w:rsidTr="00766A1F">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76429583" w14:textId="77777777" w:rsidR="007F3332" w:rsidRPr="00CB021A" w:rsidRDefault="007F3332" w:rsidP="00876D03">
            <w:pPr>
              <w:spacing w:line="259" w:lineRule="auto"/>
              <w:ind w:left="284"/>
              <w:rPr>
                <w:rFonts w:eastAsia="Times New Roman,Times New Roman"/>
                <w:sz w:val="22"/>
                <w:szCs w:val="22"/>
              </w:rPr>
            </w:pPr>
            <w:r w:rsidRPr="00CB021A">
              <w:rPr>
                <w:rFonts w:eastAsia="Times New Roman,Times New Roman"/>
                <w:sz w:val="22"/>
                <w:szCs w:val="22"/>
              </w:rPr>
              <w:t>HR (95 % CI)</w:t>
            </w:r>
          </w:p>
        </w:tc>
        <w:tc>
          <w:tcPr>
            <w:tcW w:w="1831" w:type="pct"/>
            <w:gridSpan w:val="3"/>
            <w:tcBorders>
              <w:top w:val="single" w:sz="4" w:space="0" w:color="221F1F"/>
              <w:left w:val="single" w:sz="4" w:space="0" w:color="221F1F"/>
              <w:bottom w:val="single" w:sz="4" w:space="0" w:color="221F1F"/>
              <w:right w:val="single" w:sz="2" w:space="0" w:color="221F1F"/>
            </w:tcBorders>
            <w:shd w:val="clear" w:color="auto" w:fill="auto"/>
          </w:tcPr>
          <w:p w14:paraId="736EBEAB" w14:textId="77777777" w:rsidR="007F3332" w:rsidRPr="00CB021A" w:rsidRDefault="007F3332" w:rsidP="00AE2CDA">
            <w:pPr>
              <w:spacing w:line="259" w:lineRule="auto"/>
              <w:ind w:left="27"/>
              <w:jc w:val="center"/>
              <w:rPr>
                <w:rFonts w:eastAsia="Times New Roman,Times New Roman"/>
                <w:sz w:val="22"/>
                <w:szCs w:val="22"/>
              </w:rPr>
            </w:pPr>
            <w:r w:rsidRPr="00CB021A">
              <w:rPr>
                <w:rFonts w:eastAsia="Times New Roman,Times New Roman"/>
                <w:sz w:val="22"/>
                <w:szCs w:val="22"/>
              </w:rPr>
              <w:t>0,58 (0,46</w:t>
            </w:r>
            <w:r w:rsidRPr="00CB021A">
              <w:rPr>
                <w:rFonts w:eastAsia="Calibri"/>
                <w:sz w:val="22"/>
                <w:szCs w:val="22"/>
              </w:rPr>
              <w:t>;</w:t>
            </w:r>
            <w:r w:rsidRPr="00CB021A">
              <w:rPr>
                <w:rFonts w:eastAsia="Times New Roman,Times New Roman"/>
                <w:sz w:val="22"/>
                <w:szCs w:val="22"/>
              </w:rPr>
              <w:t xml:space="preserve"> 0,73)</w:t>
            </w:r>
          </w:p>
        </w:tc>
        <w:tc>
          <w:tcPr>
            <w:tcW w:w="946" w:type="pct"/>
            <w:tcBorders>
              <w:top w:val="single" w:sz="4" w:space="0" w:color="221F1F"/>
              <w:left w:val="single" w:sz="4" w:space="0" w:color="221F1F"/>
              <w:bottom w:val="single" w:sz="4" w:space="0" w:color="221F1F"/>
              <w:right w:val="single" w:sz="2" w:space="0" w:color="221F1F"/>
            </w:tcBorders>
          </w:tcPr>
          <w:p w14:paraId="7A959E87" w14:textId="77777777" w:rsidR="007F3332" w:rsidRPr="00CB021A" w:rsidRDefault="007F3332" w:rsidP="00AE2CDA">
            <w:pPr>
              <w:spacing w:line="259" w:lineRule="auto"/>
              <w:ind w:left="27"/>
              <w:jc w:val="center"/>
              <w:rPr>
                <w:rFonts w:eastAsia="Times New Roman,Times New Roman"/>
                <w:sz w:val="22"/>
                <w:szCs w:val="22"/>
              </w:rPr>
            </w:pPr>
          </w:p>
        </w:tc>
        <w:tc>
          <w:tcPr>
            <w:tcW w:w="879" w:type="pct"/>
            <w:tcBorders>
              <w:top w:val="single" w:sz="4" w:space="0" w:color="221F1F"/>
              <w:left w:val="single" w:sz="4" w:space="0" w:color="221F1F"/>
              <w:bottom w:val="single" w:sz="4" w:space="0" w:color="221F1F"/>
              <w:right w:val="single" w:sz="2" w:space="0" w:color="221F1F"/>
            </w:tcBorders>
          </w:tcPr>
          <w:p w14:paraId="58EF9D59" w14:textId="77777777" w:rsidR="007F3332" w:rsidRPr="00CB021A" w:rsidRDefault="007F3332" w:rsidP="00AE2CDA">
            <w:pPr>
              <w:spacing w:line="259" w:lineRule="auto"/>
              <w:ind w:left="27"/>
              <w:jc w:val="center"/>
              <w:rPr>
                <w:rFonts w:eastAsia="Times New Roman,Times New Roman"/>
                <w:sz w:val="22"/>
                <w:szCs w:val="22"/>
              </w:rPr>
            </w:pPr>
          </w:p>
        </w:tc>
      </w:tr>
      <w:tr w:rsidR="002D5454" w:rsidRPr="00CB021A" w14:paraId="56BFD2C1" w14:textId="77777777" w:rsidTr="00766A1F">
        <w:tc>
          <w:tcPr>
            <w:tcW w:w="1345" w:type="pct"/>
            <w:tcBorders>
              <w:top w:val="single" w:sz="4" w:space="0" w:color="221F1F"/>
              <w:left w:val="single" w:sz="2" w:space="0" w:color="221F1F"/>
              <w:bottom w:val="single" w:sz="4" w:space="0" w:color="221F1F"/>
              <w:right w:val="single" w:sz="4" w:space="0" w:color="221F1F"/>
            </w:tcBorders>
            <w:shd w:val="clear" w:color="auto" w:fill="auto"/>
          </w:tcPr>
          <w:p w14:paraId="36BC07E5" w14:textId="77777777" w:rsidR="007F3332" w:rsidRPr="00CB021A" w:rsidRDefault="007F3332" w:rsidP="00876D03">
            <w:pPr>
              <w:spacing w:line="259" w:lineRule="auto"/>
              <w:ind w:left="284"/>
              <w:rPr>
                <w:rFonts w:eastAsia="Times New Roman,Times New Roman"/>
                <w:sz w:val="22"/>
                <w:szCs w:val="22"/>
              </w:rPr>
            </w:pPr>
            <w:r w:rsidRPr="00CB021A">
              <w:rPr>
                <w:rFonts w:eastAsia="Times New Roman,Times New Roman"/>
                <w:sz w:val="22"/>
                <w:szCs w:val="22"/>
              </w:rPr>
              <w:t>p-værdi</w:t>
            </w:r>
          </w:p>
        </w:tc>
        <w:tc>
          <w:tcPr>
            <w:tcW w:w="1831" w:type="pct"/>
            <w:gridSpan w:val="3"/>
            <w:tcBorders>
              <w:top w:val="single" w:sz="4" w:space="0" w:color="221F1F"/>
              <w:left w:val="single" w:sz="4" w:space="0" w:color="221F1F"/>
              <w:bottom w:val="single" w:sz="4" w:space="0" w:color="221F1F"/>
              <w:right w:val="single" w:sz="2" w:space="0" w:color="221F1F"/>
            </w:tcBorders>
            <w:shd w:val="clear" w:color="auto" w:fill="auto"/>
          </w:tcPr>
          <w:p w14:paraId="6687B953" w14:textId="77777777" w:rsidR="007F3332" w:rsidRPr="00CB021A" w:rsidRDefault="007F3332" w:rsidP="00AE2CDA">
            <w:pPr>
              <w:spacing w:line="259" w:lineRule="auto"/>
              <w:ind w:left="27"/>
              <w:jc w:val="center"/>
              <w:rPr>
                <w:rFonts w:eastAsia="Times New Roman,Times New Roman"/>
                <w:sz w:val="22"/>
                <w:szCs w:val="22"/>
              </w:rPr>
            </w:pPr>
            <w:r w:rsidRPr="00CB021A">
              <w:rPr>
                <w:rFonts w:eastAsia="Times New Roman,Times New Roman"/>
                <w:sz w:val="22"/>
                <w:szCs w:val="22"/>
              </w:rPr>
              <w:t>p &lt; 0,0001</w:t>
            </w:r>
          </w:p>
        </w:tc>
        <w:tc>
          <w:tcPr>
            <w:tcW w:w="946" w:type="pct"/>
            <w:tcBorders>
              <w:top w:val="single" w:sz="4" w:space="0" w:color="221F1F"/>
              <w:left w:val="single" w:sz="4" w:space="0" w:color="221F1F"/>
              <w:bottom w:val="single" w:sz="4" w:space="0" w:color="221F1F"/>
              <w:right w:val="single" w:sz="2" w:space="0" w:color="221F1F"/>
            </w:tcBorders>
          </w:tcPr>
          <w:p w14:paraId="7FDD9CE2" w14:textId="77777777" w:rsidR="007F3332" w:rsidRPr="00CB021A" w:rsidRDefault="007F3332" w:rsidP="00AE2CDA">
            <w:pPr>
              <w:spacing w:line="259" w:lineRule="auto"/>
              <w:ind w:left="27"/>
              <w:jc w:val="center"/>
              <w:rPr>
                <w:rFonts w:eastAsia="Times New Roman,Times New Roman"/>
                <w:sz w:val="22"/>
                <w:szCs w:val="22"/>
              </w:rPr>
            </w:pPr>
          </w:p>
        </w:tc>
        <w:tc>
          <w:tcPr>
            <w:tcW w:w="879" w:type="pct"/>
            <w:tcBorders>
              <w:top w:val="single" w:sz="4" w:space="0" w:color="221F1F"/>
              <w:left w:val="single" w:sz="4" w:space="0" w:color="221F1F"/>
              <w:bottom w:val="single" w:sz="4" w:space="0" w:color="221F1F"/>
              <w:right w:val="single" w:sz="2" w:space="0" w:color="221F1F"/>
            </w:tcBorders>
          </w:tcPr>
          <w:p w14:paraId="73D89457" w14:textId="77777777" w:rsidR="007F3332" w:rsidRPr="00CB021A" w:rsidRDefault="007F3332" w:rsidP="00AE2CDA">
            <w:pPr>
              <w:spacing w:line="259" w:lineRule="auto"/>
              <w:ind w:left="27"/>
              <w:jc w:val="center"/>
              <w:rPr>
                <w:rFonts w:eastAsia="Times New Roman,Times New Roman"/>
                <w:sz w:val="22"/>
                <w:szCs w:val="22"/>
              </w:rPr>
            </w:pPr>
          </w:p>
        </w:tc>
      </w:tr>
    </w:tbl>
    <w:p w14:paraId="1805076A" w14:textId="190844CD" w:rsidR="00BA0A96" w:rsidRPr="00B511A9" w:rsidRDefault="00FD07DE" w:rsidP="001232B3">
      <w:r w:rsidRPr="00B511A9">
        <w:rPr>
          <w:vertAlign w:val="superscript"/>
        </w:rPr>
        <w:t>a</w:t>
      </w:r>
      <w:r w:rsidRPr="00B511A9">
        <w:t xml:space="preserve"> </w:t>
      </w:r>
      <w:r w:rsidR="003F520C">
        <w:t>Primær a</w:t>
      </w:r>
      <w:r w:rsidR="00BA0A96" w:rsidRPr="00B511A9">
        <w:t xml:space="preserve">nalyse af </w:t>
      </w:r>
      <w:r w:rsidR="003F520C">
        <w:t>PFS ved skæring</w:t>
      </w:r>
      <w:r w:rsidR="007A6510">
        <w:t>sdato for data</w:t>
      </w:r>
      <w:r w:rsidR="003F520C">
        <w:t xml:space="preserve"> den 13. februar 2017. Primær analyse af </w:t>
      </w:r>
      <w:r w:rsidR="00BA0A96" w:rsidRPr="00B511A9">
        <w:t xml:space="preserve">OS </w:t>
      </w:r>
      <w:r w:rsidR="006912BF">
        <w:t xml:space="preserve">og PFS2 </w:t>
      </w:r>
      <w:r w:rsidR="003F520C">
        <w:t>ved skærings</w:t>
      </w:r>
      <w:r w:rsidR="007A6510">
        <w:t>dato for data</w:t>
      </w:r>
      <w:r w:rsidR="003F520C">
        <w:t xml:space="preserve"> den 22. marts 2018</w:t>
      </w:r>
      <w:r w:rsidR="00BA0A96" w:rsidRPr="00B511A9">
        <w:t>.</w:t>
      </w:r>
    </w:p>
    <w:p w14:paraId="13FA240F" w14:textId="6A8D334F" w:rsidR="003F520C" w:rsidRDefault="00BA0A96" w:rsidP="001232B3">
      <w:r w:rsidRPr="00B511A9">
        <w:rPr>
          <w:vertAlign w:val="superscript"/>
        </w:rPr>
        <w:t>b</w:t>
      </w:r>
      <w:r w:rsidR="005612FC" w:rsidRPr="00B511A9">
        <w:t xml:space="preserve"> </w:t>
      </w:r>
      <w:r w:rsidR="003F520C">
        <w:t>Opfølgende analyse af OS og PFS ved skærings</w:t>
      </w:r>
      <w:r w:rsidR="007A6510">
        <w:t>dato for data</w:t>
      </w:r>
      <w:r w:rsidR="003F520C">
        <w:t xml:space="preserve"> den </w:t>
      </w:r>
      <w:r w:rsidR="00CE6187">
        <w:t>11. januar 2021</w:t>
      </w:r>
      <w:r w:rsidR="003F520C">
        <w:t>.</w:t>
      </w:r>
      <w:r w:rsidR="005612FC" w:rsidRPr="00B511A9">
        <w:t xml:space="preserve"> </w:t>
      </w:r>
    </w:p>
    <w:p w14:paraId="7E460FEA" w14:textId="77777777" w:rsidR="00BA0A96" w:rsidRPr="00B511A9" w:rsidRDefault="003F520C" w:rsidP="001232B3">
      <w:r w:rsidRPr="003F520C">
        <w:rPr>
          <w:vertAlign w:val="superscript"/>
        </w:rPr>
        <w:t>c</w:t>
      </w:r>
      <w:r>
        <w:t xml:space="preserve"> </w:t>
      </w:r>
      <w:r w:rsidR="00BA0A96" w:rsidRPr="00B511A9">
        <w:t>PFS2 er defineret som tidspunktet fra randomiseringsdato til dato for anden progression (defineret efter lokal klinisk standardpraksis) eller død.</w:t>
      </w:r>
    </w:p>
    <w:p w14:paraId="60DD7440" w14:textId="77777777" w:rsidR="00FD07DE" w:rsidRPr="00B511A9" w:rsidRDefault="00FD07DE" w:rsidP="001232B3">
      <w:r w:rsidRPr="00B511A9">
        <w:t>NR: Ikke opnået.</w:t>
      </w:r>
    </w:p>
    <w:p w14:paraId="2AC198FD" w14:textId="77777777" w:rsidR="00B24761" w:rsidRDefault="00B24761" w:rsidP="00FD07DE">
      <w:pPr>
        <w:suppressAutoHyphens/>
        <w:rPr>
          <w:sz w:val="22"/>
          <w:szCs w:val="22"/>
        </w:rPr>
      </w:pPr>
    </w:p>
    <w:p w14:paraId="6016DE4D" w14:textId="49A138D8" w:rsidR="00273B44" w:rsidRDefault="00D73904" w:rsidP="00FD07DE">
      <w:pPr>
        <w:suppressAutoHyphens/>
        <w:rPr>
          <w:sz w:val="22"/>
          <w:szCs w:val="22"/>
        </w:rPr>
      </w:pPr>
      <w:r>
        <w:rPr>
          <w:sz w:val="22"/>
          <w:szCs w:val="22"/>
        </w:rPr>
        <w:t>Kaplan</w:t>
      </w:r>
      <w:r>
        <w:rPr>
          <w:sz w:val="22"/>
          <w:szCs w:val="22"/>
        </w:rPr>
        <w:noBreakHyphen/>
        <w:t>Meier</w:t>
      </w:r>
      <w:r>
        <w:rPr>
          <w:sz w:val="22"/>
          <w:szCs w:val="22"/>
        </w:rPr>
        <w:noBreakHyphen/>
        <w:t xml:space="preserve">kurver for OS og PFS fra den opfølgende analyse </w:t>
      </w:r>
      <w:r w:rsidR="003A263D">
        <w:rPr>
          <w:sz w:val="22"/>
          <w:szCs w:val="22"/>
        </w:rPr>
        <w:t>efter 5</w:t>
      </w:r>
      <w:r w:rsidR="005A4363">
        <w:rPr>
          <w:sz w:val="22"/>
          <w:szCs w:val="22"/>
        </w:rPr>
        <w:t> </w:t>
      </w:r>
      <w:r w:rsidR="003A263D">
        <w:rPr>
          <w:sz w:val="22"/>
          <w:szCs w:val="22"/>
        </w:rPr>
        <w:t xml:space="preserve">år </w:t>
      </w:r>
      <w:r>
        <w:rPr>
          <w:sz w:val="22"/>
          <w:szCs w:val="22"/>
        </w:rPr>
        <w:t>er præsenteret i figur </w:t>
      </w:r>
      <w:ins w:id="599" w:author="niras02" w:date="2025-02-26T15:37:00Z">
        <w:r w:rsidR="00350C4E">
          <w:rPr>
            <w:sz w:val="22"/>
            <w:szCs w:val="22"/>
          </w:rPr>
          <w:t>2</w:t>
        </w:r>
      </w:ins>
      <w:del w:id="600" w:author="niras02" w:date="2025-02-26T15:37:00Z">
        <w:r w:rsidDel="00350C4E">
          <w:rPr>
            <w:sz w:val="22"/>
            <w:szCs w:val="22"/>
          </w:rPr>
          <w:delText>1</w:delText>
        </w:r>
      </w:del>
      <w:r>
        <w:rPr>
          <w:sz w:val="22"/>
          <w:szCs w:val="22"/>
        </w:rPr>
        <w:t xml:space="preserve"> og </w:t>
      </w:r>
      <w:ins w:id="601" w:author="niras02" w:date="2025-02-26T15:37:00Z">
        <w:r w:rsidR="00350C4E">
          <w:rPr>
            <w:sz w:val="22"/>
            <w:szCs w:val="22"/>
          </w:rPr>
          <w:t>3</w:t>
        </w:r>
      </w:ins>
      <w:del w:id="602" w:author="niras02" w:date="2025-02-26T15:37:00Z">
        <w:r w:rsidDel="00350C4E">
          <w:rPr>
            <w:sz w:val="22"/>
            <w:szCs w:val="22"/>
          </w:rPr>
          <w:delText>2</w:delText>
        </w:r>
      </w:del>
      <w:r>
        <w:rPr>
          <w:sz w:val="22"/>
          <w:szCs w:val="22"/>
        </w:rPr>
        <w:t>.</w:t>
      </w:r>
    </w:p>
    <w:p w14:paraId="685B193F" w14:textId="77777777" w:rsidR="00273B44" w:rsidRPr="00B511A9" w:rsidRDefault="00273B44" w:rsidP="00FD07DE">
      <w:pPr>
        <w:suppressAutoHyphens/>
        <w:rPr>
          <w:sz w:val="22"/>
          <w:szCs w:val="22"/>
        </w:rPr>
      </w:pPr>
    </w:p>
    <w:p w14:paraId="09E46799" w14:textId="6F112FEC" w:rsidR="00174B31" w:rsidRDefault="00BA0A96" w:rsidP="00174B31">
      <w:pPr>
        <w:keepNext/>
        <w:autoSpaceDE w:val="0"/>
        <w:autoSpaceDN w:val="0"/>
        <w:adjustRightInd w:val="0"/>
        <w:spacing w:line="240" w:lineRule="atLeast"/>
        <w:rPr>
          <w:b/>
          <w:bCs/>
          <w:sz w:val="22"/>
          <w:szCs w:val="22"/>
        </w:rPr>
      </w:pPr>
      <w:r w:rsidRPr="00CB021A">
        <w:rPr>
          <w:b/>
          <w:bCs/>
          <w:sz w:val="22"/>
          <w:szCs w:val="22"/>
        </w:rPr>
        <w:t>Figur </w:t>
      </w:r>
      <w:ins w:id="603" w:author="niras02" w:date="2025-02-26T15:37:00Z">
        <w:r w:rsidR="00350C4E">
          <w:rPr>
            <w:b/>
            <w:bCs/>
            <w:sz w:val="22"/>
            <w:szCs w:val="22"/>
          </w:rPr>
          <w:t>2</w:t>
        </w:r>
      </w:ins>
      <w:del w:id="604" w:author="niras02" w:date="2025-02-26T15:37:00Z">
        <w:r w:rsidRPr="00CB021A" w:rsidDel="00350C4E">
          <w:rPr>
            <w:b/>
            <w:bCs/>
            <w:sz w:val="22"/>
            <w:szCs w:val="22"/>
          </w:rPr>
          <w:delText>1</w:delText>
        </w:r>
      </w:del>
      <w:r w:rsidRPr="00CB021A">
        <w:rPr>
          <w:b/>
          <w:bCs/>
          <w:sz w:val="22"/>
          <w:szCs w:val="22"/>
        </w:rPr>
        <w:t>. Kaplan-Meier</w:t>
      </w:r>
      <w:r w:rsidRPr="00CB021A">
        <w:rPr>
          <w:b/>
          <w:bCs/>
          <w:sz w:val="22"/>
          <w:szCs w:val="22"/>
        </w:rPr>
        <w:noBreakHyphen/>
        <w:t>kurve over OS</w:t>
      </w:r>
    </w:p>
    <w:p w14:paraId="1A6706AA" w14:textId="77777777" w:rsidR="00174B31" w:rsidRDefault="00174B31" w:rsidP="00174B31">
      <w:pPr>
        <w:keepNext/>
        <w:autoSpaceDE w:val="0"/>
        <w:autoSpaceDN w:val="0"/>
        <w:adjustRightInd w:val="0"/>
        <w:spacing w:line="240" w:lineRule="atLeast"/>
        <w:rPr>
          <w:b/>
          <w:bCs/>
          <w:sz w:val="22"/>
          <w:szCs w:val="22"/>
        </w:rPr>
      </w:pPr>
    </w:p>
    <w:p w14:paraId="7D77766E" w14:textId="21BBFFE3" w:rsidR="00174B31" w:rsidRDefault="00FF1BD9" w:rsidP="00174B31">
      <w:pPr>
        <w:keepNext/>
        <w:autoSpaceDE w:val="0"/>
        <w:autoSpaceDN w:val="0"/>
        <w:adjustRightInd w:val="0"/>
        <w:spacing w:line="240" w:lineRule="atLeast"/>
        <w:rPr>
          <w:b/>
          <w:bCs/>
        </w:rPr>
      </w:pPr>
      <w:r>
        <w:rPr>
          <w:noProof/>
        </w:rPr>
        <mc:AlternateContent>
          <mc:Choice Requires="wps">
            <w:drawing>
              <wp:anchor distT="0" distB="0" distL="114300" distR="114300" simplePos="0" relativeHeight="251658297" behindDoc="0" locked="0" layoutInCell="1" allowOverlap="1" wp14:anchorId="606D4118" wp14:editId="0BAA5CEF">
                <wp:simplePos x="0" y="0"/>
                <wp:positionH relativeFrom="column">
                  <wp:posOffset>579755</wp:posOffset>
                </wp:positionH>
                <wp:positionV relativeFrom="paragraph">
                  <wp:posOffset>2026285</wp:posOffset>
                </wp:positionV>
                <wp:extent cx="583565" cy="29845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F034A" w14:textId="77777777" w:rsidR="009E4654" w:rsidRPr="009E4654" w:rsidRDefault="009E4654" w:rsidP="009E4654">
                            <w:pPr>
                              <w:spacing w:line="160" w:lineRule="exact"/>
                              <w:rPr>
                                <w:sz w:val="12"/>
                                <w:szCs w:val="12"/>
                              </w:rPr>
                            </w:pPr>
                            <w:r w:rsidRPr="009E4654">
                              <w:rPr>
                                <w:sz w:val="12"/>
                                <w:szCs w:val="12"/>
                              </w:rPr>
                              <w:t>IMFINZI</w:t>
                            </w:r>
                          </w:p>
                          <w:p w14:paraId="35EDF537" w14:textId="77777777" w:rsidR="009E4654" w:rsidRPr="009E4654" w:rsidRDefault="009E4654" w:rsidP="009E4654">
                            <w:pPr>
                              <w:spacing w:line="160" w:lineRule="exact"/>
                              <w:rPr>
                                <w:sz w:val="12"/>
                                <w:szCs w:val="12"/>
                              </w:rPr>
                            </w:pPr>
                            <w:r w:rsidRPr="009E4654">
                              <w:rPr>
                                <w:sz w:val="12"/>
                                <w:szCs w:val="12"/>
                              </w:rPr>
                              <w:t>Placebo</w:t>
                            </w:r>
                          </w:p>
                          <w:p w14:paraId="04E515D4" w14:textId="77777777" w:rsidR="009E4654" w:rsidRDefault="009E46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D4118" id="Text Box 145" o:spid="_x0000_s1032" type="#_x0000_t202" style="position:absolute;margin-left:45.65pt;margin-top:159.55pt;width:45.95pt;height:23.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" filled="f" stroked="f">
                <v:textbox>
                  <w:txbxContent>
                    <w:p w14:paraId="37BF034A" w14:textId="77777777" w:rsidR="009E4654" w:rsidRPr="009E4654" w:rsidRDefault="009E4654" w:rsidP="009E4654">
                      <w:pPr>
                        <w:spacing w:line="160" w:lineRule="exact"/>
                        <w:rPr>
                          <w:sz w:val="12"/>
                          <w:szCs w:val="12"/>
                        </w:rPr>
                      </w:pPr>
                      <w:r w:rsidRPr="009E4654">
                        <w:rPr>
                          <w:sz w:val="12"/>
                          <w:szCs w:val="12"/>
                        </w:rPr>
                        <w:t>IMFINZI</w:t>
                      </w:r>
                    </w:p>
                    <w:p w14:paraId="35EDF537" w14:textId="77777777" w:rsidR="009E4654" w:rsidRPr="009E4654" w:rsidRDefault="009E4654" w:rsidP="009E4654">
                      <w:pPr>
                        <w:spacing w:line="160" w:lineRule="exact"/>
                        <w:rPr>
                          <w:sz w:val="12"/>
                          <w:szCs w:val="12"/>
                        </w:rPr>
                      </w:pPr>
                      <w:r w:rsidRPr="009E4654">
                        <w:rPr>
                          <w:sz w:val="12"/>
                          <w:szCs w:val="12"/>
                        </w:rPr>
                        <w:t>Placebo</w:t>
                      </w:r>
                    </w:p>
                    <w:p w14:paraId="04E515D4" w14:textId="77777777" w:rsidR="009E4654" w:rsidRDefault="009E4654"/>
                  </w:txbxContent>
                </v:textbox>
              </v:shape>
            </w:pict>
          </mc:Fallback>
        </mc:AlternateContent>
      </w:r>
      <w:r>
        <w:rPr>
          <w:noProof/>
        </w:rPr>
        <mc:AlternateContent>
          <mc:Choice Requires="wps">
            <w:drawing>
              <wp:anchor distT="45720" distB="45720" distL="114300" distR="114300" simplePos="0" relativeHeight="251658260" behindDoc="0" locked="0" layoutInCell="1" allowOverlap="1" wp14:anchorId="5A6716C0" wp14:editId="5F5AE433">
                <wp:simplePos x="0" y="0"/>
                <wp:positionH relativeFrom="column">
                  <wp:posOffset>3071495</wp:posOffset>
                </wp:positionH>
                <wp:positionV relativeFrom="paragraph">
                  <wp:posOffset>130175</wp:posOffset>
                </wp:positionV>
                <wp:extent cx="2552700" cy="828675"/>
                <wp:effectExtent l="13970" t="6350" r="5080" b="1270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B58822" w14:textId="77777777" w:rsidR="00174B31" w:rsidRPr="007606F6" w:rsidRDefault="00174B31" w:rsidP="000E3E05">
                            <w:pPr>
                              <w:spacing w:line="360" w:lineRule="auto"/>
                              <w:ind w:left="2160"/>
                              <w:rPr>
                                <w:sz w:val="16"/>
                                <w:szCs w:val="16"/>
                                <w:lang w:val="sv-SE"/>
                              </w:rPr>
                            </w:pPr>
                            <w:r w:rsidRPr="007606F6">
                              <w:rPr>
                                <w:sz w:val="16"/>
                                <w:szCs w:val="16"/>
                                <w:lang w:val="sv-SE"/>
                              </w:rPr>
                              <w:t>Median OS (95 % CI)</w:t>
                            </w:r>
                          </w:p>
                          <w:p w14:paraId="33343F98" w14:textId="77777777" w:rsidR="00174B31" w:rsidRPr="007606F6" w:rsidRDefault="00174B31" w:rsidP="000E3E05">
                            <w:pPr>
                              <w:keepNext/>
                              <w:spacing w:line="360" w:lineRule="auto"/>
                              <w:rPr>
                                <w:sz w:val="16"/>
                                <w:szCs w:val="16"/>
                                <w:lang w:val="sv-SE"/>
                              </w:rPr>
                            </w:pPr>
                            <w:r w:rsidRPr="007606F6">
                              <w:rPr>
                                <w:sz w:val="16"/>
                                <w:szCs w:val="16"/>
                                <w:lang w:val="sv-SE"/>
                              </w:rPr>
                              <w:t xml:space="preserve">              IMFINZI</w:t>
                            </w:r>
                            <w:r w:rsidRPr="007606F6">
                              <w:rPr>
                                <w:sz w:val="16"/>
                                <w:szCs w:val="16"/>
                                <w:lang w:val="sv-SE"/>
                              </w:rPr>
                              <w:tab/>
                              <w:t xml:space="preserve">    </w:t>
                            </w:r>
                            <w:r w:rsidRPr="007606F6">
                              <w:rPr>
                                <w:sz w:val="16"/>
                                <w:szCs w:val="16"/>
                                <w:lang w:val="sv-SE"/>
                              </w:rPr>
                              <w:tab/>
                              <w:t xml:space="preserve">    47,5 (38,1; 52,9)</w:t>
                            </w:r>
                          </w:p>
                          <w:p w14:paraId="76786961" w14:textId="77777777" w:rsidR="00174B31" w:rsidRPr="007606F6" w:rsidRDefault="00174B31" w:rsidP="000E3E05">
                            <w:pPr>
                              <w:spacing w:line="360" w:lineRule="auto"/>
                              <w:rPr>
                                <w:sz w:val="16"/>
                                <w:szCs w:val="16"/>
                                <w:lang w:val="sv-SE"/>
                              </w:rPr>
                            </w:pPr>
                            <w:r w:rsidRPr="007606F6">
                              <w:rPr>
                                <w:sz w:val="16"/>
                                <w:szCs w:val="16"/>
                                <w:lang w:val="sv-SE"/>
                              </w:rPr>
                              <w:tab/>
                              <w:t xml:space="preserve">Placebo </w:t>
                            </w:r>
                            <w:r w:rsidRPr="007606F6">
                              <w:rPr>
                                <w:sz w:val="16"/>
                                <w:szCs w:val="16"/>
                                <w:lang w:val="sv-SE"/>
                              </w:rPr>
                              <w:tab/>
                            </w:r>
                            <w:r w:rsidRPr="007606F6">
                              <w:rPr>
                                <w:sz w:val="16"/>
                                <w:szCs w:val="16"/>
                                <w:lang w:val="sv-SE"/>
                              </w:rPr>
                              <w:tab/>
                              <w:t xml:space="preserve">       29,1 (22,1; 35,1) </w:t>
                            </w:r>
                          </w:p>
                          <w:p w14:paraId="046FB32A" w14:textId="77777777" w:rsidR="00174B31" w:rsidRPr="007606F6" w:rsidRDefault="00174B31" w:rsidP="000E3E05">
                            <w:pPr>
                              <w:keepNext/>
                              <w:spacing w:line="360" w:lineRule="auto"/>
                              <w:rPr>
                                <w:sz w:val="16"/>
                                <w:szCs w:val="16"/>
                              </w:rPr>
                            </w:pPr>
                            <w:r w:rsidRPr="007606F6">
                              <w:rPr>
                                <w:sz w:val="16"/>
                                <w:szCs w:val="16"/>
                              </w:rPr>
                              <w:t>Hazard ratio (95 % CI):</w:t>
                            </w:r>
                            <w:r w:rsidRPr="007606F6">
                              <w:rPr>
                                <w:sz w:val="16"/>
                                <w:szCs w:val="16"/>
                              </w:rPr>
                              <w:tab/>
                              <w:t xml:space="preserve">   0,72 (0,59; 0,89)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716C0" id="Text Box 144" o:spid="_x0000_s1033" type="#_x0000_t202" style="position:absolute;margin-left:241.85pt;margin-top:10.25pt;width:201pt;height:65.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" filled="f">
                <v:textbox>
                  <w:txbxContent>
                    <w:p w14:paraId="34B58822" w14:textId="77777777" w:rsidR="00174B31" w:rsidRPr="007606F6" w:rsidRDefault="00174B31" w:rsidP="000E3E05">
                      <w:pPr>
                        <w:spacing w:line="360" w:lineRule="auto"/>
                        <w:ind w:left="2160"/>
                        <w:rPr>
                          <w:sz w:val="16"/>
                          <w:szCs w:val="16"/>
                          <w:lang w:val="sv-SE"/>
                        </w:rPr>
                      </w:pPr>
                      <w:r w:rsidRPr="007606F6">
                        <w:rPr>
                          <w:sz w:val="16"/>
                          <w:szCs w:val="16"/>
                          <w:lang w:val="sv-SE"/>
                        </w:rPr>
                        <w:t>Median OS (95 % CI)</w:t>
                      </w:r>
                    </w:p>
                    <w:p w14:paraId="33343F98" w14:textId="77777777" w:rsidR="00174B31" w:rsidRPr="007606F6" w:rsidRDefault="00174B31" w:rsidP="000E3E05">
                      <w:pPr>
                        <w:keepNext/>
                        <w:spacing w:line="360" w:lineRule="auto"/>
                        <w:rPr>
                          <w:sz w:val="16"/>
                          <w:szCs w:val="16"/>
                          <w:lang w:val="sv-SE"/>
                        </w:rPr>
                      </w:pPr>
                      <w:r w:rsidRPr="007606F6">
                        <w:rPr>
                          <w:sz w:val="16"/>
                          <w:szCs w:val="16"/>
                          <w:lang w:val="sv-SE"/>
                        </w:rPr>
                        <w:t xml:space="preserve">              IMFINZI</w:t>
                      </w:r>
                      <w:r w:rsidRPr="007606F6">
                        <w:rPr>
                          <w:sz w:val="16"/>
                          <w:szCs w:val="16"/>
                          <w:lang w:val="sv-SE"/>
                        </w:rPr>
                        <w:tab/>
                        <w:t xml:space="preserve">    </w:t>
                      </w:r>
                      <w:r w:rsidRPr="007606F6">
                        <w:rPr>
                          <w:sz w:val="16"/>
                          <w:szCs w:val="16"/>
                          <w:lang w:val="sv-SE"/>
                        </w:rPr>
                        <w:tab/>
                        <w:t xml:space="preserve">    47,5 (38,1; 52,9)</w:t>
                      </w:r>
                    </w:p>
                    <w:p w14:paraId="76786961" w14:textId="77777777" w:rsidR="00174B31" w:rsidRPr="007606F6" w:rsidRDefault="00174B31" w:rsidP="000E3E05">
                      <w:pPr>
                        <w:spacing w:line="360" w:lineRule="auto"/>
                        <w:rPr>
                          <w:sz w:val="16"/>
                          <w:szCs w:val="16"/>
                          <w:lang w:val="sv-SE"/>
                        </w:rPr>
                      </w:pPr>
                      <w:r w:rsidRPr="007606F6">
                        <w:rPr>
                          <w:sz w:val="16"/>
                          <w:szCs w:val="16"/>
                          <w:lang w:val="sv-SE"/>
                        </w:rPr>
                        <w:tab/>
                        <w:t xml:space="preserve">Placebo </w:t>
                      </w:r>
                      <w:r w:rsidRPr="007606F6">
                        <w:rPr>
                          <w:sz w:val="16"/>
                          <w:szCs w:val="16"/>
                          <w:lang w:val="sv-SE"/>
                        </w:rPr>
                        <w:tab/>
                      </w:r>
                      <w:r w:rsidRPr="007606F6">
                        <w:rPr>
                          <w:sz w:val="16"/>
                          <w:szCs w:val="16"/>
                          <w:lang w:val="sv-SE"/>
                        </w:rPr>
                        <w:tab/>
                        <w:t xml:space="preserve">       29,1 (22,1; 35,1) </w:t>
                      </w:r>
                    </w:p>
                    <w:p w14:paraId="046FB32A" w14:textId="77777777" w:rsidR="00174B31" w:rsidRPr="007606F6" w:rsidRDefault="00174B31" w:rsidP="000E3E05">
                      <w:pPr>
                        <w:keepNext/>
                        <w:spacing w:line="360" w:lineRule="auto"/>
                        <w:rPr>
                          <w:sz w:val="16"/>
                          <w:szCs w:val="16"/>
                        </w:rPr>
                      </w:pPr>
                      <w:r w:rsidRPr="007606F6">
                        <w:rPr>
                          <w:sz w:val="16"/>
                          <w:szCs w:val="16"/>
                        </w:rPr>
                        <w:t>Hazard ratio (95 % CI):</w:t>
                      </w:r>
                      <w:r w:rsidRPr="007606F6">
                        <w:rPr>
                          <w:sz w:val="16"/>
                          <w:szCs w:val="16"/>
                        </w:rPr>
                        <w:tab/>
                        <w:t xml:space="preserve">   0,72 (0,59; 0,89)</w:t>
                      </w:r>
                    </w:p>
                  </w:txbxContent>
                </v:textbox>
              </v:shape>
            </w:pict>
          </mc:Fallback>
        </mc:AlternateContent>
      </w:r>
      <w:r>
        <w:rPr>
          <w:noProof/>
        </w:rPr>
        <mc:AlternateContent>
          <mc:Choice Requires="wps">
            <w:drawing>
              <wp:anchor distT="45720" distB="45720" distL="114300" distR="114300" simplePos="0" relativeHeight="251658257" behindDoc="0" locked="0" layoutInCell="1" allowOverlap="1" wp14:anchorId="3FE0A635" wp14:editId="282E45C2">
                <wp:simplePos x="0" y="0"/>
                <wp:positionH relativeFrom="column">
                  <wp:posOffset>-466090</wp:posOffset>
                </wp:positionH>
                <wp:positionV relativeFrom="paragraph">
                  <wp:posOffset>450850</wp:posOffset>
                </wp:positionV>
                <wp:extent cx="467995" cy="1185545"/>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185545"/>
                        </a:xfrm>
                        <a:prstGeom prst="rect">
                          <a:avLst/>
                        </a:prstGeom>
                        <a:noFill/>
                        <a:ln w="9525">
                          <a:noFill/>
                          <a:miter lim="800000"/>
                          <a:headEnd/>
                          <a:tailEnd/>
                        </a:ln>
                      </wps:spPr>
                      <wps:txbx>
                        <w:txbxContent>
                          <w:p w14:paraId="43F6BF73" w14:textId="77777777" w:rsidR="00C93D08" w:rsidRPr="00EE22AC" w:rsidRDefault="00C93D08" w:rsidP="00DE1374">
                            <w:pPr>
                              <w:rPr>
                                <w:sz w:val="18"/>
                                <w:szCs w:val="18"/>
                              </w:rPr>
                            </w:pPr>
                            <w:r>
                              <w:rPr>
                                <w:sz w:val="18"/>
                                <w:szCs w:val="18"/>
                              </w:rPr>
                              <w:t xml:space="preserve">Sandsynlighed for </w:t>
                            </w:r>
                            <w:r w:rsidR="00F04437">
                              <w:rPr>
                                <w:sz w:val="18"/>
                                <w:szCs w:val="18"/>
                              </w:rPr>
                              <w:t>OS</w:t>
                            </w:r>
                          </w:p>
                          <w:p w14:paraId="6C1B7C5C" w14:textId="77777777" w:rsidR="00C93D08" w:rsidRDefault="00C93D08" w:rsidP="00DE1374"/>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FE0A635" id="Text Box 143" o:spid="_x0000_s1034" type="#_x0000_t202" style="position:absolute;margin-left:-36.7pt;margin-top:35.5pt;width:36.85pt;height:93.35pt;z-index:25165825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" filled="f" stroked="f">
                <v:textbox style="layout-flow:vertical;mso-layout-flow-alt:bottom-to-top;mso-fit-shape-to-text:t">
                  <w:txbxContent>
                    <w:p w14:paraId="43F6BF73" w14:textId="77777777" w:rsidR="00C93D08" w:rsidRPr="00EE22AC" w:rsidRDefault="00C93D08" w:rsidP="00DE1374">
                      <w:pPr>
                        <w:rPr>
                          <w:sz w:val="18"/>
                          <w:szCs w:val="18"/>
                        </w:rPr>
                      </w:pPr>
                      <w:r>
                        <w:rPr>
                          <w:sz w:val="18"/>
                          <w:szCs w:val="18"/>
                        </w:rPr>
                        <w:t xml:space="preserve">Sandsynlighed for </w:t>
                      </w:r>
                      <w:r w:rsidR="00F04437">
                        <w:rPr>
                          <w:sz w:val="18"/>
                          <w:szCs w:val="18"/>
                        </w:rPr>
                        <w:t>OS</w:t>
                      </w:r>
                    </w:p>
                    <w:p w14:paraId="6C1B7C5C" w14:textId="77777777" w:rsidR="00C93D08" w:rsidRDefault="00C93D08" w:rsidP="00DE1374"/>
                  </w:txbxContent>
                </v:textbox>
              </v:shape>
            </w:pict>
          </mc:Fallback>
        </mc:AlternateContent>
      </w:r>
      <w:r>
        <w:rPr>
          <w:b/>
          <w:noProof/>
        </w:rPr>
        <w:drawing>
          <wp:inline distT="0" distB="0" distL="0" distR="0" wp14:anchorId="58419248" wp14:editId="3BDC280E">
            <wp:extent cx="5772150" cy="2438400"/>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10800" t="6964" r="8688" b="46587"/>
                    <a:stretch>
                      <a:fillRect/>
                    </a:stretch>
                  </pic:blipFill>
                  <pic:spPr bwMode="auto">
                    <a:xfrm>
                      <a:off x="0" y="0"/>
                      <a:ext cx="5772150" cy="2438400"/>
                    </a:xfrm>
                    <a:prstGeom prst="rect">
                      <a:avLst/>
                    </a:prstGeom>
                    <a:noFill/>
                    <a:ln>
                      <a:noFill/>
                    </a:ln>
                  </pic:spPr>
                </pic:pic>
              </a:graphicData>
            </a:graphic>
          </wp:inline>
        </w:drawing>
      </w:r>
    </w:p>
    <w:p w14:paraId="6B074F85" w14:textId="4B3B7092" w:rsidR="00174B31" w:rsidRDefault="00FF1BD9" w:rsidP="00174B31">
      <w:pPr>
        <w:keepNext/>
        <w:autoSpaceDE w:val="0"/>
        <w:autoSpaceDN w:val="0"/>
        <w:adjustRightInd w:val="0"/>
        <w:spacing w:line="240" w:lineRule="atLeast"/>
        <w:rPr>
          <w:b/>
          <w:bCs/>
        </w:rPr>
      </w:pPr>
      <w:r>
        <w:rPr>
          <w:noProof/>
        </w:rPr>
        <mc:AlternateContent>
          <mc:Choice Requires="wps">
            <w:drawing>
              <wp:anchor distT="45720" distB="45720" distL="114300" distR="114300" simplePos="0" relativeHeight="251658259" behindDoc="0" locked="0" layoutInCell="1" allowOverlap="1" wp14:anchorId="28550CA8" wp14:editId="606CDBDC">
                <wp:simplePos x="0" y="0"/>
                <wp:positionH relativeFrom="margin">
                  <wp:align>center</wp:align>
                </wp:positionH>
                <wp:positionV relativeFrom="paragraph">
                  <wp:posOffset>6350</wp:posOffset>
                </wp:positionV>
                <wp:extent cx="1844040" cy="22288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22885"/>
                        </a:xfrm>
                        <a:prstGeom prst="rect">
                          <a:avLst/>
                        </a:prstGeom>
                        <a:noFill/>
                        <a:ln w="9525">
                          <a:noFill/>
                          <a:miter lim="800000"/>
                          <a:headEnd/>
                          <a:tailEnd/>
                        </a:ln>
                      </wps:spPr>
                      <wps:txbx>
                        <w:txbxContent>
                          <w:p w14:paraId="1D159577" w14:textId="77777777" w:rsidR="00174B31" w:rsidRPr="00866F01" w:rsidRDefault="00174B31" w:rsidP="00174B31">
                            <w:pPr>
                              <w:rPr>
                                <w:sz w:val="18"/>
                                <w:szCs w:val="18"/>
                              </w:rPr>
                            </w:pPr>
                            <w:r w:rsidRPr="00866F01">
                              <w:rPr>
                                <w:sz w:val="18"/>
                                <w:szCs w:val="18"/>
                              </w:rPr>
                              <w:t>Ti</w:t>
                            </w:r>
                            <w:r>
                              <w:rPr>
                                <w:sz w:val="18"/>
                                <w:szCs w:val="18"/>
                              </w:rPr>
                              <w:t>d</w:t>
                            </w:r>
                            <w:r w:rsidRPr="00866F01">
                              <w:rPr>
                                <w:sz w:val="18"/>
                                <w:szCs w:val="18"/>
                              </w:rPr>
                              <w:t xml:space="preserve"> fr</w:t>
                            </w:r>
                            <w:r>
                              <w:rPr>
                                <w:sz w:val="18"/>
                                <w:szCs w:val="18"/>
                              </w:rPr>
                              <w:t>a</w:t>
                            </w:r>
                            <w:r w:rsidRPr="00866F01">
                              <w:rPr>
                                <w:sz w:val="18"/>
                                <w:szCs w:val="18"/>
                              </w:rPr>
                              <w:t xml:space="preserve"> randomis</w:t>
                            </w:r>
                            <w:r>
                              <w:rPr>
                                <w:sz w:val="18"/>
                                <w:szCs w:val="18"/>
                              </w:rPr>
                              <w:t>ering</w:t>
                            </w:r>
                            <w:r w:rsidRPr="00866F01">
                              <w:rPr>
                                <w:sz w:val="18"/>
                                <w:szCs w:val="18"/>
                              </w:rPr>
                              <w:t xml:space="preserve"> (m</w:t>
                            </w:r>
                            <w:r>
                              <w:rPr>
                                <w:sz w:val="18"/>
                                <w:szCs w:val="18"/>
                              </w:rPr>
                              <w:t>åneder</w:t>
                            </w:r>
                            <w:r w:rsidRPr="00866F01">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50CA8" id="Text Box 142" o:spid="_x0000_s1035" type="#_x0000_t202" style="position:absolute;margin-left:0;margin-top:.5pt;width:145.2pt;height:17.55pt;z-index:25165825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" filled="f" stroked="f">
                <v:textbox style="mso-fit-shape-to-text:t">
                  <w:txbxContent>
                    <w:p w14:paraId="1D159577" w14:textId="77777777" w:rsidR="00174B31" w:rsidRPr="00866F01" w:rsidRDefault="00174B31" w:rsidP="00174B31">
                      <w:pPr>
                        <w:rPr>
                          <w:sz w:val="18"/>
                          <w:szCs w:val="18"/>
                        </w:rPr>
                      </w:pPr>
                      <w:r w:rsidRPr="00866F01">
                        <w:rPr>
                          <w:sz w:val="18"/>
                          <w:szCs w:val="18"/>
                        </w:rPr>
                        <w:t>Ti</w:t>
                      </w:r>
                      <w:r>
                        <w:rPr>
                          <w:sz w:val="18"/>
                          <w:szCs w:val="18"/>
                        </w:rPr>
                        <w:t>d</w:t>
                      </w:r>
                      <w:r w:rsidRPr="00866F01">
                        <w:rPr>
                          <w:sz w:val="18"/>
                          <w:szCs w:val="18"/>
                        </w:rPr>
                        <w:t xml:space="preserve"> fr</w:t>
                      </w:r>
                      <w:r>
                        <w:rPr>
                          <w:sz w:val="18"/>
                          <w:szCs w:val="18"/>
                        </w:rPr>
                        <w:t>a</w:t>
                      </w:r>
                      <w:r w:rsidRPr="00866F01">
                        <w:rPr>
                          <w:sz w:val="18"/>
                          <w:szCs w:val="18"/>
                        </w:rPr>
                        <w:t xml:space="preserve"> randomis</w:t>
                      </w:r>
                      <w:r>
                        <w:rPr>
                          <w:sz w:val="18"/>
                          <w:szCs w:val="18"/>
                        </w:rPr>
                        <w:t>ering</w:t>
                      </w:r>
                      <w:r w:rsidRPr="00866F01">
                        <w:rPr>
                          <w:sz w:val="18"/>
                          <w:szCs w:val="18"/>
                        </w:rPr>
                        <w:t xml:space="preserve"> (m</w:t>
                      </w:r>
                      <w:r>
                        <w:rPr>
                          <w:sz w:val="18"/>
                          <w:szCs w:val="18"/>
                        </w:rPr>
                        <w:t>åneder</w:t>
                      </w:r>
                      <w:r w:rsidRPr="00866F01">
                        <w:rPr>
                          <w:sz w:val="18"/>
                          <w:szCs w:val="18"/>
                        </w:rPr>
                        <w:t>)</w:t>
                      </w:r>
                    </w:p>
                  </w:txbxContent>
                </v:textbox>
                <w10:wrap anchorx="margin"/>
              </v:shape>
            </w:pict>
          </mc:Fallback>
        </mc:AlternateContent>
      </w:r>
    </w:p>
    <w:p w14:paraId="1282A15F" w14:textId="77777777" w:rsidR="00174B31" w:rsidRDefault="00174B31" w:rsidP="00174B31">
      <w:pPr>
        <w:keepNext/>
        <w:autoSpaceDE w:val="0"/>
        <w:autoSpaceDN w:val="0"/>
        <w:adjustRightInd w:val="0"/>
        <w:spacing w:line="240" w:lineRule="atLeast"/>
        <w:rPr>
          <w:b/>
          <w:bCs/>
        </w:rPr>
      </w:pPr>
    </w:p>
    <w:tbl>
      <w:tblPr>
        <w:tblpPr w:leftFromText="180" w:rightFromText="180" w:vertAnchor="text" w:horzAnchor="page" w:tblpX="743" w:tblpY="-3"/>
        <w:tblW w:w="5875" w:type="pct"/>
        <w:tblLook w:val="04A0" w:firstRow="1" w:lastRow="0" w:firstColumn="1" w:lastColumn="0" w:noHBand="0" w:noVBand="1"/>
      </w:tblPr>
      <w:tblGrid>
        <w:gridCol w:w="670"/>
        <w:gridCol w:w="396"/>
        <w:gridCol w:w="396"/>
        <w:gridCol w:w="396"/>
        <w:gridCol w:w="396"/>
        <w:gridCol w:w="396"/>
        <w:gridCol w:w="396"/>
        <w:gridCol w:w="396"/>
        <w:gridCol w:w="396"/>
        <w:gridCol w:w="396"/>
        <w:gridCol w:w="396"/>
        <w:gridCol w:w="396"/>
        <w:gridCol w:w="396"/>
        <w:gridCol w:w="396"/>
        <w:gridCol w:w="396"/>
        <w:gridCol w:w="396"/>
        <w:gridCol w:w="396"/>
        <w:gridCol w:w="24"/>
        <w:gridCol w:w="372"/>
        <w:gridCol w:w="23"/>
        <w:gridCol w:w="373"/>
        <w:gridCol w:w="396"/>
        <w:gridCol w:w="396"/>
        <w:gridCol w:w="396"/>
        <w:gridCol w:w="336"/>
        <w:gridCol w:w="336"/>
        <w:gridCol w:w="336"/>
        <w:gridCol w:w="336"/>
        <w:gridCol w:w="336"/>
      </w:tblGrid>
      <w:tr w:rsidR="00174B31" w14:paraId="33524A15" w14:textId="77777777" w:rsidTr="00EC1F46">
        <w:trPr>
          <w:trHeight w:val="283"/>
        </w:trPr>
        <w:tc>
          <w:tcPr>
            <w:tcW w:w="3285" w:type="pct"/>
            <w:gridSpan w:val="18"/>
            <w:hideMark/>
          </w:tcPr>
          <w:p w14:paraId="38757D53" w14:textId="77777777" w:rsidR="00174B31" w:rsidRPr="0052430C" w:rsidRDefault="00174B31" w:rsidP="001F75E9">
            <w:pPr>
              <w:keepNext/>
              <w:jc w:val="both"/>
              <w:rPr>
                <w:sz w:val="12"/>
                <w:szCs w:val="12"/>
                <w:lang w:val="en-US"/>
              </w:rPr>
            </w:pPr>
            <w:proofErr w:type="spellStart"/>
            <w:r>
              <w:rPr>
                <w:sz w:val="12"/>
                <w:szCs w:val="12"/>
                <w:lang w:val="en-US"/>
              </w:rPr>
              <w:t>Antal</w:t>
            </w:r>
            <w:proofErr w:type="spellEnd"/>
            <w:r>
              <w:rPr>
                <w:sz w:val="12"/>
                <w:szCs w:val="12"/>
                <w:lang w:val="en-US"/>
              </w:rPr>
              <w:t xml:space="preserve"> </w:t>
            </w:r>
            <w:proofErr w:type="spellStart"/>
            <w:r>
              <w:rPr>
                <w:sz w:val="12"/>
                <w:szCs w:val="12"/>
                <w:lang w:val="en-US"/>
              </w:rPr>
              <w:t>patienter</w:t>
            </w:r>
            <w:proofErr w:type="spellEnd"/>
            <w:r>
              <w:rPr>
                <w:sz w:val="12"/>
                <w:szCs w:val="12"/>
                <w:lang w:val="en-US"/>
              </w:rPr>
              <w:t xml:space="preserve"> </w:t>
            </w:r>
            <w:proofErr w:type="spellStart"/>
            <w:r w:rsidR="003F60A6">
              <w:rPr>
                <w:sz w:val="12"/>
                <w:szCs w:val="12"/>
                <w:lang w:val="en-US"/>
              </w:rPr>
              <w:t>i</w:t>
            </w:r>
            <w:proofErr w:type="spellEnd"/>
            <w:r>
              <w:rPr>
                <w:sz w:val="12"/>
                <w:szCs w:val="12"/>
                <w:lang w:val="en-US"/>
              </w:rPr>
              <w:t xml:space="preserve"> </w:t>
            </w:r>
            <w:proofErr w:type="spellStart"/>
            <w:r>
              <w:rPr>
                <w:sz w:val="12"/>
                <w:szCs w:val="12"/>
                <w:lang w:val="en-US"/>
              </w:rPr>
              <w:t>risiko</w:t>
            </w:r>
            <w:proofErr w:type="spellEnd"/>
          </w:p>
        </w:tc>
        <w:tc>
          <w:tcPr>
            <w:tcW w:w="187" w:type="pct"/>
            <w:gridSpan w:val="2"/>
          </w:tcPr>
          <w:p w14:paraId="0E559B64" w14:textId="77777777" w:rsidR="00174B31" w:rsidRPr="0052430C" w:rsidRDefault="00174B31" w:rsidP="001F75E9">
            <w:pPr>
              <w:keepNext/>
              <w:jc w:val="both"/>
              <w:rPr>
                <w:sz w:val="12"/>
                <w:szCs w:val="12"/>
                <w:lang w:val="en-US"/>
              </w:rPr>
            </w:pPr>
          </w:p>
        </w:tc>
        <w:tc>
          <w:tcPr>
            <w:tcW w:w="184" w:type="pct"/>
          </w:tcPr>
          <w:p w14:paraId="053714B0" w14:textId="77777777" w:rsidR="00174B31" w:rsidRPr="0052430C" w:rsidRDefault="00174B31" w:rsidP="001F75E9">
            <w:pPr>
              <w:keepNext/>
              <w:jc w:val="both"/>
              <w:rPr>
                <w:sz w:val="12"/>
                <w:szCs w:val="12"/>
                <w:lang w:val="en-US"/>
              </w:rPr>
            </w:pPr>
          </w:p>
        </w:tc>
        <w:tc>
          <w:tcPr>
            <w:tcW w:w="185" w:type="pct"/>
          </w:tcPr>
          <w:p w14:paraId="2D2150BF" w14:textId="77777777" w:rsidR="00174B31" w:rsidRPr="0052430C" w:rsidRDefault="00174B31" w:rsidP="001F75E9">
            <w:pPr>
              <w:keepNext/>
              <w:jc w:val="both"/>
              <w:rPr>
                <w:sz w:val="12"/>
                <w:szCs w:val="12"/>
                <w:lang w:val="en-US"/>
              </w:rPr>
            </w:pPr>
          </w:p>
        </w:tc>
        <w:tc>
          <w:tcPr>
            <w:tcW w:w="185" w:type="pct"/>
          </w:tcPr>
          <w:p w14:paraId="72237AB0" w14:textId="77777777" w:rsidR="00174B31" w:rsidRPr="0052430C" w:rsidRDefault="00174B31" w:rsidP="001F75E9">
            <w:pPr>
              <w:keepNext/>
              <w:jc w:val="both"/>
              <w:rPr>
                <w:sz w:val="12"/>
                <w:szCs w:val="12"/>
                <w:lang w:val="en-US"/>
              </w:rPr>
            </w:pPr>
          </w:p>
        </w:tc>
        <w:tc>
          <w:tcPr>
            <w:tcW w:w="185" w:type="pct"/>
          </w:tcPr>
          <w:p w14:paraId="5626A0D5" w14:textId="77777777" w:rsidR="00174B31" w:rsidRPr="0052430C" w:rsidRDefault="00174B31" w:rsidP="001F75E9">
            <w:pPr>
              <w:keepNext/>
              <w:jc w:val="both"/>
              <w:rPr>
                <w:sz w:val="12"/>
                <w:szCs w:val="12"/>
                <w:lang w:val="en-US"/>
              </w:rPr>
            </w:pPr>
          </w:p>
        </w:tc>
        <w:tc>
          <w:tcPr>
            <w:tcW w:w="157" w:type="pct"/>
          </w:tcPr>
          <w:p w14:paraId="22F4DEA0" w14:textId="77777777" w:rsidR="00174B31" w:rsidRPr="0052430C" w:rsidRDefault="00174B31" w:rsidP="001F75E9">
            <w:pPr>
              <w:keepNext/>
              <w:jc w:val="both"/>
              <w:rPr>
                <w:sz w:val="12"/>
                <w:szCs w:val="12"/>
                <w:lang w:val="en-US"/>
              </w:rPr>
            </w:pPr>
          </w:p>
        </w:tc>
        <w:tc>
          <w:tcPr>
            <w:tcW w:w="157" w:type="pct"/>
          </w:tcPr>
          <w:p w14:paraId="270D7266" w14:textId="77777777" w:rsidR="00174B31" w:rsidRPr="0052430C" w:rsidRDefault="00174B31" w:rsidP="001F75E9">
            <w:pPr>
              <w:keepNext/>
              <w:jc w:val="both"/>
              <w:rPr>
                <w:sz w:val="12"/>
                <w:szCs w:val="12"/>
                <w:lang w:val="en-US"/>
              </w:rPr>
            </w:pPr>
          </w:p>
        </w:tc>
        <w:tc>
          <w:tcPr>
            <w:tcW w:w="157" w:type="pct"/>
          </w:tcPr>
          <w:p w14:paraId="49EA7777" w14:textId="77777777" w:rsidR="00174B31" w:rsidRPr="0052430C" w:rsidRDefault="00174B31" w:rsidP="001F75E9">
            <w:pPr>
              <w:keepNext/>
              <w:jc w:val="both"/>
              <w:rPr>
                <w:sz w:val="12"/>
                <w:szCs w:val="12"/>
                <w:lang w:val="en-US"/>
              </w:rPr>
            </w:pPr>
          </w:p>
        </w:tc>
        <w:tc>
          <w:tcPr>
            <w:tcW w:w="157" w:type="pct"/>
          </w:tcPr>
          <w:p w14:paraId="42F5E3DA" w14:textId="77777777" w:rsidR="00174B31" w:rsidRPr="0052430C" w:rsidRDefault="00174B31" w:rsidP="001F75E9">
            <w:pPr>
              <w:keepNext/>
              <w:jc w:val="both"/>
              <w:rPr>
                <w:sz w:val="12"/>
                <w:szCs w:val="12"/>
                <w:lang w:val="en-US"/>
              </w:rPr>
            </w:pPr>
          </w:p>
        </w:tc>
        <w:tc>
          <w:tcPr>
            <w:tcW w:w="157" w:type="pct"/>
          </w:tcPr>
          <w:p w14:paraId="6E32F0F1" w14:textId="77777777" w:rsidR="00174B31" w:rsidRPr="0052430C" w:rsidRDefault="00174B31" w:rsidP="001F75E9">
            <w:pPr>
              <w:keepNext/>
              <w:jc w:val="both"/>
              <w:rPr>
                <w:sz w:val="12"/>
                <w:szCs w:val="12"/>
                <w:lang w:val="en-US"/>
              </w:rPr>
            </w:pPr>
          </w:p>
        </w:tc>
      </w:tr>
      <w:tr w:rsidR="00174B31" w14:paraId="72EDA85C" w14:textId="77777777" w:rsidTr="00EC1F46">
        <w:trPr>
          <w:trHeight w:val="283"/>
        </w:trPr>
        <w:tc>
          <w:tcPr>
            <w:tcW w:w="314" w:type="pct"/>
            <w:tcBorders>
              <w:top w:val="nil"/>
              <w:left w:val="nil"/>
              <w:bottom w:val="dashSmallGap" w:sz="4" w:space="0" w:color="auto"/>
              <w:right w:val="nil"/>
            </w:tcBorders>
            <w:hideMark/>
          </w:tcPr>
          <w:p w14:paraId="76F0DD45" w14:textId="6B01828C" w:rsidR="00174B31" w:rsidRPr="0052430C" w:rsidRDefault="00174B31" w:rsidP="001F75E9">
            <w:pPr>
              <w:keepNext/>
              <w:jc w:val="both"/>
              <w:rPr>
                <w:sz w:val="12"/>
                <w:szCs w:val="12"/>
                <w:lang w:val="sv-SE"/>
              </w:rPr>
            </w:pPr>
            <w:r>
              <w:rPr>
                <w:sz w:val="12"/>
                <w:szCs w:val="12"/>
                <w:lang w:val="sv-SE"/>
              </w:rPr>
              <w:t>Måned</w:t>
            </w:r>
          </w:p>
        </w:tc>
        <w:tc>
          <w:tcPr>
            <w:tcW w:w="185" w:type="pct"/>
            <w:tcBorders>
              <w:top w:val="nil"/>
              <w:left w:val="nil"/>
              <w:bottom w:val="dashSmallGap" w:sz="4" w:space="0" w:color="auto"/>
              <w:right w:val="nil"/>
            </w:tcBorders>
            <w:hideMark/>
          </w:tcPr>
          <w:p w14:paraId="11659183" w14:textId="77777777" w:rsidR="00174B31" w:rsidRPr="0052430C" w:rsidRDefault="00174B31" w:rsidP="001F75E9">
            <w:pPr>
              <w:jc w:val="both"/>
              <w:rPr>
                <w:sz w:val="12"/>
                <w:szCs w:val="12"/>
                <w:lang w:val="sv-SE"/>
              </w:rPr>
            </w:pPr>
            <w:r w:rsidRPr="0052430C">
              <w:rPr>
                <w:sz w:val="12"/>
                <w:szCs w:val="12"/>
                <w:lang w:val="sv-SE"/>
              </w:rPr>
              <w:t>0</w:t>
            </w:r>
          </w:p>
        </w:tc>
        <w:tc>
          <w:tcPr>
            <w:tcW w:w="185" w:type="pct"/>
            <w:tcBorders>
              <w:top w:val="nil"/>
              <w:left w:val="nil"/>
              <w:bottom w:val="dashSmallGap" w:sz="4" w:space="0" w:color="auto"/>
              <w:right w:val="nil"/>
            </w:tcBorders>
            <w:hideMark/>
          </w:tcPr>
          <w:p w14:paraId="008C025F" w14:textId="77777777" w:rsidR="00174B31" w:rsidRPr="0052430C" w:rsidRDefault="00174B31" w:rsidP="001F75E9">
            <w:pPr>
              <w:jc w:val="both"/>
              <w:rPr>
                <w:sz w:val="12"/>
                <w:szCs w:val="12"/>
                <w:lang w:val="sv-SE"/>
              </w:rPr>
            </w:pPr>
            <w:r w:rsidRPr="0052430C">
              <w:rPr>
                <w:sz w:val="12"/>
                <w:szCs w:val="12"/>
                <w:lang w:val="sv-SE"/>
              </w:rPr>
              <w:t>3</w:t>
            </w:r>
          </w:p>
        </w:tc>
        <w:tc>
          <w:tcPr>
            <w:tcW w:w="185" w:type="pct"/>
            <w:tcBorders>
              <w:top w:val="nil"/>
              <w:left w:val="nil"/>
              <w:bottom w:val="dashSmallGap" w:sz="4" w:space="0" w:color="auto"/>
              <w:right w:val="nil"/>
            </w:tcBorders>
            <w:hideMark/>
          </w:tcPr>
          <w:p w14:paraId="16439755" w14:textId="77777777" w:rsidR="00174B31" w:rsidRPr="0052430C" w:rsidRDefault="00174B31" w:rsidP="001F75E9">
            <w:pPr>
              <w:jc w:val="both"/>
              <w:rPr>
                <w:sz w:val="12"/>
                <w:szCs w:val="12"/>
                <w:lang w:val="sv-SE"/>
              </w:rPr>
            </w:pPr>
            <w:r w:rsidRPr="0052430C">
              <w:rPr>
                <w:sz w:val="12"/>
                <w:szCs w:val="12"/>
                <w:lang w:val="sv-SE"/>
              </w:rPr>
              <w:t>6</w:t>
            </w:r>
          </w:p>
        </w:tc>
        <w:tc>
          <w:tcPr>
            <w:tcW w:w="185" w:type="pct"/>
            <w:tcBorders>
              <w:top w:val="nil"/>
              <w:left w:val="nil"/>
              <w:bottom w:val="dashSmallGap" w:sz="4" w:space="0" w:color="auto"/>
              <w:right w:val="nil"/>
            </w:tcBorders>
            <w:hideMark/>
          </w:tcPr>
          <w:p w14:paraId="3A1160C9" w14:textId="77777777" w:rsidR="00174B31" w:rsidRPr="0052430C" w:rsidRDefault="00174B31" w:rsidP="001F75E9">
            <w:pPr>
              <w:jc w:val="both"/>
              <w:rPr>
                <w:sz w:val="12"/>
                <w:szCs w:val="12"/>
                <w:lang w:val="sv-SE"/>
              </w:rPr>
            </w:pPr>
            <w:r w:rsidRPr="0052430C">
              <w:rPr>
                <w:sz w:val="12"/>
                <w:szCs w:val="12"/>
                <w:lang w:val="sv-SE"/>
              </w:rPr>
              <w:t>9</w:t>
            </w:r>
          </w:p>
        </w:tc>
        <w:tc>
          <w:tcPr>
            <w:tcW w:w="185" w:type="pct"/>
            <w:tcBorders>
              <w:top w:val="nil"/>
              <w:left w:val="nil"/>
              <w:bottom w:val="dashSmallGap" w:sz="4" w:space="0" w:color="auto"/>
              <w:right w:val="nil"/>
            </w:tcBorders>
            <w:hideMark/>
          </w:tcPr>
          <w:p w14:paraId="47BADA3F" w14:textId="77777777" w:rsidR="00174B31" w:rsidRPr="0052430C" w:rsidRDefault="00174B31" w:rsidP="001F75E9">
            <w:pPr>
              <w:jc w:val="both"/>
              <w:rPr>
                <w:sz w:val="12"/>
                <w:szCs w:val="12"/>
                <w:lang w:val="sv-SE"/>
              </w:rPr>
            </w:pPr>
            <w:r w:rsidRPr="0052430C">
              <w:rPr>
                <w:sz w:val="12"/>
                <w:szCs w:val="12"/>
                <w:lang w:val="sv-SE"/>
              </w:rPr>
              <w:t>12</w:t>
            </w:r>
          </w:p>
        </w:tc>
        <w:tc>
          <w:tcPr>
            <w:tcW w:w="185" w:type="pct"/>
            <w:tcBorders>
              <w:top w:val="nil"/>
              <w:left w:val="nil"/>
              <w:bottom w:val="dashSmallGap" w:sz="4" w:space="0" w:color="auto"/>
              <w:right w:val="nil"/>
            </w:tcBorders>
            <w:hideMark/>
          </w:tcPr>
          <w:p w14:paraId="66536F29" w14:textId="77777777" w:rsidR="00174B31" w:rsidRPr="0052430C" w:rsidRDefault="00174B31" w:rsidP="001F75E9">
            <w:pPr>
              <w:jc w:val="both"/>
              <w:rPr>
                <w:sz w:val="12"/>
                <w:szCs w:val="12"/>
                <w:lang w:val="sv-SE"/>
              </w:rPr>
            </w:pPr>
            <w:r w:rsidRPr="0052430C">
              <w:rPr>
                <w:sz w:val="12"/>
                <w:szCs w:val="12"/>
                <w:lang w:val="sv-SE"/>
              </w:rPr>
              <w:t>15</w:t>
            </w:r>
          </w:p>
        </w:tc>
        <w:tc>
          <w:tcPr>
            <w:tcW w:w="185" w:type="pct"/>
            <w:tcBorders>
              <w:top w:val="nil"/>
              <w:left w:val="nil"/>
              <w:bottom w:val="dashSmallGap" w:sz="4" w:space="0" w:color="auto"/>
              <w:right w:val="nil"/>
            </w:tcBorders>
            <w:hideMark/>
          </w:tcPr>
          <w:p w14:paraId="29DC74A7" w14:textId="77777777" w:rsidR="00174B31" w:rsidRPr="0052430C" w:rsidRDefault="00174B31" w:rsidP="001F75E9">
            <w:pPr>
              <w:jc w:val="both"/>
              <w:rPr>
                <w:sz w:val="12"/>
                <w:szCs w:val="12"/>
                <w:lang w:val="sv-SE"/>
              </w:rPr>
            </w:pPr>
            <w:r w:rsidRPr="0052430C">
              <w:rPr>
                <w:sz w:val="12"/>
                <w:szCs w:val="12"/>
                <w:lang w:val="sv-SE"/>
              </w:rPr>
              <w:t>18</w:t>
            </w:r>
          </w:p>
        </w:tc>
        <w:tc>
          <w:tcPr>
            <w:tcW w:w="185" w:type="pct"/>
            <w:tcBorders>
              <w:top w:val="nil"/>
              <w:left w:val="nil"/>
              <w:bottom w:val="dashSmallGap" w:sz="4" w:space="0" w:color="auto"/>
              <w:right w:val="nil"/>
            </w:tcBorders>
            <w:hideMark/>
          </w:tcPr>
          <w:p w14:paraId="0973EEB5" w14:textId="77777777" w:rsidR="00174B31" w:rsidRPr="0052430C" w:rsidRDefault="00174B31" w:rsidP="001F75E9">
            <w:pPr>
              <w:jc w:val="both"/>
              <w:rPr>
                <w:sz w:val="12"/>
                <w:szCs w:val="12"/>
                <w:lang w:val="sv-SE"/>
              </w:rPr>
            </w:pPr>
            <w:r w:rsidRPr="0052430C">
              <w:rPr>
                <w:sz w:val="12"/>
                <w:szCs w:val="12"/>
                <w:lang w:val="sv-SE"/>
              </w:rPr>
              <w:t>21</w:t>
            </w:r>
          </w:p>
        </w:tc>
        <w:tc>
          <w:tcPr>
            <w:tcW w:w="185" w:type="pct"/>
            <w:tcBorders>
              <w:top w:val="nil"/>
              <w:left w:val="nil"/>
              <w:bottom w:val="dashSmallGap" w:sz="4" w:space="0" w:color="auto"/>
              <w:right w:val="nil"/>
            </w:tcBorders>
            <w:hideMark/>
          </w:tcPr>
          <w:p w14:paraId="3F994688" w14:textId="77777777" w:rsidR="00174B31" w:rsidRPr="0052430C" w:rsidRDefault="00174B31" w:rsidP="001F75E9">
            <w:pPr>
              <w:jc w:val="both"/>
              <w:rPr>
                <w:sz w:val="12"/>
                <w:szCs w:val="12"/>
                <w:lang w:val="sv-SE"/>
              </w:rPr>
            </w:pPr>
            <w:r w:rsidRPr="0052430C">
              <w:rPr>
                <w:sz w:val="12"/>
                <w:szCs w:val="12"/>
                <w:lang w:val="sv-SE"/>
              </w:rPr>
              <w:t>24</w:t>
            </w:r>
          </w:p>
        </w:tc>
        <w:tc>
          <w:tcPr>
            <w:tcW w:w="185" w:type="pct"/>
            <w:tcBorders>
              <w:top w:val="nil"/>
              <w:left w:val="nil"/>
              <w:bottom w:val="dashSmallGap" w:sz="4" w:space="0" w:color="auto"/>
              <w:right w:val="nil"/>
            </w:tcBorders>
            <w:hideMark/>
          </w:tcPr>
          <w:p w14:paraId="7633B2C2" w14:textId="77777777" w:rsidR="00174B31" w:rsidRPr="0052430C" w:rsidRDefault="00174B31" w:rsidP="001F75E9">
            <w:pPr>
              <w:jc w:val="both"/>
              <w:rPr>
                <w:sz w:val="12"/>
                <w:szCs w:val="12"/>
                <w:lang w:val="sv-SE"/>
              </w:rPr>
            </w:pPr>
            <w:r w:rsidRPr="0052430C">
              <w:rPr>
                <w:sz w:val="12"/>
                <w:szCs w:val="12"/>
                <w:lang w:val="sv-SE"/>
              </w:rPr>
              <w:t>27</w:t>
            </w:r>
          </w:p>
        </w:tc>
        <w:tc>
          <w:tcPr>
            <w:tcW w:w="185" w:type="pct"/>
            <w:tcBorders>
              <w:top w:val="nil"/>
              <w:left w:val="nil"/>
              <w:bottom w:val="dashSmallGap" w:sz="4" w:space="0" w:color="auto"/>
              <w:right w:val="nil"/>
            </w:tcBorders>
            <w:hideMark/>
          </w:tcPr>
          <w:p w14:paraId="385DB723" w14:textId="77777777" w:rsidR="00174B31" w:rsidRPr="0052430C" w:rsidRDefault="00174B31" w:rsidP="001F75E9">
            <w:pPr>
              <w:jc w:val="both"/>
              <w:rPr>
                <w:sz w:val="12"/>
                <w:szCs w:val="12"/>
                <w:lang w:val="sv-SE"/>
              </w:rPr>
            </w:pPr>
            <w:r w:rsidRPr="0052430C">
              <w:rPr>
                <w:sz w:val="12"/>
                <w:szCs w:val="12"/>
                <w:lang w:val="sv-SE"/>
              </w:rPr>
              <w:t>30</w:t>
            </w:r>
          </w:p>
        </w:tc>
        <w:tc>
          <w:tcPr>
            <w:tcW w:w="185" w:type="pct"/>
            <w:tcBorders>
              <w:top w:val="nil"/>
              <w:left w:val="nil"/>
              <w:bottom w:val="dashSmallGap" w:sz="4" w:space="0" w:color="auto"/>
              <w:right w:val="nil"/>
            </w:tcBorders>
            <w:hideMark/>
          </w:tcPr>
          <w:p w14:paraId="7E477A86" w14:textId="77777777" w:rsidR="00174B31" w:rsidRPr="0052430C" w:rsidRDefault="00174B31" w:rsidP="001F75E9">
            <w:pPr>
              <w:jc w:val="both"/>
              <w:rPr>
                <w:sz w:val="12"/>
                <w:szCs w:val="12"/>
                <w:lang w:val="sv-SE"/>
              </w:rPr>
            </w:pPr>
            <w:r w:rsidRPr="0052430C">
              <w:rPr>
                <w:sz w:val="12"/>
                <w:szCs w:val="12"/>
                <w:lang w:val="sv-SE"/>
              </w:rPr>
              <w:t>33</w:t>
            </w:r>
          </w:p>
        </w:tc>
        <w:tc>
          <w:tcPr>
            <w:tcW w:w="185" w:type="pct"/>
            <w:tcBorders>
              <w:top w:val="nil"/>
              <w:left w:val="nil"/>
              <w:bottom w:val="dashSmallGap" w:sz="4" w:space="0" w:color="auto"/>
              <w:right w:val="nil"/>
            </w:tcBorders>
            <w:hideMark/>
          </w:tcPr>
          <w:p w14:paraId="17346B75" w14:textId="77777777" w:rsidR="00174B31" w:rsidRPr="0052430C" w:rsidRDefault="00174B31" w:rsidP="001F75E9">
            <w:pPr>
              <w:jc w:val="both"/>
              <w:rPr>
                <w:sz w:val="12"/>
                <w:szCs w:val="12"/>
                <w:lang w:val="sv-SE"/>
              </w:rPr>
            </w:pPr>
            <w:r w:rsidRPr="0052430C">
              <w:rPr>
                <w:sz w:val="12"/>
                <w:szCs w:val="12"/>
                <w:lang w:val="sv-SE"/>
              </w:rPr>
              <w:t>36</w:t>
            </w:r>
          </w:p>
        </w:tc>
        <w:tc>
          <w:tcPr>
            <w:tcW w:w="185" w:type="pct"/>
            <w:tcBorders>
              <w:top w:val="nil"/>
              <w:left w:val="nil"/>
              <w:bottom w:val="dashSmallGap" w:sz="4" w:space="0" w:color="auto"/>
              <w:right w:val="nil"/>
            </w:tcBorders>
            <w:hideMark/>
          </w:tcPr>
          <w:p w14:paraId="510B15E2" w14:textId="77777777" w:rsidR="00174B31" w:rsidRPr="0052430C" w:rsidRDefault="00174B31" w:rsidP="001F75E9">
            <w:pPr>
              <w:jc w:val="both"/>
              <w:rPr>
                <w:sz w:val="12"/>
                <w:szCs w:val="12"/>
                <w:lang w:val="sv-SE"/>
              </w:rPr>
            </w:pPr>
            <w:r w:rsidRPr="0052430C">
              <w:rPr>
                <w:sz w:val="12"/>
                <w:szCs w:val="12"/>
                <w:lang w:val="sv-SE"/>
              </w:rPr>
              <w:t>39</w:t>
            </w:r>
          </w:p>
        </w:tc>
        <w:tc>
          <w:tcPr>
            <w:tcW w:w="185" w:type="pct"/>
            <w:tcBorders>
              <w:top w:val="nil"/>
              <w:left w:val="nil"/>
              <w:bottom w:val="dashSmallGap" w:sz="4" w:space="0" w:color="auto"/>
              <w:right w:val="nil"/>
            </w:tcBorders>
            <w:hideMark/>
          </w:tcPr>
          <w:p w14:paraId="315369A7" w14:textId="77777777" w:rsidR="00174B31" w:rsidRPr="0052430C" w:rsidRDefault="00174B31" w:rsidP="001F75E9">
            <w:pPr>
              <w:jc w:val="both"/>
              <w:rPr>
                <w:sz w:val="12"/>
                <w:szCs w:val="12"/>
                <w:lang w:val="sv-SE"/>
              </w:rPr>
            </w:pPr>
            <w:r w:rsidRPr="0052430C">
              <w:rPr>
                <w:sz w:val="12"/>
                <w:szCs w:val="12"/>
                <w:lang w:val="sv-SE"/>
              </w:rPr>
              <w:t>42</w:t>
            </w:r>
          </w:p>
        </w:tc>
        <w:tc>
          <w:tcPr>
            <w:tcW w:w="185" w:type="pct"/>
            <w:tcBorders>
              <w:top w:val="nil"/>
              <w:left w:val="nil"/>
              <w:bottom w:val="dashSmallGap" w:sz="4" w:space="0" w:color="auto"/>
              <w:right w:val="nil"/>
            </w:tcBorders>
            <w:hideMark/>
          </w:tcPr>
          <w:p w14:paraId="6808EA61" w14:textId="77777777" w:rsidR="00174B31" w:rsidRPr="0052430C" w:rsidRDefault="00174B31" w:rsidP="001F75E9">
            <w:pPr>
              <w:jc w:val="both"/>
              <w:rPr>
                <w:sz w:val="12"/>
                <w:szCs w:val="12"/>
                <w:lang w:val="sv-SE"/>
              </w:rPr>
            </w:pPr>
            <w:r w:rsidRPr="0052430C">
              <w:rPr>
                <w:sz w:val="12"/>
                <w:szCs w:val="12"/>
                <w:lang w:val="sv-SE"/>
              </w:rPr>
              <w:t>45</w:t>
            </w:r>
          </w:p>
        </w:tc>
        <w:tc>
          <w:tcPr>
            <w:tcW w:w="187" w:type="pct"/>
            <w:gridSpan w:val="2"/>
            <w:tcBorders>
              <w:top w:val="nil"/>
              <w:left w:val="nil"/>
              <w:bottom w:val="dashSmallGap" w:sz="4" w:space="0" w:color="auto"/>
              <w:right w:val="nil"/>
            </w:tcBorders>
            <w:hideMark/>
          </w:tcPr>
          <w:p w14:paraId="39148CB7" w14:textId="77777777" w:rsidR="00174B31" w:rsidRPr="0052430C" w:rsidRDefault="00174B31" w:rsidP="001F75E9">
            <w:pPr>
              <w:jc w:val="both"/>
              <w:rPr>
                <w:sz w:val="12"/>
                <w:szCs w:val="12"/>
                <w:lang w:val="sv-SE"/>
              </w:rPr>
            </w:pPr>
            <w:r w:rsidRPr="0052430C">
              <w:rPr>
                <w:sz w:val="12"/>
                <w:szCs w:val="12"/>
                <w:lang w:val="sv-SE"/>
              </w:rPr>
              <w:t>48</w:t>
            </w:r>
          </w:p>
        </w:tc>
        <w:tc>
          <w:tcPr>
            <w:tcW w:w="187" w:type="pct"/>
            <w:gridSpan w:val="2"/>
            <w:tcBorders>
              <w:top w:val="nil"/>
              <w:left w:val="nil"/>
              <w:bottom w:val="dashSmallGap" w:sz="4" w:space="0" w:color="auto"/>
              <w:right w:val="nil"/>
            </w:tcBorders>
            <w:hideMark/>
          </w:tcPr>
          <w:p w14:paraId="64671D86" w14:textId="77777777" w:rsidR="00174B31" w:rsidRPr="0052430C" w:rsidRDefault="00174B31" w:rsidP="001F75E9">
            <w:pPr>
              <w:jc w:val="both"/>
              <w:rPr>
                <w:sz w:val="12"/>
                <w:szCs w:val="12"/>
                <w:lang w:val="sv-SE"/>
              </w:rPr>
            </w:pPr>
            <w:r w:rsidRPr="0052430C">
              <w:rPr>
                <w:sz w:val="12"/>
                <w:szCs w:val="12"/>
                <w:lang w:val="sv-SE"/>
              </w:rPr>
              <w:t>51</w:t>
            </w:r>
          </w:p>
        </w:tc>
        <w:tc>
          <w:tcPr>
            <w:tcW w:w="185" w:type="pct"/>
            <w:tcBorders>
              <w:top w:val="nil"/>
              <w:left w:val="nil"/>
              <w:bottom w:val="dashSmallGap" w:sz="4" w:space="0" w:color="auto"/>
              <w:right w:val="nil"/>
            </w:tcBorders>
            <w:hideMark/>
          </w:tcPr>
          <w:p w14:paraId="62E47DBC" w14:textId="77777777" w:rsidR="00174B31" w:rsidRPr="0052430C" w:rsidRDefault="00174B31" w:rsidP="001F75E9">
            <w:pPr>
              <w:jc w:val="both"/>
              <w:rPr>
                <w:sz w:val="12"/>
                <w:szCs w:val="12"/>
                <w:lang w:val="sv-SE"/>
              </w:rPr>
            </w:pPr>
            <w:r w:rsidRPr="0052430C">
              <w:rPr>
                <w:sz w:val="12"/>
                <w:szCs w:val="12"/>
                <w:lang w:val="sv-SE"/>
              </w:rPr>
              <w:t>54</w:t>
            </w:r>
          </w:p>
        </w:tc>
        <w:tc>
          <w:tcPr>
            <w:tcW w:w="185" w:type="pct"/>
            <w:tcBorders>
              <w:top w:val="nil"/>
              <w:left w:val="nil"/>
              <w:bottom w:val="dashSmallGap" w:sz="4" w:space="0" w:color="auto"/>
              <w:right w:val="nil"/>
            </w:tcBorders>
            <w:hideMark/>
          </w:tcPr>
          <w:p w14:paraId="72B89040" w14:textId="77777777" w:rsidR="00174B31" w:rsidRPr="0052430C" w:rsidRDefault="00174B31" w:rsidP="001F75E9">
            <w:pPr>
              <w:jc w:val="both"/>
              <w:rPr>
                <w:sz w:val="12"/>
                <w:szCs w:val="12"/>
                <w:lang w:val="sv-SE"/>
              </w:rPr>
            </w:pPr>
            <w:r w:rsidRPr="0052430C">
              <w:rPr>
                <w:sz w:val="12"/>
                <w:szCs w:val="12"/>
                <w:lang w:val="sv-SE"/>
              </w:rPr>
              <w:t>57</w:t>
            </w:r>
          </w:p>
        </w:tc>
        <w:tc>
          <w:tcPr>
            <w:tcW w:w="185" w:type="pct"/>
            <w:tcBorders>
              <w:top w:val="nil"/>
              <w:left w:val="nil"/>
              <w:bottom w:val="dashSmallGap" w:sz="4" w:space="0" w:color="auto"/>
              <w:right w:val="nil"/>
            </w:tcBorders>
            <w:hideMark/>
          </w:tcPr>
          <w:p w14:paraId="2D82EA3A" w14:textId="77777777" w:rsidR="00174B31" w:rsidRPr="0052430C" w:rsidRDefault="00174B31" w:rsidP="001F75E9">
            <w:pPr>
              <w:jc w:val="both"/>
              <w:rPr>
                <w:sz w:val="12"/>
                <w:szCs w:val="12"/>
                <w:lang w:val="sv-SE"/>
              </w:rPr>
            </w:pPr>
            <w:r w:rsidRPr="0052430C">
              <w:rPr>
                <w:sz w:val="12"/>
                <w:szCs w:val="12"/>
                <w:lang w:val="sv-SE"/>
              </w:rPr>
              <w:t>60</w:t>
            </w:r>
          </w:p>
        </w:tc>
        <w:tc>
          <w:tcPr>
            <w:tcW w:w="157" w:type="pct"/>
            <w:tcBorders>
              <w:top w:val="nil"/>
              <w:left w:val="nil"/>
              <w:bottom w:val="dashSmallGap" w:sz="4" w:space="0" w:color="auto"/>
              <w:right w:val="nil"/>
            </w:tcBorders>
            <w:hideMark/>
          </w:tcPr>
          <w:p w14:paraId="12607A08" w14:textId="77777777" w:rsidR="00174B31" w:rsidRPr="0052430C" w:rsidRDefault="00174B31" w:rsidP="001F75E9">
            <w:pPr>
              <w:jc w:val="both"/>
              <w:rPr>
                <w:sz w:val="12"/>
                <w:szCs w:val="12"/>
                <w:lang w:val="sv-SE"/>
              </w:rPr>
            </w:pPr>
            <w:r w:rsidRPr="0052430C">
              <w:rPr>
                <w:sz w:val="12"/>
                <w:szCs w:val="12"/>
                <w:lang w:val="sv-SE"/>
              </w:rPr>
              <w:t>63</w:t>
            </w:r>
          </w:p>
        </w:tc>
        <w:tc>
          <w:tcPr>
            <w:tcW w:w="157" w:type="pct"/>
            <w:tcBorders>
              <w:top w:val="nil"/>
              <w:left w:val="nil"/>
              <w:bottom w:val="dashSmallGap" w:sz="4" w:space="0" w:color="auto"/>
              <w:right w:val="nil"/>
            </w:tcBorders>
            <w:hideMark/>
          </w:tcPr>
          <w:p w14:paraId="1A3638E9" w14:textId="77777777" w:rsidR="00174B31" w:rsidRPr="0052430C" w:rsidRDefault="00174B31" w:rsidP="001F75E9">
            <w:pPr>
              <w:jc w:val="both"/>
              <w:rPr>
                <w:sz w:val="12"/>
                <w:szCs w:val="12"/>
                <w:lang w:val="sv-SE"/>
              </w:rPr>
            </w:pPr>
            <w:r w:rsidRPr="0052430C">
              <w:rPr>
                <w:sz w:val="12"/>
                <w:szCs w:val="12"/>
                <w:lang w:val="sv-SE"/>
              </w:rPr>
              <w:t>66</w:t>
            </w:r>
          </w:p>
        </w:tc>
        <w:tc>
          <w:tcPr>
            <w:tcW w:w="157" w:type="pct"/>
            <w:tcBorders>
              <w:top w:val="nil"/>
              <w:left w:val="nil"/>
              <w:bottom w:val="dashSmallGap" w:sz="4" w:space="0" w:color="auto"/>
              <w:right w:val="nil"/>
            </w:tcBorders>
          </w:tcPr>
          <w:p w14:paraId="2D31F85F" w14:textId="77777777" w:rsidR="00174B31" w:rsidRPr="0052430C" w:rsidRDefault="00174B31" w:rsidP="001F75E9">
            <w:pPr>
              <w:jc w:val="both"/>
              <w:rPr>
                <w:sz w:val="12"/>
                <w:szCs w:val="12"/>
                <w:lang w:val="sv-SE"/>
              </w:rPr>
            </w:pPr>
            <w:r w:rsidRPr="0052430C">
              <w:rPr>
                <w:sz w:val="12"/>
                <w:szCs w:val="12"/>
                <w:lang w:val="sv-SE"/>
              </w:rPr>
              <w:t>69</w:t>
            </w:r>
          </w:p>
        </w:tc>
        <w:tc>
          <w:tcPr>
            <w:tcW w:w="157" w:type="pct"/>
            <w:tcBorders>
              <w:top w:val="nil"/>
              <w:left w:val="nil"/>
              <w:bottom w:val="dashSmallGap" w:sz="4" w:space="0" w:color="auto"/>
              <w:right w:val="nil"/>
            </w:tcBorders>
          </w:tcPr>
          <w:p w14:paraId="7112110D" w14:textId="77777777" w:rsidR="00174B31" w:rsidRPr="0052430C" w:rsidRDefault="00174B31" w:rsidP="001F75E9">
            <w:pPr>
              <w:jc w:val="both"/>
              <w:rPr>
                <w:sz w:val="12"/>
                <w:szCs w:val="12"/>
                <w:lang w:val="sv-SE"/>
              </w:rPr>
            </w:pPr>
            <w:r w:rsidRPr="0052430C">
              <w:rPr>
                <w:sz w:val="12"/>
                <w:szCs w:val="12"/>
                <w:lang w:val="sv-SE"/>
              </w:rPr>
              <w:t>72</w:t>
            </w:r>
          </w:p>
        </w:tc>
        <w:tc>
          <w:tcPr>
            <w:tcW w:w="157" w:type="pct"/>
            <w:tcBorders>
              <w:top w:val="nil"/>
              <w:left w:val="nil"/>
              <w:bottom w:val="dashSmallGap" w:sz="4" w:space="0" w:color="auto"/>
              <w:right w:val="nil"/>
            </w:tcBorders>
          </w:tcPr>
          <w:p w14:paraId="5D2516EF" w14:textId="77777777" w:rsidR="00174B31" w:rsidRPr="0052430C" w:rsidRDefault="00174B31" w:rsidP="001F75E9">
            <w:pPr>
              <w:jc w:val="both"/>
              <w:rPr>
                <w:sz w:val="12"/>
                <w:szCs w:val="12"/>
                <w:lang w:val="sv-SE"/>
              </w:rPr>
            </w:pPr>
            <w:r w:rsidRPr="0052430C">
              <w:rPr>
                <w:sz w:val="12"/>
                <w:szCs w:val="12"/>
                <w:lang w:val="sv-SE"/>
              </w:rPr>
              <w:t>75</w:t>
            </w:r>
          </w:p>
        </w:tc>
      </w:tr>
      <w:tr w:rsidR="00174B31" w14:paraId="407E8585" w14:textId="77777777" w:rsidTr="00EC1F46">
        <w:trPr>
          <w:trHeight w:val="283"/>
        </w:trPr>
        <w:tc>
          <w:tcPr>
            <w:tcW w:w="314" w:type="pct"/>
            <w:tcBorders>
              <w:top w:val="dashSmallGap" w:sz="4" w:space="0" w:color="auto"/>
              <w:left w:val="nil"/>
              <w:bottom w:val="nil"/>
              <w:right w:val="nil"/>
            </w:tcBorders>
            <w:hideMark/>
          </w:tcPr>
          <w:p w14:paraId="2260D3F3" w14:textId="77777777" w:rsidR="00174B31" w:rsidRPr="0052430C" w:rsidRDefault="00174B31" w:rsidP="001F75E9">
            <w:pPr>
              <w:jc w:val="both"/>
              <w:rPr>
                <w:sz w:val="12"/>
                <w:szCs w:val="12"/>
                <w:lang w:val="sv-SE"/>
              </w:rPr>
            </w:pPr>
            <w:r w:rsidRPr="0052430C">
              <w:rPr>
                <w:sz w:val="12"/>
                <w:szCs w:val="12"/>
                <w:lang w:val="sv-SE"/>
              </w:rPr>
              <w:t>IMFINZI</w:t>
            </w:r>
          </w:p>
        </w:tc>
        <w:tc>
          <w:tcPr>
            <w:tcW w:w="185" w:type="pct"/>
            <w:tcBorders>
              <w:top w:val="dashSmallGap" w:sz="4" w:space="0" w:color="auto"/>
              <w:left w:val="nil"/>
              <w:bottom w:val="nil"/>
              <w:right w:val="nil"/>
            </w:tcBorders>
            <w:hideMark/>
          </w:tcPr>
          <w:p w14:paraId="77AFD4EF" w14:textId="77777777" w:rsidR="00174B31" w:rsidRPr="0052430C" w:rsidRDefault="00174B31" w:rsidP="001F75E9">
            <w:pPr>
              <w:jc w:val="both"/>
              <w:rPr>
                <w:sz w:val="12"/>
                <w:szCs w:val="12"/>
                <w:lang w:val="sv-SE"/>
              </w:rPr>
            </w:pPr>
            <w:r w:rsidRPr="0052430C">
              <w:rPr>
                <w:sz w:val="12"/>
                <w:szCs w:val="12"/>
                <w:lang w:val="sv-SE"/>
              </w:rPr>
              <w:t>476</w:t>
            </w:r>
          </w:p>
        </w:tc>
        <w:tc>
          <w:tcPr>
            <w:tcW w:w="185" w:type="pct"/>
            <w:tcBorders>
              <w:top w:val="dashSmallGap" w:sz="4" w:space="0" w:color="auto"/>
              <w:left w:val="nil"/>
              <w:bottom w:val="nil"/>
              <w:right w:val="nil"/>
            </w:tcBorders>
            <w:hideMark/>
          </w:tcPr>
          <w:p w14:paraId="2F88D5DA" w14:textId="77777777" w:rsidR="00174B31" w:rsidRPr="0052430C" w:rsidRDefault="00174B31" w:rsidP="001F75E9">
            <w:pPr>
              <w:jc w:val="both"/>
              <w:rPr>
                <w:sz w:val="12"/>
                <w:szCs w:val="12"/>
                <w:lang w:val="sv-SE"/>
              </w:rPr>
            </w:pPr>
            <w:r w:rsidRPr="0052430C">
              <w:rPr>
                <w:sz w:val="12"/>
                <w:szCs w:val="12"/>
                <w:lang w:val="sv-SE"/>
              </w:rPr>
              <w:t>464</w:t>
            </w:r>
          </w:p>
        </w:tc>
        <w:tc>
          <w:tcPr>
            <w:tcW w:w="185" w:type="pct"/>
            <w:tcBorders>
              <w:top w:val="dashSmallGap" w:sz="4" w:space="0" w:color="auto"/>
              <w:left w:val="nil"/>
              <w:bottom w:val="nil"/>
              <w:right w:val="nil"/>
            </w:tcBorders>
            <w:hideMark/>
          </w:tcPr>
          <w:p w14:paraId="2F80DDF2" w14:textId="77777777" w:rsidR="00174B31" w:rsidRPr="0052430C" w:rsidRDefault="00174B31" w:rsidP="001F75E9">
            <w:pPr>
              <w:jc w:val="both"/>
              <w:rPr>
                <w:sz w:val="12"/>
                <w:szCs w:val="12"/>
                <w:lang w:val="sv-SE"/>
              </w:rPr>
            </w:pPr>
            <w:r w:rsidRPr="0052430C">
              <w:rPr>
                <w:sz w:val="12"/>
                <w:szCs w:val="12"/>
                <w:lang w:val="sv-SE"/>
              </w:rPr>
              <w:t>431</w:t>
            </w:r>
          </w:p>
        </w:tc>
        <w:tc>
          <w:tcPr>
            <w:tcW w:w="185" w:type="pct"/>
            <w:tcBorders>
              <w:top w:val="dashSmallGap" w:sz="4" w:space="0" w:color="auto"/>
              <w:left w:val="nil"/>
              <w:bottom w:val="nil"/>
              <w:right w:val="nil"/>
            </w:tcBorders>
            <w:hideMark/>
          </w:tcPr>
          <w:p w14:paraId="7DCF46E8" w14:textId="77777777" w:rsidR="00174B31" w:rsidRPr="0052430C" w:rsidRDefault="00174B31" w:rsidP="001F75E9">
            <w:pPr>
              <w:jc w:val="both"/>
              <w:rPr>
                <w:sz w:val="12"/>
                <w:szCs w:val="12"/>
                <w:lang w:val="sv-SE"/>
              </w:rPr>
            </w:pPr>
            <w:r w:rsidRPr="0052430C">
              <w:rPr>
                <w:sz w:val="12"/>
                <w:szCs w:val="12"/>
                <w:lang w:val="sv-SE"/>
              </w:rPr>
              <w:t>414</w:t>
            </w:r>
          </w:p>
        </w:tc>
        <w:tc>
          <w:tcPr>
            <w:tcW w:w="185" w:type="pct"/>
            <w:tcBorders>
              <w:top w:val="dashSmallGap" w:sz="4" w:space="0" w:color="auto"/>
              <w:left w:val="nil"/>
              <w:bottom w:val="nil"/>
              <w:right w:val="nil"/>
            </w:tcBorders>
            <w:hideMark/>
          </w:tcPr>
          <w:p w14:paraId="13E022C0" w14:textId="77777777" w:rsidR="00174B31" w:rsidRPr="0052430C" w:rsidRDefault="00174B31" w:rsidP="001F75E9">
            <w:pPr>
              <w:jc w:val="both"/>
              <w:rPr>
                <w:sz w:val="12"/>
                <w:szCs w:val="12"/>
                <w:lang w:val="sv-SE"/>
              </w:rPr>
            </w:pPr>
            <w:r w:rsidRPr="0052430C">
              <w:rPr>
                <w:sz w:val="12"/>
                <w:szCs w:val="12"/>
                <w:lang w:val="sv-SE"/>
              </w:rPr>
              <w:t>385</w:t>
            </w:r>
          </w:p>
        </w:tc>
        <w:tc>
          <w:tcPr>
            <w:tcW w:w="185" w:type="pct"/>
            <w:tcBorders>
              <w:top w:val="dashSmallGap" w:sz="4" w:space="0" w:color="auto"/>
              <w:left w:val="nil"/>
              <w:bottom w:val="nil"/>
              <w:right w:val="nil"/>
            </w:tcBorders>
            <w:hideMark/>
          </w:tcPr>
          <w:p w14:paraId="18A1EBF4" w14:textId="77777777" w:rsidR="00174B31" w:rsidRPr="0052430C" w:rsidRDefault="00174B31" w:rsidP="001F75E9">
            <w:pPr>
              <w:jc w:val="both"/>
              <w:rPr>
                <w:sz w:val="12"/>
                <w:szCs w:val="12"/>
                <w:lang w:val="sv-SE"/>
              </w:rPr>
            </w:pPr>
            <w:r w:rsidRPr="0052430C">
              <w:rPr>
                <w:sz w:val="12"/>
                <w:szCs w:val="12"/>
                <w:lang w:val="sv-SE"/>
              </w:rPr>
              <w:t>364</w:t>
            </w:r>
          </w:p>
        </w:tc>
        <w:tc>
          <w:tcPr>
            <w:tcW w:w="185" w:type="pct"/>
            <w:tcBorders>
              <w:top w:val="dashSmallGap" w:sz="4" w:space="0" w:color="auto"/>
              <w:left w:val="nil"/>
              <w:bottom w:val="nil"/>
              <w:right w:val="nil"/>
            </w:tcBorders>
            <w:hideMark/>
          </w:tcPr>
          <w:p w14:paraId="16E5BF11" w14:textId="77777777" w:rsidR="00174B31" w:rsidRPr="0052430C" w:rsidRDefault="00174B31" w:rsidP="001F75E9">
            <w:pPr>
              <w:jc w:val="both"/>
              <w:rPr>
                <w:sz w:val="12"/>
                <w:szCs w:val="12"/>
                <w:lang w:val="sv-SE"/>
              </w:rPr>
            </w:pPr>
            <w:r w:rsidRPr="0052430C">
              <w:rPr>
                <w:sz w:val="12"/>
                <w:szCs w:val="12"/>
                <w:lang w:val="sv-SE"/>
              </w:rPr>
              <w:t>343</w:t>
            </w:r>
          </w:p>
        </w:tc>
        <w:tc>
          <w:tcPr>
            <w:tcW w:w="185" w:type="pct"/>
            <w:tcBorders>
              <w:top w:val="dashSmallGap" w:sz="4" w:space="0" w:color="auto"/>
              <w:left w:val="nil"/>
              <w:bottom w:val="nil"/>
              <w:right w:val="nil"/>
            </w:tcBorders>
            <w:hideMark/>
          </w:tcPr>
          <w:p w14:paraId="06DFB756" w14:textId="77777777" w:rsidR="00174B31" w:rsidRPr="0052430C" w:rsidRDefault="00174B31" w:rsidP="001F75E9">
            <w:pPr>
              <w:jc w:val="both"/>
              <w:rPr>
                <w:sz w:val="12"/>
                <w:szCs w:val="12"/>
                <w:lang w:val="sv-SE"/>
              </w:rPr>
            </w:pPr>
            <w:r w:rsidRPr="0052430C">
              <w:rPr>
                <w:sz w:val="12"/>
                <w:szCs w:val="12"/>
                <w:lang w:val="sv-SE"/>
              </w:rPr>
              <w:t>319</w:t>
            </w:r>
          </w:p>
        </w:tc>
        <w:tc>
          <w:tcPr>
            <w:tcW w:w="185" w:type="pct"/>
            <w:tcBorders>
              <w:top w:val="dashSmallGap" w:sz="4" w:space="0" w:color="auto"/>
              <w:left w:val="nil"/>
              <w:bottom w:val="nil"/>
              <w:right w:val="nil"/>
            </w:tcBorders>
            <w:hideMark/>
          </w:tcPr>
          <w:p w14:paraId="4F890EA5" w14:textId="77777777" w:rsidR="00174B31" w:rsidRPr="0052430C" w:rsidRDefault="00174B31" w:rsidP="001F75E9">
            <w:pPr>
              <w:jc w:val="both"/>
              <w:rPr>
                <w:sz w:val="12"/>
                <w:szCs w:val="12"/>
                <w:lang w:val="sv-SE"/>
              </w:rPr>
            </w:pPr>
            <w:r w:rsidRPr="0052430C">
              <w:rPr>
                <w:sz w:val="12"/>
                <w:szCs w:val="12"/>
                <w:lang w:val="sv-SE"/>
              </w:rPr>
              <w:t>29</w:t>
            </w:r>
            <w:r>
              <w:rPr>
                <w:sz w:val="12"/>
                <w:szCs w:val="12"/>
                <w:lang w:val="sv-SE"/>
              </w:rPr>
              <w:t>8</w:t>
            </w:r>
          </w:p>
        </w:tc>
        <w:tc>
          <w:tcPr>
            <w:tcW w:w="185" w:type="pct"/>
            <w:tcBorders>
              <w:top w:val="dashSmallGap" w:sz="4" w:space="0" w:color="auto"/>
              <w:left w:val="nil"/>
              <w:bottom w:val="nil"/>
              <w:right w:val="nil"/>
            </w:tcBorders>
            <w:hideMark/>
          </w:tcPr>
          <w:p w14:paraId="5803B6D1" w14:textId="77777777" w:rsidR="00174B31" w:rsidRPr="0052430C" w:rsidRDefault="00174B31" w:rsidP="001F75E9">
            <w:pPr>
              <w:jc w:val="both"/>
              <w:rPr>
                <w:sz w:val="12"/>
                <w:szCs w:val="12"/>
                <w:lang w:val="sv-SE"/>
              </w:rPr>
            </w:pPr>
            <w:r w:rsidRPr="0052430C">
              <w:rPr>
                <w:sz w:val="12"/>
                <w:szCs w:val="12"/>
                <w:lang w:val="sv-SE"/>
              </w:rPr>
              <w:t>2</w:t>
            </w:r>
            <w:r>
              <w:rPr>
                <w:sz w:val="12"/>
                <w:szCs w:val="12"/>
                <w:lang w:val="sv-SE"/>
              </w:rPr>
              <w:t>89</w:t>
            </w:r>
          </w:p>
        </w:tc>
        <w:tc>
          <w:tcPr>
            <w:tcW w:w="185" w:type="pct"/>
            <w:tcBorders>
              <w:top w:val="dashSmallGap" w:sz="4" w:space="0" w:color="auto"/>
              <w:left w:val="nil"/>
              <w:bottom w:val="nil"/>
              <w:right w:val="nil"/>
            </w:tcBorders>
            <w:hideMark/>
          </w:tcPr>
          <w:p w14:paraId="218958D4" w14:textId="77777777" w:rsidR="00174B31" w:rsidRPr="0052430C" w:rsidRDefault="00174B31" w:rsidP="001F75E9">
            <w:pPr>
              <w:jc w:val="both"/>
              <w:rPr>
                <w:sz w:val="12"/>
                <w:szCs w:val="12"/>
                <w:lang w:val="sv-SE"/>
              </w:rPr>
            </w:pPr>
            <w:r w:rsidRPr="0052430C">
              <w:rPr>
                <w:sz w:val="12"/>
                <w:szCs w:val="12"/>
                <w:lang w:val="sv-SE"/>
              </w:rPr>
              <w:t>27</w:t>
            </w:r>
            <w:r>
              <w:rPr>
                <w:sz w:val="12"/>
                <w:szCs w:val="12"/>
                <w:lang w:val="sv-SE"/>
              </w:rPr>
              <w:t>3</w:t>
            </w:r>
          </w:p>
        </w:tc>
        <w:tc>
          <w:tcPr>
            <w:tcW w:w="185" w:type="pct"/>
            <w:tcBorders>
              <w:top w:val="dashSmallGap" w:sz="4" w:space="0" w:color="auto"/>
              <w:left w:val="nil"/>
              <w:bottom w:val="nil"/>
              <w:right w:val="nil"/>
            </w:tcBorders>
            <w:hideMark/>
          </w:tcPr>
          <w:p w14:paraId="2D217BE2" w14:textId="77777777" w:rsidR="00174B31" w:rsidRPr="0052430C" w:rsidRDefault="00174B31" w:rsidP="001F75E9">
            <w:pPr>
              <w:jc w:val="both"/>
              <w:rPr>
                <w:sz w:val="12"/>
                <w:szCs w:val="12"/>
                <w:lang w:val="sv-SE"/>
              </w:rPr>
            </w:pPr>
            <w:r w:rsidRPr="0052430C">
              <w:rPr>
                <w:sz w:val="12"/>
                <w:szCs w:val="12"/>
                <w:lang w:val="sv-SE"/>
              </w:rPr>
              <w:t>26</w:t>
            </w:r>
            <w:r>
              <w:rPr>
                <w:sz w:val="12"/>
                <w:szCs w:val="12"/>
                <w:lang w:val="sv-SE"/>
              </w:rPr>
              <w:t>4</w:t>
            </w:r>
          </w:p>
        </w:tc>
        <w:tc>
          <w:tcPr>
            <w:tcW w:w="185" w:type="pct"/>
            <w:tcBorders>
              <w:top w:val="dashSmallGap" w:sz="4" w:space="0" w:color="auto"/>
              <w:left w:val="nil"/>
              <w:bottom w:val="nil"/>
              <w:right w:val="nil"/>
            </w:tcBorders>
            <w:hideMark/>
          </w:tcPr>
          <w:p w14:paraId="789A4FC9" w14:textId="77777777" w:rsidR="00174B31" w:rsidRPr="0052430C" w:rsidRDefault="00174B31" w:rsidP="001F75E9">
            <w:pPr>
              <w:jc w:val="both"/>
              <w:rPr>
                <w:sz w:val="12"/>
                <w:szCs w:val="12"/>
                <w:lang w:val="sv-SE"/>
              </w:rPr>
            </w:pPr>
            <w:r w:rsidRPr="0052430C">
              <w:rPr>
                <w:sz w:val="12"/>
                <w:szCs w:val="12"/>
                <w:lang w:val="sv-SE"/>
              </w:rPr>
              <w:t>252</w:t>
            </w:r>
          </w:p>
        </w:tc>
        <w:tc>
          <w:tcPr>
            <w:tcW w:w="185" w:type="pct"/>
            <w:tcBorders>
              <w:top w:val="dashSmallGap" w:sz="4" w:space="0" w:color="auto"/>
              <w:left w:val="nil"/>
              <w:bottom w:val="nil"/>
              <w:right w:val="nil"/>
            </w:tcBorders>
            <w:hideMark/>
          </w:tcPr>
          <w:p w14:paraId="52F3C52F" w14:textId="77777777" w:rsidR="00174B31" w:rsidRPr="0052430C" w:rsidRDefault="00174B31" w:rsidP="001F75E9">
            <w:pPr>
              <w:jc w:val="both"/>
              <w:rPr>
                <w:sz w:val="12"/>
                <w:szCs w:val="12"/>
                <w:lang w:val="sv-SE"/>
              </w:rPr>
            </w:pPr>
            <w:r w:rsidRPr="0052430C">
              <w:rPr>
                <w:sz w:val="12"/>
                <w:szCs w:val="12"/>
                <w:lang w:val="sv-SE"/>
              </w:rPr>
              <w:t>241</w:t>
            </w:r>
          </w:p>
        </w:tc>
        <w:tc>
          <w:tcPr>
            <w:tcW w:w="185" w:type="pct"/>
            <w:tcBorders>
              <w:top w:val="dashSmallGap" w:sz="4" w:space="0" w:color="auto"/>
              <w:left w:val="nil"/>
              <w:bottom w:val="nil"/>
              <w:right w:val="nil"/>
            </w:tcBorders>
            <w:hideMark/>
          </w:tcPr>
          <w:p w14:paraId="6CE07CF4" w14:textId="77777777" w:rsidR="00174B31" w:rsidRPr="0052430C" w:rsidRDefault="00174B31" w:rsidP="001F75E9">
            <w:pPr>
              <w:jc w:val="both"/>
              <w:rPr>
                <w:sz w:val="12"/>
                <w:szCs w:val="12"/>
                <w:lang w:val="sv-SE"/>
              </w:rPr>
            </w:pPr>
            <w:r w:rsidRPr="0052430C">
              <w:rPr>
                <w:sz w:val="12"/>
                <w:szCs w:val="12"/>
                <w:lang w:val="sv-SE"/>
              </w:rPr>
              <w:t>23</w:t>
            </w:r>
            <w:r>
              <w:rPr>
                <w:sz w:val="12"/>
                <w:szCs w:val="12"/>
                <w:lang w:val="sv-SE"/>
              </w:rPr>
              <w:t>6</w:t>
            </w:r>
          </w:p>
        </w:tc>
        <w:tc>
          <w:tcPr>
            <w:tcW w:w="185" w:type="pct"/>
            <w:tcBorders>
              <w:top w:val="dashSmallGap" w:sz="4" w:space="0" w:color="auto"/>
              <w:left w:val="nil"/>
              <w:bottom w:val="nil"/>
              <w:right w:val="nil"/>
            </w:tcBorders>
            <w:hideMark/>
          </w:tcPr>
          <w:p w14:paraId="7B269785" w14:textId="77777777" w:rsidR="00174B31" w:rsidRPr="0052430C" w:rsidRDefault="00174B31" w:rsidP="001F75E9">
            <w:pPr>
              <w:jc w:val="both"/>
              <w:rPr>
                <w:sz w:val="12"/>
                <w:szCs w:val="12"/>
                <w:lang w:val="sv-SE"/>
              </w:rPr>
            </w:pPr>
            <w:r w:rsidRPr="0052430C">
              <w:rPr>
                <w:sz w:val="12"/>
                <w:szCs w:val="12"/>
                <w:lang w:val="sv-SE"/>
              </w:rPr>
              <w:t>22</w:t>
            </w:r>
            <w:r>
              <w:rPr>
                <w:sz w:val="12"/>
                <w:szCs w:val="12"/>
                <w:lang w:val="sv-SE"/>
              </w:rPr>
              <w:t>7</w:t>
            </w:r>
          </w:p>
        </w:tc>
        <w:tc>
          <w:tcPr>
            <w:tcW w:w="187" w:type="pct"/>
            <w:gridSpan w:val="2"/>
            <w:tcBorders>
              <w:top w:val="dashSmallGap" w:sz="4" w:space="0" w:color="auto"/>
              <w:left w:val="nil"/>
              <w:bottom w:val="nil"/>
              <w:right w:val="nil"/>
            </w:tcBorders>
            <w:hideMark/>
          </w:tcPr>
          <w:p w14:paraId="128FC553" w14:textId="77777777" w:rsidR="00174B31" w:rsidRPr="0052430C" w:rsidRDefault="00174B31" w:rsidP="001F75E9">
            <w:pPr>
              <w:jc w:val="both"/>
              <w:rPr>
                <w:sz w:val="12"/>
                <w:szCs w:val="12"/>
                <w:lang w:val="sv-SE"/>
              </w:rPr>
            </w:pPr>
            <w:r>
              <w:rPr>
                <w:sz w:val="12"/>
                <w:szCs w:val="12"/>
                <w:lang w:val="sv-SE"/>
              </w:rPr>
              <w:t>218</w:t>
            </w:r>
          </w:p>
        </w:tc>
        <w:tc>
          <w:tcPr>
            <w:tcW w:w="187" w:type="pct"/>
            <w:gridSpan w:val="2"/>
            <w:tcBorders>
              <w:top w:val="dashSmallGap" w:sz="4" w:space="0" w:color="auto"/>
              <w:left w:val="nil"/>
              <w:bottom w:val="nil"/>
              <w:right w:val="nil"/>
            </w:tcBorders>
            <w:hideMark/>
          </w:tcPr>
          <w:p w14:paraId="3091CC4F" w14:textId="77777777" w:rsidR="00174B31" w:rsidRPr="0052430C" w:rsidRDefault="00174B31" w:rsidP="001F75E9">
            <w:pPr>
              <w:jc w:val="both"/>
              <w:rPr>
                <w:sz w:val="12"/>
                <w:szCs w:val="12"/>
                <w:lang w:val="sv-SE"/>
              </w:rPr>
            </w:pPr>
            <w:r>
              <w:rPr>
                <w:sz w:val="12"/>
                <w:szCs w:val="12"/>
                <w:lang w:val="sv-SE"/>
              </w:rPr>
              <w:t>207</w:t>
            </w:r>
          </w:p>
        </w:tc>
        <w:tc>
          <w:tcPr>
            <w:tcW w:w="185" w:type="pct"/>
            <w:tcBorders>
              <w:top w:val="dashSmallGap" w:sz="4" w:space="0" w:color="auto"/>
              <w:left w:val="nil"/>
              <w:bottom w:val="nil"/>
              <w:right w:val="nil"/>
            </w:tcBorders>
            <w:hideMark/>
          </w:tcPr>
          <w:p w14:paraId="6457AD4B" w14:textId="77777777" w:rsidR="00174B31" w:rsidRPr="0052430C" w:rsidRDefault="00174B31" w:rsidP="001F75E9">
            <w:pPr>
              <w:jc w:val="both"/>
              <w:rPr>
                <w:sz w:val="12"/>
                <w:szCs w:val="12"/>
                <w:lang w:val="sv-SE"/>
              </w:rPr>
            </w:pPr>
            <w:r>
              <w:rPr>
                <w:sz w:val="12"/>
                <w:szCs w:val="12"/>
                <w:lang w:val="sv-SE"/>
              </w:rPr>
              <w:t>196</w:t>
            </w:r>
          </w:p>
        </w:tc>
        <w:tc>
          <w:tcPr>
            <w:tcW w:w="185" w:type="pct"/>
            <w:tcBorders>
              <w:top w:val="dashSmallGap" w:sz="4" w:space="0" w:color="auto"/>
              <w:left w:val="nil"/>
              <w:bottom w:val="nil"/>
              <w:right w:val="nil"/>
            </w:tcBorders>
            <w:hideMark/>
          </w:tcPr>
          <w:p w14:paraId="129FF1BD" w14:textId="77777777" w:rsidR="00174B31" w:rsidRPr="0052430C" w:rsidRDefault="00174B31" w:rsidP="001F75E9">
            <w:pPr>
              <w:jc w:val="both"/>
              <w:rPr>
                <w:sz w:val="12"/>
                <w:szCs w:val="12"/>
                <w:lang w:val="sv-SE"/>
              </w:rPr>
            </w:pPr>
            <w:r>
              <w:rPr>
                <w:sz w:val="12"/>
                <w:szCs w:val="12"/>
                <w:lang w:val="sv-SE"/>
              </w:rPr>
              <w:t>183</w:t>
            </w:r>
          </w:p>
        </w:tc>
        <w:tc>
          <w:tcPr>
            <w:tcW w:w="185" w:type="pct"/>
            <w:tcBorders>
              <w:top w:val="dashSmallGap" w:sz="4" w:space="0" w:color="auto"/>
              <w:left w:val="nil"/>
              <w:bottom w:val="nil"/>
              <w:right w:val="nil"/>
            </w:tcBorders>
            <w:hideMark/>
          </w:tcPr>
          <w:p w14:paraId="1D098AD2" w14:textId="77777777" w:rsidR="00174B31" w:rsidRPr="0052430C" w:rsidRDefault="00174B31" w:rsidP="001F75E9">
            <w:pPr>
              <w:jc w:val="both"/>
              <w:rPr>
                <w:sz w:val="12"/>
                <w:szCs w:val="12"/>
                <w:lang w:val="sv-SE"/>
              </w:rPr>
            </w:pPr>
            <w:r>
              <w:rPr>
                <w:sz w:val="12"/>
                <w:szCs w:val="12"/>
                <w:lang w:val="sv-SE"/>
              </w:rPr>
              <w:t>134</w:t>
            </w:r>
          </w:p>
        </w:tc>
        <w:tc>
          <w:tcPr>
            <w:tcW w:w="157" w:type="pct"/>
            <w:tcBorders>
              <w:top w:val="dashSmallGap" w:sz="4" w:space="0" w:color="auto"/>
              <w:left w:val="nil"/>
              <w:bottom w:val="nil"/>
              <w:right w:val="nil"/>
            </w:tcBorders>
            <w:hideMark/>
          </w:tcPr>
          <w:p w14:paraId="121F65BF" w14:textId="77777777" w:rsidR="00174B31" w:rsidRPr="0052430C" w:rsidRDefault="00174B31" w:rsidP="001F75E9">
            <w:pPr>
              <w:jc w:val="both"/>
              <w:rPr>
                <w:sz w:val="12"/>
                <w:szCs w:val="12"/>
                <w:lang w:val="sv-SE"/>
              </w:rPr>
            </w:pPr>
            <w:r>
              <w:rPr>
                <w:sz w:val="12"/>
                <w:szCs w:val="12"/>
                <w:lang w:val="sv-SE"/>
              </w:rPr>
              <w:t>91</w:t>
            </w:r>
          </w:p>
        </w:tc>
        <w:tc>
          <w:tcPr>
            <w:tcW w:w="157" w:type="pct"/>
            <w:tcBorders>
              <w:top w:val="dashSmallGap" w:sz="4" w:space="0" w:color="auto"/>
              <w:left w:val="nil"/>
              <w:bottom w:val="nil"/>
              <w:right w:val="nil"/>
            </w:tcBorders>
            <w:hideMark/>
          </w:tcPr>
          <w:p w14:paraId="598F007D" w14:textId="77777777" w:rsidR="00174B31" w:rsidRPr="0052430C" w:rsidRDefault="00174B31" w:rsidP="001F75E9">
            <w:pPr>
              <w:jc w:val="both"/>
              <w:rPr>
                <w:sz w:val="12"/>
                <w:szCs w:val="12"/>
                <w:lang w:val="sv-SE"/>
              </w:rPr>
            </w:pPr>
            <w:r>
              <w:rPr>
                <w:sz w:val="12"/>
                <w:szCs w:val="12"/>
                <w:lang w:val="sv-SE"/>
              </w:rPr>
              <w:t>4</w:t>
            </w:r>
            <w:r w:rsidRPr="0052430C">
              <w:rPr>
                <w:sz w:val="12"/>
                <w:szCs w:val="12"/>
                <w:lang w:val="sv-SE"/>
              </w:rPr>
              <w:t>0</w:t>
            </w:r>
          </w:p>
        </w:tc>
        <w:tc>
          <w:tcPr>
            <w:tcW w:w="157" w:type="pct"/>
            <w:tcBorders>
              <w:top w:val="dashSmallGap" w:sz="4" w:space="0" w:color="auto"/>
              <w:left w:val="nil"/>
              <w:bottom w:val="nil"/>
              <w:right w:val="nil"/>
            </w:tcBorders>
          </w:tcPr>
          <w:p w14:paraId="5E12ACC6" w14:textId="77777777" w:rsidR="00174B31" w:rsidRPr="0052430C" w:rsidRDefault="00174B31" w:rsidP="001F75E9">
            <w:pPr>
              <w:jc w:val="both"/>
              <w:rPr>
                <w:sz w:val="12"/>
                <w:szCs w:val="12"/>
                <w:lang w:val="sv-SE"/>
              </w:rPr>
            </w:pPr>
            <w:r w:rsidRPr="0052430C">
              <w:rPr>
                <w:sz w:val="12"/>
                <w:szCs w:val="12"/>
                <w:lang w:val="sv-SE"/>
              </w:rPr>
              <w:t>18</w:t>
            </w:r>
          </w:p>
        </w:tc>
        <w:tc>
          <w:tcPr>
            <w:tcW w:w="157" w:type="pct"/>
            <w:tcBorders>
              <w:top w:val="dashSmallGap" w:sz="4" w:space="0" w:color="auto"/>
              <w:left w:val="nil"/>
              <w:bottom w:val="nil"/>
              <w:right w:val="nil"/>
            </w:tcBorders>
          </w:tcPr>
          <w:p w14:paraId="0D7B2151" w14:textId="77777777" w:rsidR="00174B31" w:rsidRPr="0052430C" w:rsidRDefault="00174B31" w:rsidP="001F75E9">
            <w:pPr>
              <w:jc w:val="both"/>
              <w:rPr>
                <w:sz w:val="12"/>
                <w:szCs w:val="12"/>
                <w:lang w:val="sv-SE"/>
              </w:rPr>
            </w:pPr>
            <w:r w:rsidRPr="0052430C">
              <w:rPr>
                <w:sz w:val="12"/>
                <w:szCs w:val="12"/>
                <w:lang w:val="sv-SE"/>
              </w:rPr>
              <w:t>2</w:t>
            </w:r>
          </w:p>
        </w:tc>
        <w:tc>
          <w:tcPr>
            <w:tcW w:w="157" w:type="pct"/>
            <w:tcBorders>
              <w:top w:val="dashSmallGap" w:sz="4" w:space="0" w:color="auto"/>
              <w:left w:val="nil"/>
              <w:bottom w:val="nil"/>
              <w:right w:val="nil"/>
            </w:tcBorders>
          </w:tcPr>
          <w:p w14:paraId="47B9DDCB" w14:textId="77777777" w:rsidR="00174B31" w:rsidRPr="0052430C" w:rsidRDefault="00174B31" w:rsidP="001F75E9">
            <w:pPr>
              <w:jc w:val="both"/>
              <w:rPr>
                <w:sz w:val="12"/>
                <w:szCs w:val="12"/>
                <w:lang w:val="sv-SE"/>
              </w:rPr>
            </w:pPr>
            <w:r w:rsidRPr="0052430C">
              <w:rPr>
                <w:sz w:val="12"/>
                <w:szCs w:val="12"/>
                <w:lang w:val="sv-SE"/>
              </w:rPr>
              <w:t>0</w:t>
            </w:r>
          </w:p>
        </w:tc>
      </w:tr>
      <w:tr w:rsidR="00174B31" w14:paraId="411A3C1F" w14:textId="77777777" w:rsidTr="00EC1F46">
        <w:trPr>
          <w:trHeight w:val="283"/>
        </w:trPr>
        <w:tc>
          <w:tcPr>
            <w:tcW w:w="314" w:type="pct"/>
            <w:hideMark/>
          </w:tcPr>
          <w:p w14:paraId="50D511D0" w14:textId="77777777" w:rsidR="00174B31" w:rsidRPr="0052430C" w:rsidRDefault="00174B31" w:rsidP="001F75E9">
            <w:pPr>
              <w:jc w:val="both"/>
              <w:rPr>
                <w:sz w:val="12"/>
                <w:szCs w:val="12"/>
                <w:lang w:val="sv-SE"/>
              </w:rPr>
            </w:pPr>
            <w:r w:rsidRPr="0052430C">
              <w:rPr>
                <w:sz w:val="12"/>
                <w:szCs w:val="12"/>
                <w:lang w:val="sv-SE"/>
              </w:rPr>
              <w:t>Placebo</w:t>
            </w:r>
          </w:p>
        </w:tc>
        <w:tc>
          <w:tcPr>
            <w:tcW w:w="185" w:type="pct"/>
            <w:hideMark/>
          </w:tcPr>
          <w:p w14:paraId="191931E1" w14:textId="77777777" w:rsidR="00174B31" w:rsidRPr="0052430C" w:rsidRDefault="00174B31" w:rsidP="001F75E9">
            <w:pPr>
              <w:jc w:val="both"/>
              <w:rPr>
                <w:sz w:val="12"/>
                <w:szCs w:val="12"/>
                <w:lang w:val="sv-SE"/>
              </w:rPr>
            </w:pPr>
            <w:r w:rsidRPr="0052430C">
              <w:rPr>
                <w:sz w:val="12"/>
                <w:szCs w:val="12"/>
                <w:lang w:val="sv-SE"/>
              </w:rPr>
              <w:t>237</w:t>
            </w:r>
          </w:p>
        </w:tc>
        <w:tc>
          <w:tcPr>
            <w:tcW w:w="185" w:type="pct"/>
            <w:hideMark/>
          </w:tcPr>
          <w:p w14:paraId="769B4BFE" w14:textId="77777777" w:rsidR="00174B31" w:rsidRPr="0052430C" w:rsidRDefault="00174B31" w:rsidP="001F75E9">
            <w:pPr>
              <w:jc w:val="both"/>
              <w:rPr>
                <w:sz w:val="12"/>
                <w:szCs w:val="12"/>
                <w:lang w:val="sv-SE"/>
              </w:rPr>
            </w:pPr>
            <w:r w:rsidRPr="0052430C">
              <w:rPr>
                <w:sz w:val="12"/>
                <w:szCs w:val="12"/>
                <w:lang w:val="sv-SE"/>
              </w:rPr>
              <w:t>220</w:t>
            </w:r>
          </w:p>
        </w:tc>
        <w:tc>
          <w:tcPr>
            <w:tcW w:w="185" w:type="pct"/>
            <w:hideMark/>
          </w:tcPr>
          <w:p w14:paraId="3EBF4583" w14:textId="77777777" w:rsidR="00174B31" w:rsidRPr="0052430C" w:rsidRDefault="00174B31" w:rsidP="001F75E9">
            <w:pPr>
              <w:jc w:val="both"/>
              <w:rPr>
                <w:sz w:val="12"/>
                <w:szCs w:val="12"/>
                <w:lang w:val="sv-SE"/>
              </w:rPr>
            </w:pPr>
            <w:r w:rsidRPr="0052430C">
              <w:rPr>
                <w:sz w:val="12"/>
                <w:szCs w:val="12"/>
                <w:lang w:val="sv-SE"/>
              </w:rPr>
              <w:t>199</w:t>
            </w:r>
          </w:p>
        </w:tc>
        <w:tc>
          <w:tcPr>
            <w:tcW w:w="185" w:type="pct"/>
            <w:hideMark/>
          </w:tcPr>
          <w:p w14:paraId="4ADA7E58" w14:textId="77777777" w:rsidR="00174B31" w:rsidRPr="0052430C" w:rsidRDefault="00174B31" w:rsidP="001F75E9">
            <w:pPr>
              <w:jc w:val="both"/>
              <w:rPr>
                <w:sz w:val="12"/>
                <w:szCs w:val="12"/>
                <w:lang w:val="sv-SE"/>
              </w:rPr>
            </w:pPr>
            <w:r w:rsidRPr="0052430C">
              <w:rPr>
                <w:sz w:val="12"/>
                <w:szCs w:val="12"/>
                <w:lang w:val="sv-SE"/>
              </w:rPr>
              <w:t>179</w:t>
            </w:r>
          </w:p>
        </w:tc>
        <w:tc>
          <w:tcPr>
            <w:tcW w:w="185" w:type="pct"/>
            <w:hideMark/>
          </w:tcPr>
          <w:p w14:paraId="3B2DC1F2" w14:textId="77777777" w:rsidR="00174B31" w:rsidRPr="0052430C" w:rsidRDefault="00174B31" w:rsidP="001F75E9">
            <w:pPr>
              <w:jc w:val="both"/>
              <w:rPr>
                <w:sz w:val="12"/>
                <w:szCs w:val="12"/>
                <w:lang w:val="sv-SE"/>
              </w:rPr>
            </w:pPr>
            <w:r w:rsidRPr="0052430C">
              <w:rPr>
                <w:sz w:val="12"/>
                <w:szCs w:val="12"/>
                <w:lang w:val="sv-SE"/>
              </w:rPr>
              <w:t>171</w:t>
            </w:r>
          </w:p>
        </w:tc>
        <w:tc>
          <w:tcPr>
            <w:tcW w:w="185" w:type="pct"/>
            <w:hideMark/>
          </w:tcPr>
          <w:p w14:paraId="657641CB" w14:textId="77777777" w:rsidR="00174B31" w:rsidRPr="0052430C" w:rsidRDefault="00174B31" w:rsidP="001F75E9">
            <w:pPr>
              <w:jc w:val="both"/>
              <w:rPr>
                <w:sz w:val="12"/>
                <w:szCs w:val="12"/>
                <w:lang w:val="sv-SE"/>
              </w:rPr>
            </w:pPr>
            <w:r w:rsidRPr="0052430C">
              <w:rPr>
                <w:sz w:val="12"/>
                <w:szCs w:val="12"/>
                <w:lang w:val="sv-SE"/>
              </w:rPr>
              <w:t>156</w:t>
            </w:r>
          </w:p>
        </w:tc>
        <w:tc>
          <w:tcPr>
            <w:tcW w:w="185" w:type="pct"/>
            <w:hideMark/>
          </w:tcPr>
          <w:p w14:paraId="04C703A2" w14:textId="77777777" w:rsidR="00174B31" w:rsidRPr="0052430C" w:rsidRDefault="00174B31" w:rsidP="001F75E9">
            <w:pPr>
              <w:jc w:val="both"/>
              <w:rPr>
                <w:sz w:val="12"/>
                <w:szCs w:val="12"/>
                <w:lang w:val="sv-SE"/>
              </w:rPr>
            </w:pPr>
            <w:r w:rsidRPr="0052430C">
              <w:rPr>
                <w:sz w:val="12"/>
                <w:szCs w:val="12"/>
                <w:lang w:val="sv-SE"/>
              </w:rPr>
              <w:t>143</w:t>
            </w:r>
          </w:p>
        </w:tc>
        <w:tc>
          <w:tcPr>
            <w:tcW w:w="185" w:type="pct"/>
            <w:hideMark/>
          </w:tcPr>
          <w:p w14:paraId="61E30D21" w14:textId="77777777" w:rsidR="00174B31" w:rsidRPr="0052430C" w:rsidRDefault="00174B31" w:rsidP="001F75E9">
            <w:pPr>
              <w:jc w:val="both"/>
              <w:rPr>
                <w:sz w:val="12"/>
                <w:szCs w:val="12"/>
                <w:lang w:val="sv-SE"/>
              </w:rPr>
            </w:pPr>
            <w:r w:rsidRPr="0052430C">
              <w:rPr>
                <w:sz w:val="12"/>
                <w:szCs w:val="12"/>
                <w:lang w:val="sv-SE"/>
              </w:rPr>
              <w:t>133</w:t>
            </w:r>
          </w:p>
        </w:tc>
        <w:tc>
          <w:tcPr>
            <w:tcW w:w="185" w:type="pct"/>
            <w:hideMark/>
          </w:tcPr>
          <w:p w14:paraId="5E7B9C6E" w14:textId="77777777" w:rsidR="00174B31" w:rsidRPr="0052430C" w:rsidRDefault="00174B31" w:rsidP="001F75E9">
            <w:pPr>
              <w:jc w:val="both"/>
              <w:rPr>
                <w:sz w:val="12"/>
                <w:szCs w:val="12"/>
                <w:lang w:val="sv-SE"/>
              </w:rPr>
            </w:pPr>
            <w:r w:rsidRPr="0052430C">
              <w:rPr>
                <w:sz w:val="12"/>
                <w:szCs w:val="12"/>
                <w:lang w:val="sv-SE"/>
              </w:rPr>
              <w:t>123</w:t>
            </w:r>
          </w:p>
        </w:tc>
        <w:tc>
          <w:tcPr>
            <w:tcW w:w="185" w:type="pct"/>
            <w:hideMark/>
          </w:tcPr>
          <w:p w14:paraId="472D01F3" w14:textId="77777777" w:rsidR="00174B31" w:rsidRPr="0052430C" w:rsidRDefault="00174B31" w:rsidP="001F75E9">
            <w:pPr>
              <w:jc w:val="both"/>
              <w:rPr>
                <w:sz w:val="12"/>
                <w:szCs w:val="12"/>
                <w:lang w:val="sv-SE"/>
              </w:rPr>
            </w:pPr>
            <w:r w:rsidRPr="0052430C">
              <w:rPr>
                <w:sz w:val="12"/>
                <w:szCs w:val="12"/>
                <w:lang w:val="sv-SE"/>
              </w:rPr>
              <w:t>116</w:t>
            </w:r>
          </w:p>
        </w:tc>
        <w:tc>
          <w:tcPr>
            <w:tcW w:w="185" w:type="pct"/>
            <w:hideMark/>
          </w:tcPr>
          <w:p w14:paraId="24B0A6E3" w14:textId="77777777" w:rsidR="00174B31" w:rsidRPr="0052430C" w:rsidRDefault="00174B31" w:rsidP="001F75E9">
            <w:pPr>
              <w:jc w:val="both"/>
              <w:rPr>
                <w:sz w:val="12"/>
                <w:szCs w:val="12"/>
                <w:lang w:val="sv-SE"/>
              </w:rPr>
            </w:pPr>
            <w:r w:rsidRPr="0052430C">
              <w:rPr>
                <w:sz w:val="12"/>
                <w:szCs w:val="12"/>
                <w:lang w:val="sv-SE"/>
              </w:rPr>
              <w:t>107</w:t>
            </w:r>
          </w:p>
        </w:tc>
        <w:tc>
          <w:tcPr>
            <w:tcW w:w="185" w:type="pct"/>
            <w:hideMark/>
          </w:tcPr>
          <w:p w14:paraId="27FF239D" w14:textId="77777777" w:rsidR="00174B31" w:rsidRPr="0052430C" w:rsidRDefault="00174B31" w:rsidP="001F75E9">
            <w:pPr>
              <w:jc w:val="both"/>
              <w:rPr>
                <w:sz w:val="12"/>
                <w:szCs w:val="12"/>
                <w:lang w:val="sv-SE"/>
              </w:rPr>
            </w:pPr>
            <w:r w:rsidRPr="0052430C">
              <w:rPr>
                <w:sz w:val="12"/>
                <w:szCs w:val="12"/>
                <w:lang w:val="sv-SE"/>
              </w:rPr>
              <w:t>99</w:t>
            </w:r>
          </w:p>
        </w:tc>
        <w:tc>
          <w:tcPr>
            <w:tcW w:w="185" w:type="pct"/>
            <w:hideMark/>
          </w:tcPr>
          <w:p w14:paraId="02060D04" w14:textId="77777777" w:rsidR="00174B31" w:rsidRPr="0052430C" w:rsidRDefault="00174B31" w:rsidP="001F75E9">
            <w:pPr>
              <w:jc w:val="both"/>
              <w:rPr>
                <w:sz w:val="12"/>
                <w:szCs w:val="12"/>
                <w:lang w:val="sv-SE"/>
              </w:rPr>
            </w:pPr>
            <w:r w:rsidRPr="0052430C">
              <w:rPr>
                <w:sz w:val="12"/>
                <w:szCs w:val="12"/>
                <w:lang w:val="sv-SE"/>
              </w:rPr>
              <w:t>97</w:t>
            </w:r>
          </w:p>
        </w:tc>
        <w:tc>
          <w:tcPr>
            <w:tcW w:w="185" w:type="pct"/>
            <w:hideMark/>
          </w:tcPr>
          <w:p w14:paraId="3D2DF0CD" w14:textId="77777777" w:rsidR="00174B31" w:rsidRPr="0052430C" w:rsidRDefault="00174B31" w:rsidP="001F75E9">
            <w:pPr>
              <w:jc w:val="both"/>
              <w:rPr>
                <w:sz w:val="12"/>
                <w:szCs w:val="12"/>
                <w:lang w:val="sv-SE"/>
              </w:rPr>
            </w:pPr>
            <w:r w:rsidRPr="0052430C">
              <w:rPr>
                <w:sz w:val="12"/>
                <w:szCs w:val="12"/>
                <w:lang w:val="sv-SE"/>
              </w:rPr>
              <w:t>93</w:t>
            </w:r>
          </w:p>
        </w:tc>
        <w:tc>
          <w:tcPr>
            <w:tcW w:w="185" w:type="pct"/>
            <w:hideMark/>
          </w:tcPr>
          <w:p w14:paraId="267BB19B" w14:textId="77777777" w:rsidR="00174B31" w:rsidRPr="0052430C" w:rsidRDefault="00174B31" w:rsidP="001F75E9">
            <w:pPr>
              <w:jc w:val="both"/>
              <w:rPr>
                <w:sz w:val="12"/>
                <w:szCs w:val="12"/>
                <w:lang w:val="sv-SE"/>
              </w:rPr>
            </w:pPr>
            <w:r w:rsidRPr="0052430C">
              <w:rPr>
                <w:sz w:val="12"/>
                <w:szCs w:val="12"/>
                <w:lang w:val="sv-SE"/>
              </w:rPr>
              <w:t>91</w:t>
            </w:r>
          </w:p>
        </w:tc>
        <w:tc>
          <w:tcPr>
            <w:tcW w:w="185" w:type="pct"/>
            <w:hideMark/>
          </w:tcPr>
          <w:p w14:paraId="72595C93" w14:textId="77777777" w:rsidR="00174B31" w:rsidRPr="0052430C" w:rsidRDefault="00174B31" w:rsidP="001F75E9">
            <w:pPr>
              <w:jc w:val="both"/>
              <w:rPr>
                <w:sz w:val="12"/>
                <w:szCs w:val="12"/>
                <w:lang w:val="sv-SE"/>
              </w:rPr>
            </w:pPr>
            <w:r w:rsidRPr="0052430C">
              <w:rPr>
                <w:sz w:val="12"/>
                <w:szCs w:val="12"/>
                <w:lang w:val="sv-SE"/>
              </w:rPr>
              <w:t>83</w:t>
            </w:r>
          </w:p>
        </w:tc>
        <w:tc>
          <w:tcPr>
            <w:tcW w:w="187" w:type="pct"/>
            <w:gridSpan w:val="2"/>
            <w:hideMark/>
          </w:tcPr>
          <w:p w14:paraId="6941685D" w14:textId="77777777" w:rsidR="00174B31" w:rsidRPr="0052430C" w:rsidRDefault="00174B31" w:rsidP="001F75E9">
            <w:pPr>
              <w:jc w:val="both"/>
              <w:rPr>
                <w:sz w:val="12"/>
                <w:szCs w:val="12"/>
                <w:lang w:val="sv-SE"/>
              </w:rPr>
            </w:pPr>
            <w:r w:rsidRPr="0052430C">
              <w:rPr>
                <w:sz w:val="12"/>
                <w:szCs w:val="12"/>
                <w:lang w:val="sv-SE"/>
              </w:rPr>
              <w:t>7</w:t>
            </w:r>
            <w:r>
              <w:rPr>
                <w:sz w:val="12"/>
                <w:szCs w:val="12"/>
                <w:lang w:val="sv-SE"/>
              </w:rPr>
              <w:t>8</w:t>
            </w:r>
          </w:p>
        </w:tc>
        <w:tc>
          <w:tcPr>
            <w:tcW w:w="187" w:type="pct"/>
            <w:gridSpan w:val="2"/>
            <w:hideMark/>
          </w:tcPr>
          <w:p w14:paraId="0D4DA675" w14:textId="77777777" w:rsidR="00174B31" w:rsidRPr="0052430C" w:rsidRDefault="00174B31" w:rsidP="001F75E9">
            <w:pPr>
              <w:jc w:val="both"/>
              <w:rPr>
                <w:sz w:val="12"/>
                <w:szCs w:val="12"/>
                <w:lang w:val="sv-SE"/>
              </w:rPr>
            </w:pPr>
            <w:r>
              <w:rPr>
                <w:sz w:val="12"/>
                <w:szCs w:val="12"/>
                <w:lang w:val="sv-SE"/>
              </w:rPr>
              <w:t>77</w:t>
            </w:r>
          </w:p>
        </w:tc>
        <w:tc>
          <w:tcPr>
            <w:tcW w:w="185" w:type="pct"/>
            <w:hideMark/>
          </w:tcPr>
          <w:p w14:paraId="76F794D7" w14:textId="77777777" w:rsidR="00174B31" w:rsidRPr="0052430C" w:rsidRDefault="00174B31" w:rsidP="001F75E9">
            <w:pPr>
              <w:jc w:val="both"/>
              <w:rPr>
                <w:sz w:val="12"/>
                <w:szCs w:val="12"/>
                <w:lang w:val="sv-SE"/>
              </w:rPr>
            </w:pPr>
            <w:r>
              <w:rPr>
                <w:sz w:val="12"/>
                <w:szCs w:val="12"/>
                <w:lang w:val="sv-SE"/>
              </w:rPr>
              <w:t>74</w:t>
            </w:r>
          </w:p>
        </w:tc>
        <w:tc>
          <w:tcPr>
            <w:tcW w:w="185" w:type="pct"/>
            <w:hideMark/>
          </w:tcPr>
          <w:p w14:paraId="1316011B" w14:textId="77777777" w:rsidR="00174B31" w:rsidRPr="0052430C" w:rsidRDefault="00174B31" w:rsidP="001F75E9">
            <w:pPr>
              <w:jc w:val="both"/>
              <w:rPr>
                <w:sz w:val="12"/>
                <w:szCs w:val="12"/>
                <w:lang w:val="sv-SE"/>
              </w:rPr>
            </w:pPr>
            <w:r>
              <w:rPr>
                <w:sz w:val="12"/>
                <w:szCs w:val="12"/>
                <w:lang w:val="sv-SE"/>
              </w:rPr>
              <w:t>72</w:t>
            </w:r>
          </w:p>
        </w:tc>
        <w:tc>
          <w:tcPr>
            <w:tcW w:w="185" w:type="pct"/>
            <w:hideMark/>
          </w:tcPr>
          <w:p w14:paraId="4E352C2B" w14:textId="77777777" w:rsidR="00174B31" w:rsidRPr="0052430C" w:rsidRDefault="00174B31" w:rsidP="001F75E9">
            <w:pPr>
              <w:jc w:val="both"/>
              <w:rPr>
                <w:sz w:val="12"/>
                <w:szCs w:val="12"/>
                <w:lang w:val="sv-SE"/>
              </w:rPr>
            </w:pPr>
            <w:r>
              <w:rPr>
                <w:sz w:val="12"/>
                <w:szCs w:val="12"/>
                <w:lang w:val="sv-SE"/>
              </w:rPr>
              <w:t>56</w:t>
            </w:r>
          </w:p>
        </w:tc>
        <w:tc>
          <w:tcPr>
            <w:tcW w:w="157" w:type="pct"/>
            <w:hideMark/>
          </w:tcPr>
          <w:p w14:paraId="68EC52C6" w14:textId="77777777" w:rsidR="00174B31" w:rsidRPr="0052430C" w:rsidRDefault="00174B31" w:rsidP="001F75E9">
            <w:pPr>
              <w:jc w:val="both"/>
              <w:rPr>
                <w:sz w:val="12"/>
                <w:szCs w:val="12"/>
                <w:lang w:val="sv-SE"/>
              </w:rPr>
            </w:pPr>
            <w:r>
              <w:rPr>
                <w:sz w:val="12"/>
                <w:szCs w:val="12"/>
                <w:lang w:val="sv-SE"/>
              </w:rPr>
              <w:t>33</w:t>
            </w:r>
          </w:p>
        </w:tc>
        <w:tc>
          <w:tcPr>
            <w:tcW w:w="157" w:type="pct"/>
            <w:hideMark/>
          </w:tcPr>
          <w:p w14:paraId="4D305803" w14:textId="77777777" w:rsidR="00174B31" w:rsidRPr="0052430C" w:rsidRDefault="00174B31" w:rsidP="001F75E9">
            <w:pPr>
              <w:jc w:val="both"/>
              <w:rPr>
                <w:sz w:val="12"/>
                <w:szCs w:val="12"/>
                <w:lang w:val="sv-SE"/>
              </w:rPr>
            </w:pPr>
            <w:r>
              <w:rPr>
                <w:sz w:val="12"/>
                <w:szCs w:val="12"/>
                <w:lang w:val="sv-SE"/>
              </w:rPr>
              <w:t>16</w:t>
            </w:r>
          </w:p>
        </w:tc>
        <w:tc>
          <w:tcPr>
            <w:tcW w:w="157" w:type="pct"/>
          </w:tcPr>
          <w:p w14:paraId="52AD3C03" w14:textId="77777777" w:rsidR="00174B31" w:rsidRPr="0052430C" w:rsidRDefault="00174B31" w:rsidP="001F75E9">
            <w:pPr>
              <w:jc w:val="both"/>
              <w:rPr>
                <w:sz w:val="12"/>
                <w:szCs w:val="12"/>
                <w:lang w:val="sv-SE"/>
              </w:rPr>
            </w:pPr>
            <w:r w:rsidRPr="0052430C">
              <w:rPr>
                <w:sz w:val="12"/>
                <w:szCs w:val="12"/>
                <w:lang w:val="sv-SE"/>
              </w:rPr>
              <w:t>7</w:t>
            </w:r>
          </w:p>
        </w:tc>
        <w:tc>
          <w:tcPr>
            <w:tcW w:w="157" w:type="pct"/>
          </w:tcPr>
          <w:p w14:paraId="5AE41F85" w14:textId="77777777" w:rsidR="00174B31" w:rsidRPr="0052430C" w:rsidRDefault="00174B31" w:rsidP="001F75E9">
            <w:pPr>
              <w:jc w:val="both"/>
              <w:rPr>
                <w:sz w:val="12"/>
                <w:szCs w:val="12"/>
                <w:lang w:val="sv-SE"/>
              </w:rPr>
            </w:pPr>
            <w:r w:rsidRPr="0052430C">
              <w:rPr>
                <w:sz w:val="12"/>
                <w:szCs w:val="12"/>
                <w:lang w:val="sv-SE"/>
              </w:rPr>
              <w:t>2</w:t>
            </w:r>
          </w:p>
        </w:tc>
        <w:tc>
          <w:tcPr>
            <w:tcW w:w="157" w:type="pct"/>
          </w:tcPr>
          <w:p w14:paraId="7C9A28C0" w14:textId="77777777" w:rsidR="00174B31" w:rsidRPr="0052430C" w:rsidRDefault="00174B31" w:rsidP="001F75E9">
            <w:pPr>
              <w:jc w:val="both"/>
              <w:rPr>
                <w:sz w:val="12"/>
                <w:szCs w:val="12"/>
                <w:lang w:val="sv-SE"/>
              </w:rPr>
            </w:pPr>
            <w:r w:rsidRPr="0052430C">
              <w:rPr>
                <w:sz w:val="12"/>
                <w:szCs w:val="12"/>
                <w:lang w:val="sv-SE"/>
              </w:rPr>
              <w:t>0</w:t>
            </w:r>
          </w:p>
        </w:tc>
      </w:tr>
    </w:tbl>
    <w:p w14:paraId="26813A2B" w14:textId="77777777" w:rsidR="00FD07DE" w:rsidRPr="00B511A9" w:rsidRDefault="00FD07DE" w:rsidP="00FD07DE">
      <w:pPr>
        <w:suppressAutoHyphens/>
        <w:rPr>
          <w:sz w:val="22"/>
          <w:szCs w:val="22"/>
        </w:rPr>
      </w:pPr>
    </w:p>
    <w:p w14:paraId="46A15358" w14:textId="544DCC03" w:rsidR="00DE1374" w:rsidRDefault="00FD07DE" w:rsidP="00DE1374">
      <w:pPr>
        <w:keepNext/>
        <w:autoSpaceDE w:val="0"/>
        <w:autoSpaceDN w:val="0"/>
        <w:adjustRightInd w:val="0"/>
        <w:rPr>
          <w:b/>
          <w:sz w:val="22"/>
          <w:szCs w:val="22"/>
        </w:rPr>
      </w:pPr>
      <w:r w:rsidRPr="00CB021A">
        <w:rPr>
          <w:b/>
          <w:sz w:val="22"/>
          <w:szCs w:val="22"/>
        </w:rPr>
        <w:lastRenderedPageBreak/>
        <w:t xml:space="preserve">Figur </w:t>
      </w:r>
      <w:ins w:id="605" w:author="niras02" w:date="2025-02-26T15:38:00Z">
        <w:r w:rsidR="00346100">
          <w:rPr>
            <w:b/>
            <w:sz w:val="22"/>
            <w:szCs w:val="22"/>
          </w:rPr>
          <w:t>3</w:t>
        </w:r>
      </w:ins>
      <w:del w:id="606" w:author="niras02" w:date="2025-02-26T15:38:00Z">
        <w:r w:rsidR="00BA0A96" w:rsidRPr="00CB021A" w:rsidDel="00346100">
          <w:rPr>
            <w:b/>
            <w:sz w:val="22"/>
            <w:szCs w:val="22"/>
          </w:rPr>
          <w:delText>2</w:delText>
        </w:r>
      </w:del>
      <w:r w:rsidR="00BA0A96" w:rsidRPr="00CB021A">
        <w:rPr>
          <w:b/>
          <w:sz w:val="22"/>
          <w:szCs w:val="22"/>
        </w:rPr>
        <w:t>.</w:t>
      </w:r>
      <w:r w:rsidRPr="00CB021A">
        <w:rPr>
          <w:b/>
          <w:sz w:val="22"/>
          <w:szCs w:val="22"/>
        </w:rPr>
        <w:t xml:space="preserve"> Kaplan</w:t>
      </w:r>
      <w:r w:rsidRPr="00CB021A">
        <w:rPr>
          <w:b/>
          <w:sz w:val="22"/>
          <w:szCs w:val="22"/>
        </w:rPr>
        <w:noBreakHyphen/>
        <w:t>Meier</w:t>
      </w:r>
      <w:r w:rsidR="00EA30C4" w:rsidRPr="00CB021A">
        <w:rPr>
          <w:b/>
          <w:sz w:val="22"/>
          <w:szCs w:val="22"/>
        </w:rPr>
        <w:noBreakHyphen/>
      </w:r>
      <w:r w:rsidRPr="00CB021A">
        <w:rPr>
          <w:b/>
          <w:sz w:val="22"/>
          <w:szCs w:val="22"/>
        </w:rPr>
        <w:t>kurve over PFS</w:t>
      </w:r>
    </w:p>
    <w:p w14:paraId="36073B00" w14:textId="77777777" w:rsidR="00F04437" w:rsidRDefault="00F04437" w:rsidP="00F04437">
      <w:pPr>
        <w:keepNext/>
        <w:autoSpaceDE w:val="0"/>
        <w:autoSpaceDN w:val="0"/>
        <w:adjustRightInd w:val="0"/>
        <w:rPr>
          <w:b/>
        </w:rPr>
      </w:pPr>
    </w:p>
    <w:p w14:paraId="4E6F3548" w14:textId="3130956A" w:rsidR="00F04437" w:rsidRDefault="00FF1BD9" w:rsidP="00F04437">
      <w:pPr>
        <w:keepNext/>
        <w:autoSpaceDE w:val="0"/>
        <w:autoSpaceDN w:val="0"/>
        <w:adjustRightInd w:val="0"/>
        <w:spacing w:line="240" w:lineRule="atLeast"/>
        <w:rPr>
          <w:b/>
        </w:rPr>
      </w:pPr>
      <w:r>
        <w:rPr>
          <w:noProof/>
        </w:rPr>
        <mc:AlternateContent>
          <mc:Choice Requires="wps">
            <w:drawing>
              <wp:anchor distT="45720" distB="45720" distL="114300" distR="114300" simplePos="0" relativeHeight="251658261" behindDoc="0" locked="0" layoutInCell="1" allowOverlap="1" wp14:anchorId="61D354DB" wp14:editId="5C3D232E">
                <wp:simplePos x="0" y="0"/>
                <wp:positionH relativeFrom="column">
                  <wp:posOffset>3122930</wp:posOffset>
                </wp:positionH>
                <wp:positionV relativeFrom="paragraph">
                  <wp:posOffset>61595</wp:posOffset>
                </wp:positionV>
                <wp:extent cx="2581910" cy="853440"/>
                <wp:effectExtent l="8255" t="13970" r="10160" b="889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853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764A02" w14:textId="77777777" w:rsidR="00F04437" w:rsidRPr="007606F6" w:rsidRDefault="00F04437" w:rsidP="000E3E05">
                            <w:pPr>
                              <w:spacing w:line="360" w:lineRule="auto"/>
                              <w:ind w:left="2160"/>
                              <w:rPr>
                                <w:sz w:val="16"/>
                                <w:szCs w:val="16"/>
                                <w:lang w:val="en-US"/>
                              </w:rPr>
                            </w:pPr>
                            <w:r w:rsidRPr="007606F6">
                              <w:rPr>
                                <w:sz w:val="16"/>
                                <w:szCs w:val="16"/>
                                <w:lang w:val="en-US"/>
                              </w:rPr>
                              <w:t>Median PFS (95 % CI)</w:t>
                            </w:r>
                          </w:p>
                          <w:p w14:paraId="4B02227E" w14:textId="77777777" w:rsidR="00F04437" w:rsidRPr="007606F6" w:rsidRDefault="00F04437" w:rsidP="000E3E05">
                            <w:pPr>
                              <w:spacing w:line="360" w:lineRule="auto"/>
                              <w:rPr>
                                <w:sz w:val="16"/>
                                <w:szCs w:val="16"/>
                                <w:lang w:val="en-US"/>
                              </w:rPr>
                            </w:pPr>
                            <w:r w:rsidRPr="007606F6">
                              <w:rPr>
                                <w:sz w:val="16"/>
                                <w:szCs w:val="16"/>
                                <w:lang w:val="en-US"/>
                              </w:rPr>
                              <w:t xml:space="preserve">              IMFINZI</w:t>
                            </w:r>
                            <w:r w:rsidRPr="007606F6">
                              <w:rPr>
                                <w:sz w:val="16"/>
                                <w:szCs w:val="16"/>
                                <w:lang w:val="en-US"/>
                              </w:rPr>
                              <w:tab/>
                              <w:t xml:space="preserve">    </w:t>
                            </w:r>
                            <w:r w:rsidRPr="007606F6">
                              <w:rPr>
                                <w:sz w:val="16"/>
                                <w:szCs w:val="16"/>
                                <w:lang w:val="en-US"/>
                              </w:rPr>
                              <w:tab/>
                              <w:t xml:space="preserve">     16,9 (13</w:t>
                            </w:r>
                            <w:r w:rsidR="003F60A6" w:rsidRPr="007606F6">
                              <w:rPr>
                                <w:sz w:val="16"/>
                                <w:szCs w:val="16"/>
                                <w:lang w:val="en-US"/>
                              </w:rPr>
                              <w:t>,</w:t>
                            </w:r>
                            <w:r w:rsidRPr="007606F6">
                              <w:rPr>
                                <w:sz w:val="16"/>
                                <w:szCs w:val="16"/>
                                <w:lang w:val="en-US"/>
                              </w:rPr>
                              <w:t>0</w:t>
                            </w:r>
                            <w:r w:rsidR="003F60A6" w:rsidRPr="007606F6">
                              <w:rPr>
                                <w:sz w:val="16"/>
                                <w:szCs w:val="16"/>
                                <w:lang w:val="en-US"/>
                              </w:rPr>
                              <w:t>;</w:t>
                            </w:r>
                            <w:r w:rsidRPr="007606F6">
                              <w:rPr>
                                <w:sz w:val="16"/>
                                <w:szCs w:val="16"/>
                                <w:lang w:val="en-US"/>
                              </w:rPr>
                              <w:t xml:space="preserve"> 23,9)</w:t>
                            </w:r>
                          </w:p>
                          <w:p w14:paraId="2BF207AD" w14:textId="77777777" w:rsidR="00F04437" w:rsidRPr="007606F6" w:rsidRDefault="00F04437" w:rsidP="000E3E05">
                            <w:pPr>
                              <w:spacing w:line="360" w:lineRule="auto"/>
                              <w:rPr>
                                <w:sz w:val="16"/>
                                <w:szCs w:val="16"/>
                                <w:lang w:val="en-US"/>
                              </w:rPr>
                            </w:pPr>
                            <w:r w:rsidRPr="007606F6">
                              <w:rPr>
                                <w:sz w:val="16"/>
                                <w:szCs w:val="16"/>
                                <w:lang w:val="en-US"/>
                              </w:rPr>
                              <w:tab/>
                              <w:t xml:space="preserve">Placebo </w:t>
                            </w:r>
                            <w:r w:rsidRPr="007606F6">
                              <w:rPr>
                                <w:sz w:val="16"/>
                                <w:szCs w:val="16"/>
                                <w:lang w:val="en-US"/>
                              </w:rPr>
                              <w:tab/>
                            </w:r>
                            <w:r w:rsidRPr="007606F6">
                              <w:rPr>
                                <w:sz w:val="16"/>
                                <w:szCs w:val="16"/>
                                <w:lang w:val="en-US"/>
                              </w:rPr>
                              <w:tab/>
                              <w:t xml:space="preserve">       5,6 (4</w:t>
                            </w:r>
                            <w:r w:rsidR="003F60A6" w:rsidRPr="007606F6">
                              <w:rPr>
                                <w:sz w:val="16"/>
                                <w:szCs w:val="16"/>
                                <w:lang w:val="en-US"/>
                              </w:rPr>
                              <w:t>,</w:t>
                            </w:r>
                            <w:r w:rsidRPr="007606F6">
                              <w:rPr>
                                <w:sz w:val="16"/>
                                <w:szCs w:val="16"/>
                                <w:lang w:val="en-US"/>
                              </w:rPr>
                              <w:t xml:space="preserve">8; 7,7) </w:t>
                            </w:r>
                          </w:p>
                          <w:p w14:paraId="7F1D51C2" w14:textId="77777777" w:rsidR="00F04437" w:rsidRPr="007606F6" w:rsidRDefault="00F04437" w:rsidP="000E3E05">
                            <w:pPr>
                              <w:keepNext/>
                              <w:spacing w:line="360" w:lineRule="auto"/>
                              <w:rPr>
                                <w:sz w:val="16"/>
                                <w:szCs w:val="16"/>
                                <w:lang w:val="en-US"/>
                              </w:rPr>
                            </w:pPr>
                            <w:r w:rsidRPr="007606F6">
                              <w:rPr>
                                <w:sz w:val="16"/>
                                <w:szCs w:val="16"/>
                                <w:lang w:val="en-US"/>
                              </w:rPr>
                              <w:t>Hazard ratio (95 % CI):</w:t>
                            </w:r>
                            <w:r w:rsidRPr="007606F6">
                              <w:rPr>
                                <w:sz w:val="16"/>
                                <w:szCs w:val="16"/>
                                <w:lang w:val="en-US"/>
                              </w:rPr>
                              <w:tab/>
                              <w:t xml:space="preserve">     0,55 (0,45; 0,68)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354DB" id="Text Box 141" o:spid="_x0000_s1036" type="#_x0000_t202" style="position:absolute;margin-left:245.9pt;margin-top:4.85pt;width:203.3pt;height:67.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" filled="f">
                <v:textbox>
                  <w:txbxContent>
                    <w:p w14:paraId="6E764A02" w14:textId="77777777" w:rsidR="00F04437" w:rsidRPr="007606F6" w:rsidRDefault="00F04437" w:rsidP="000E3E05">
                      <w:pPr>
                        <w:spacing w:line="360" w:lineRule="auto"/>
                        <w:ind w:left="2160"/>
                        <w:rPr>
                          <w:sz w:val="16"/>
                          <w:szCs w:val="16"/>
                          <w:lang w:val="en-US"/>
                        </w:rPr>
                      </w:pPr>
                      <w:r w:rsidRPr="007606F6">
                        <w:rPr>
                          <w:sz w:val="16"/>
                          <w:szCs w:val="16"/>
                          <w:lang w:val="en-US"/>
                        </w:rPr>
                        <w:t>Median PFS (95 % CI)</w:t>
                      </w:r>
                    </w:p>
                    <w:p w14:paraId="4B02227E" w14:textId="77777777" w:rsidR="00F04437" w:rsidRPr="007606F6" w:rsidRDefault="00F04437" w:rsidP="000E3E05">
                      <w:pPr>
                        <w:spacing w:line="360" w:lineRule="auto"/>
                        <w:rPr>
                          <w:sz w:val="16"/>
                          <w:szCs w:val="16"/>
                          <w:lang w:val="en-US"/>
                        </w:rPr>
                      </w:pPr>
                      <w:r w:rsidRPr="007606F6">
                        <w:rPr>
                          <w:sz w:val="16"/>
                          <w:szCs w:val="16"/>
                          <w:lang w:val="en-US"/>
                        </w:rPr>
                        <w:t xml:space="preserve">              IMFINZI</w:t>
                      </w:r>
                      <w:r w:rsidRPr="007606F6">
                        <w:rPr>
                          <w:sz w:val="16"/>
                          <w:szCs w:val="16"/>
                          <w:lang w:val="en-US"/>
                        </w:rPr>
                        <w:tab/>
                        <w:t xml:space="preserve">    </w:t>
                      </w:r>
                      <w:r w:rsidRPr="007606F6">
                        <w:rPr>
                          <w:sz w:val="16"/>
                          <w:szCs w:val="16"/>
                          <w:lang w:val="en-US"/>
                        </w:rPr>
                        <w:tab/>
                        <w:t xml:space="preserve">     16,9 (13</w:t>
                      </w:r>
                      <w:r w:rsidR="003F60A6" w:rsidRPr="007606F6">
                        <w:rPr>
                          <w:sz w:val="16"/>
                          <w:szCs w:val="16"/>
                          <w:lang w:val="en-US"/>
                        </w:rPr>
                        <w:t>,</w:t>
                      </w:r>
                      <w:r w:rsidRPr="007606F6">
                        <w:rPr>
                          <w:sz w:val="16"/>
                          <w:szCs w:val="16"/>
                          <w:lang w:val="en-US"/>
                        </w:rPr>
                        <w:t>0</w:t>
                      </w:r>
                      <w:r w:rsidR="003F60A6" w:rsidRPr="007606F6">
                        <w:rPr>
                          <w:sz w:val="16"/>
                          <w:szCs w:val="16"/>
                          <w:lang w:val="en-US"/>
                        </w:rPr>
                        <w:t>;</w:t>
                      </w:r>
                      <w:r w:rsidRPr="007606F6">
                        <w:rPr>
                          <w:sz w:val="16"/>
                          <w:szCs w:val="16"/>
                          <w:lang w:val="en-US"/>
                        </w:rPr>
                        <w:t xml:space="preserve"> 23,9)</w:t>
                      </w:r>
                    </w:p>
                    <w:p w14:paraId="2BF207AD" w14:textId="77777777" w:rsidR="00F04437" w:rsidRPr="007606F6" w:rsidRDefault="00F04437" w:rsidP="000E3E05">
                      <w:pPr>
                        <w:spacing w:line="360" w:lineRule="auto"/>
                        <w:rPr>
                          <w:sz w:val="16"/>
                          <w:szCs w:val="16"/>
                          <w:lang w:val="en-US"/>
                        </w:rPr>
                      </w:pPr>
                      <w:r w:rsidRPr="007606F6">
                        <w:rPr>
                          <w:sz w:val="16"/>
                          <w:szCs w:val="16"/>
                          <w:lang w:val="en-US"/>
                        </w:rPr>
                        <w:tab/>
                        <w:t xml:space="preserve">Placebo </w:t>
                      </w:r>
                      <w:r w:rsidRPr="007606F6">
                        <w:rPr>
                          <w:sz w:val="16"/>
                          <w:szCs w:val="16"/>
                          <w:lang w:val="en-US"/>
                        </w:rPr>
                        <w:tab/>
                      </w:r>
                      <w:r w:rsidRPr="007606F6">
                        <w:rPr>
                          <w:sz w:val="16"/>
                          <w:szCs w:val="16"/>
                          <w:lang w:val="en-US"/>
                        </w:rPr>
                        <w:tab/>
                        <w:t xml:space="preserve">       5,6 (4</w:t>
                      </w:r>
                      <w:r w:rsidR="003F60A6" w:rsidRPr="007606F6">
                        <w:rPr>
                          <w:sz w:val="16"/>
                          <w:szCs w:val="16"/>
                          <w:lang w:val="en-US"/>
                        </w:rPr>
                        <w:t>,</w:t>
                      </w:r>
                      <w:r w:rsidRPr="007606F6">
                        <w:rPr>
                          <w:sz w:val="16"/>
                          <w:szCs w:val="16"/>
                          <w:lang w:val="en-US"/>
                        </w:rPr>
                        <w:t xml:space="preserve">8; 7,7) </w:t>
                      </w:r>
                    </w:p>
                    <w:p w14:paraId="7F1D51C2" w14:textId="77777777" w:rsidR="00F04437" w:rsidRPr="007606F6" w:rsidRDefault="00F04437" w:rsidP="000E3E05">
                      <w:pPr>
                        <w:keepNext/>
                        <w:spacing w:line="360" w:lineRule="auto"/>
                        <w:rPr>
                          <w:sz w:val="16"/>
                          <w:szCs w:val="16"/>
                          <w:lang w:val="en-US"/>
                        </w:rPr>
                      </w:pPr>
                      <w:r w:rsidRPr="007606F6">
                        <w:rPr>
                          <w:sz w:val="16"/>
                          <w:szCs w:val="16"/>
                          <w:lang w:val="en-US"/>
                        </w:rPr>
                        <w:t>Hazard ratio (95 % CI):</w:t>
                      </w:r>
                      <w:r w:rsidRPr="007606F6">
                        <w:rPr>
                          <w:sz w:val="16"/>
                          <w:szCs w:val="16"/>
                          <w:lang w:val="en-US"/>
                        </w:rPr>
                        <w:tab/>
                        <w:t xml:space="preserve">     0,55 (0,45; 0,68)</w:t>
                      </w:r>
                    </w:p>
                  </w:txbxContent>
                </v:textbox>
              </v:shape>
            </w:pict>
          </mc:Fallback>
        </mc:AlternateContent>
      </w:r>
      <w:r>
        <w:rPr>
          <w:noProof/>
        </w:rPr>
        <mc:AlternateContent>
          <mc:Choice Requires="wps">
            <w:drawing>
              <wp:anchor distT="45720" distB="45720" distL="114300" distR="114300" simplePos="0" relativeHeight="251658263" behindDoc="0" locked="0" layoutInCell="1" allowOverlap="1" wp14:anchorId="036B4EDF" wp14:editId="380F80D0">
                <wp:simplePos x="0" y="0"/>
                <wp:positionH relativeFrom="column">
                  <wp:posOffset>-466725</wp:posOffset>
                </wp:positionH>
                <wp:positionV relativeFrom="paragraph">
                  <wp:posOffset>448945</wp:posOffset>
                </wp:positionV>
                <wp:extent cx="467995" cy="120205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202055"/>
                        </a:xfrm>
                        <a:prstGeom prst="rect">
                          <a:avLst/>
                        </a:prstGeom>
                        <a:noFill/>
                        <a:ln w="9525">
                          <a:noFill/>
                          <a:miter lim="800000"/>
                          <a:headEnd/>
                          <a:tailEnd/>
                        </a:ln>
                      </wps:spPr>
                      <wps:txbx>
                        <w:txbxContent>
                          <w:p w14:paraId="19BF0A08" w14:textId="77777777" w:rsidR="00F04437" w:rsidRPr="00EE22AC" w:rsidRDefault="00F04437" w:rsidP="00F04437">
                            <w:pPr>
                              <w:rPr>
                                <w:sz w:val="18"/>
                                <w:szCs w:val="18"/>
                              </w:rPr>
                            </w:pPr>
                            <w:r>
                              <w:rPr>
                                <w:sz w:val="18"/>
                                <w:szCs w:val="18"/>
                              </w:rPr>
                              <w:t>Sandsynlighed for PFS</w:t>
                            </w:r>
                          </w:p>
                          <w:p w14:paraId="50F0841C" w14:textId="77777777" w:rsidR="00F04437" w:rsidRDefault="00F04437" w:rsidP="00F04437"/>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36B4EDF" id="Text Box 140" o:spid="_x0000_s1037" type="#_x0000_t202" style="position:absolute;margin-left:-36.75pt;margin-top:35.35pt;width:36.85pt;height:94.65pt;z-index:25165826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" filled="f" stroked="f">
                <v:textbox style="layout-flow:vertical;mso-layout-flow-alt:bottom-to-top;mso-fit-shape-to-text:t">
                  <w:txbxContent>
                    <w:p w14:paraId="19BF0A08" w14:textId="77777777" w:rsidR="00F04437" w:rsidRPr="00EE22AC" w:rsidRDefault="00F04437" w:rsidP="00F04437">
                      <w:pPr>
                        <w:rPr>
                          <w:sz w:val="18"/>
                          <w:szCs w:val="18"/>
                        </w:rPr>
                      </w:pPr>
                      <w:r>
                        <w:rPr>
                          <w:sz w:val="18"/>
                          <w:szCs w:val="18"/>
                        </w:rPr>
                        <w:t>Sandsynlighed for PFS</w:t>
                      </w:r>
                    </w:p>
                    <w:p w14:paraId="50F0841C" w14:textId="77777777" w:rsidR="00F04437" w:rsidRDefault="00F04437" w:rsidP="00F04437"/>
                  </w:txbxContent>
                </v:textbox>
              </v:shape>
            </w:pict>
          </mc:Fallback>
        </mc:AlternateContent>
      </w:r>
      <w:r>
        <w:rPr>
          <w:noProof/>
        </w:rPr>
        <mc:AlternateContent>
          <mc:Choice Requires="wps">
            <w:drawing>
              <wp:anchor distT="45720" distB="45720" distL="114300" distR="114300" simplePos="0" relativeHeight="251658264" behindDoc="0" locked="0" layoutInCell="1" allowOverlap="1" wp14:anchorId="46BD7769" wp14:editId="0942BB2B">
                <wp:simplePos x="0" y="0"/>
                <wp:positionH relativeFrom="column">
                  <wp:posOffset>579755</wp:posOffset>
                </wp:positionH>
                <wp:positionV relativeFrom="paragraph">
                  <wp:posOffset>1807210</wp:posOffset>
                </wp:positionV>
                <wp:extent cx="502920" cy="294640"/>
                <wp:effectExtent l="0" t="0" r="3175" b="317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680E" w14:textId="77777777" w:rsidR="00F04437" w:rsidRPr="00866F01" w:rsidRDefault="00F04437" w:rsidP="00F04437">
                            <w:pPr>
                              <w:spacing w:line="160" w:lineRule="exact"/>
                              <w:rPr>
                                <w:sz w:val="12"/>
                                <w:szCs w:val="12"/>
                              </w:rPr>
                            </w:pPr>
                            <w:r w:rsidRPr="00866F01">
                              <w:rPr>
                                <w:sz w:val="12"/>
                                <w:szCs w:val="12"/>
                              </w:rPr>
                              <w:t>IMFINZI</w:t>
                            </w:r>
                          </w:p>
                          <w:p w14:paraId="1A3499F6" w14:textId="77777777" w:rsidR="00F04437" w:rsidRPr="00934B79" w:rsidRDefault="00F04437" w:rsidP="00F04437">
                            <w:pPr>
                              <w:spacing w:line="160" w:lineRule="exact"/>
                              <w:rPr>
                                <w:sz w:val="12"/>
                                <w:szCs w:val="12"/>
                              </w:rPr>
                            </w:pPr>
                            <w:r w:rsidRPr="00866F01">
                              <w:rPr>
                                <w:sz w:val="12"/>
                                <w:szCs w:val="12"/>
                              </w:rPr>
                              <w:t>Placebo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BD7769" id="Text Box 139" o:spid="_x0000_s1038" type="#_x0000_t202" style="position:absolute;margin-left:45.65pt;margin-top:142.3pt;width:39.6pt;height:23.2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" filled="f" stroked="f">
                <v:textbox style="mso-fit-shape-to-text:t">
                  <w:txbxContent>
                    <w:p w14:paraId="14D0680E" w14:textId="77777777" w:rsidR="00F04437" w:rsidRPr="00866F01" w:rsidRDefault="00F04437" w:rsidP="00F04437">
                      <w:pPr>
                        <w:spacing w:line="160" w:lineRule="exact"/>
                        <w:rPr>
                          <w:sz w:val="12"/>
                          <w:szCs w:val="12"/>
                        </w:rPr>
                      </w:pPr>
                      <w:r w:rsidRPr="00866F01">
                        <w:rPr>
                          <w:sz w:val="12"/>
                          <w:szCs w:val="12"/>
                        </w:rPr>
                        <w:t>IMFINZI</w:t>
                      </w:r>
                    </w:p>
                    <w:p w14:paraId="1A3499F6" w14:textId="77777777" w:rsidR="00F04437" w:rsidRPr="00934B79" w:rsidRDefault="00F04437" w:rsidP="00F04437">
                      <w:pPr>
                        <w:spacing w:line="160" w:lineRule="exact"/>
                        <w:rPr>
                          <w:sz w:val="12"/>
                          <w:szCs w:val="12"/>
                        </w:rPr>
                      </w:pPr>
                      <w:r w:rsidRPr="00866F01">
                        <w:rPr>
                          <w:sz w:val="12"/>
                          <w:szCs w:val="12"/>
                        </w:rPr>
                        <w:t>Placebo</w:t>
                      </w:r>
                    </w:p>
                  </w:txbxContent>
                </v:textbox>
              </v:shape>
            </w:pict>
          </mc:Fallback>
        </mc:AlternateContent>
      </w:r>
      <w:r>
        <w:rPr>
          <w:b/>
          <w:noProof/>
        </w:rPr>
        <w:drawing>
          <wp:inline distT="0" distB="0" distL="0" distR="0" wp14:anchorId="6695C705" wp14:editId="72793E31">
            <wp:extent cx="5772150" cy="2216150"/>
            <wp:effectExtent l="0" t="0" r="0" b="0"/>
            <wp:docPr id="2" name="Picture 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l="10808" t="6969" r="8621" b="46645"/>
                    <a:stretch>
                      <a:fillRect/>
                    </a:stretch>
                  </pic:blipFill>
                  <pic:spPr bwMode="auto">
                    <a:xfrm>
                      <a:off x="0" y="0"/>
                      <a:ext cx="5772150" cy="2216150"/>
                    </a:xfrm>
                    <a:prstGeom prst="rect">
                      <a:avLst/>
                    </a:prstGeom>
                    <a:noFill/>
                    <a:ln>
                      <a:noFill/>
                    </a:ln>
                  </pic:spPr>
                </pic:pic>
              </a:graphicData>
            </a:graphic>
          </wp:inline>
        </w:drawing>
      </w:r>
    </w:p>
    <w:p w14:paraId="1B5BF389" w14:textId="5DAD2081" w:rsidR="00F04437" w:rsidRDefault="00FF1BD9" w:rsidP="00F04437">
      <w:pPr>
        <w:keepNext/>
        <w:autoSpaceDE w:val="0"/>
        <w:autoSpaceDN w:val="0"/>
        <w:adjustRightInd w:val="0"/>
        <w:spacing w:line="240" w:lineRule="atLeast"/>
        <w:rPr>
          <w:b/>
        </w:rPr>
      </w:pPr>
      <w:r>
        <w:rPr>
          <w:noProof/>
        </w:rPr>
        <mc:AlternateContent>
          <mc:Choice Requires="wps">
            <w:drawing>
              <wp:anchor distT="45720" distB="45720" distL="114300" distR="114300" simplePos="0" relativeHeight="251658262" behindDoc="0" locked="0" layoutInCell="1" allowOverlap="1" wp14:anchorId="6D9ACC09" wp14:editId="10210442">
                <wp:simplePos x="0" y="0"/>
                <wp:positionH relativeFrom="margin">
                  <wp:posOffset>2061210</wp:posOffset>
                </wp:positionH>
                <wp:positionV relativeFrom="paragraph">
                  <wp:posOffset>6350</wp:posOffset>
                </wp:positionV>
                <wp:extent cx="1874520" cy="22288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22885"/>
                        </a:xfrm>
                        <a:prstGeom prst="rect">
                          <a:avLst/>
                        </a:prstGeom>
                        <a:noFill/>
                        <a:ln w="9525">
                          <a:noFill/>
                          <a:miter lim="800000"/>
                          <a:headEnd/>
                          <a:tailEnd/>
                        </a:ln>
                      </wps:spPr>
                      <wps:txbx>
                        <w:txbxContent>
                          <w:p w14:paraId="66094A10" w14:textId="77777777" w:rsidR="00F04437" w:rsidRPr="00B50B9F" w:rsidRDefault="00F04437" w:rsidP="00F04437">
                            <w:pPr>
                              <w:rPr>
                                <w:sz w:val="18"/>
                                <w:szCs w:val="18"/>
                              </w:rPr>
                            </w:pPr>
                            <w:r w:rsidRPr="00866F01">
                              <w:rPr>
                                <w:sz w:val="18"/>
                                <w:szCs w:val="18"/>
                              </w:rPr>
                              <w:t>Ti</w:t>
                            </w:r>
                            <w:r>
                              <w:rPr>
                                <w:sz w:val="18"/>
                                <w:szCs w:val="18"/>
                              </w:rPr>
                              <w:t>d</w:t>
                            </w:r>
                            <w:r w:rsidRPr="00866F01">
                              <w:rPr>
                                <w:sz w:val="18"/>
                                <w:szCs w:val="18"/>
                              </w:rPr>
                              <w:t xml:space="preserve"> fr</w:t>
                            </w:r>
                            <w:r>
                              <w:rPr>
                                <w:sz w:val="18"/>
                                <w:szCs w:val="18"/>
                              </w:rPr>
                              <w:t>a</w:t>
                            </w:r>
                            <w:r w:rsidRPr="00866F01">
                              <w:rPr>
                                <w:sz w:val="18"/>
                                <w:szCs w:val="18"/>
                              </w:rPr>
                              <w:t xml:space="preserve"> randomis</w:t>
                            </w:r>
                            <w:r>
                              <w:rPr>
                                <w:sz w:val="18"/>
                                <w:szCs w:val="18"/>
                              </w:rPr>
                              <w:t>ering</w:t>
                            </w:r>
                            <w:r w:rsidRPr="00866F01">
                              <w:rPr>
                                <w:sz w:val="18"/>
                                <w:szCs w:val="18"/>
                              </w:rPr>
                              <w:t xml:space="preserve"> (m</w:t>
                            </w:r>
                            <w:r>
                              <w:rPr>
                                <w:sz w:val="18"/>
                                <w:szCs w:val="18"/>
                              </w:rPr>
                              <w:t>åneder</w:t>
                            </w:r>
                            <w:r w:rsidRPr="00866F01">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9ACC09" id="Text Box 138" o:spid="_x0000_s1039" type="#_x0000_t202" style="position:absolute;margin-left:162.3pt;margin-top:.5pt;width:147.6pt;height:17.55pt;z-index:25165826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" filled="f" stroked="f">
                <v:textbox style="mso-fit-shape-to-text:t">
                  <w:txbxContent>
                    <w:p w14:paraId="66094A10" w14:textId="77777777" w:rsidR="00F04437" w:rsidRPr="00B50B9F" w:rsidRDefault="00F04437" w:rsidP="00F04437">
                      <w:pPr>
                        <w:rPr>
                          <w:sz w:val="18"/>
                          <w:szCs w:val="18"/>
                        </w:rPr>
                      </w:pPr>
                      <w:r w:rsidRPr="00866F01">
                        <w:rPr>
                          <w:sz w:val="18"/>
                          <w:szCs w:val="18"/>
                        </w:rPr>
                        <w:t>Ti</w:t>
                      </w:r>
                      <w:r>
                        <w:rPr>
                          <w:sz w:val="18"/>
                          <w:szCs w:val="18"/>
                        </w:rPr>
                        <w:t>d</w:t>
                      </w:r>
                      <w:r w:rsidRPr="00866F01">
                        <w:rPr>
                          <w:sz w:val="18"/>
                          <w:szCs w:val="18"/>
                        </w:rPr>
                        <w:t xml:space="preserve"> fr</w:t>
                      </w:r>
                      <w:r>
                        <w:rPr>
                          <w:sz w:val="18"/>
                          <w:szCs w:val="18"/>
                        </w:rPr>
                        <w:t>a</w:t>
                      </w:r>
                      <w:r w:rsidRPr="00866F01">
                        <w:rPr>
                          <w:sz w:val="18"/>
                          <w:szCs w:val="18"/>
                        </w:rPr>
                        <w:t xml:space="preserve"> randomis</w:t>
                      </w:r>
                      <w:r>
                        <w:rPr>
                          <w:sz w:val="18"/>
                          <w:szCs w:val="18"/>
                        </w:rPr>
                        <w:t>ering</w:t>
                      </w:r>
                      <w:r w:rsidRPr="00866F01">
                        <w:rPr>
                          <w:sz w:val="18"/>
                          <w:szCs w:val="18"/>
                        </w:rPr>
                        <w:t xml:space="preserve"> (m</w:t>
                      </w:r>
                      <w:r>
                        <w:rPr>
                          <w:sz w:val="18"/>
                          <w:szCs w:val="18"/>
                        </w:rPr>
                        <w:t>åneder</w:t>
                      </w:r>
                      <w:r w:rsidRPr="00866F01">
                        <w:rPr>
                          <w:sz w:val="18"/>
                          <w:szCs w:val="18"/>
                        </w:rPr>
                        <w:t>)</w:t>
                      </w:r>
                    </w:p>
                  </w:txbxContent>
                </v:textbox>
                <w10:wrap anchorx="margin"/>
              </v:shape>
            </w:pict>
          </mc:Fallback>
        </mc:AlternateContent>
      </w:r>
    </w:p>
    <w:p w14:paraId="319A8338" w14:textId="0FC858AD" w:rsidR="00DE1374" w:rsidRDefault="00DE1374" w:rsidP="00DE1374">
      <w:pPr>
        <w:keepNext/>
        <w:autoSpaceDE w:val="0"/>
        <w:autoSpaceDN w:val="0"/>
        <w:adjustRightInd w:val="0"/>
        <w:rPr>
          <w:szCs w:val="22"/>
        </w:rPr>
      </w:pPr>
    </w:p>
    <w:tbl>
      <w:tblPr>
        <w:tblW w:w="12426" w:type="dxa"/>
        <w:tblInd w:w="-554" w:type="dxa"/>
        <w:tblLayout w:type="fixed"/>
        <w:tblLook w:val="04A0" w:firstRow="1" w:lastRow="0" w:firstColumn="1" w:lastColumn="0" w:noHBand="0" w:noVBand="1"/>
      </w:tblPr>
      <w:tblGrid>
        <w:gridCol w:w="680"/>
        <w:gridCol w:w="403"/>
        <w:gridCol w:w="403"/>
        <w:gridCol w:w="403"/>
        <w:gridCol w:w="403"/>
        <w:gridCol w:w="403"/>
        <w:gridCol w:w="576"/>
        <w:gridCol w:w="403"/>
        <w:gridCol w:w="403"/>
        <w:gridCol w:w="403"/>
        <w:gridCol w:w="403"/>
        <w:gridCol w:w="403"/>
        <w:gridCol w:w="403"/>
        <w:gridCol w:w="403"/>
        <w:gridCol w:w="403"/>
        <w:gridCol w:w="403"/>
        <w:gridCol w:w="403"/>
        <w:gridCol w:w="403"/>
        <w:gridCol w:w="403"/>
        <w:gridCol w:w="403"/>
        <w:gridCol w:w="28"/>
        <w:gridCol w:w="375"/>
        <w:gridCol w:w="59"/>
        <w:gridCol w:w="344"/>
        <w:gridCol w:w="43"/>
        <w:gridCol w:w="360"/>
        <w:gridCol w:w="113"/>
        <w:gridCol w:w="290"/>
        <w:gridCol w:w="146"/>
        <w:gridCol w:w="257"/>
        <w:gridCol w:w="179"/>
        <w:gridCol w:w="225"/>
        <w:gridCol w:w="209"/>
        <w:gridCol w:w="429"/>
        <w:gridCol w:w="429"/>
        <w:gridCol w:w="430"/>
      </w:tblGrid>
      <w:tr w:rsidR="00F04437" w:rsidRPr="00EC1F46" w14:paraId="2A6BDEDC" w14:textId="77777777" w:rsidTr="00EC1F46">
        <w:trPr>
          <w:trHeight w:val="283"/>
        </w:trPr>
        <w:tc>
          <w:tcPr>
            <w:tcW w:w="8538" w:type="dxa"/>
            <w:gridSpan w:val="21"/>
            <w:hideMark/>
          </w:tcPr>
          <w:p w14:paraId="0FA8DAE1" w14:textId="77777777" w:rsidR="00F04437" w:rsidRPr="00EC1F46" w:rsidRDefault="00F04437" w:rsidP="00C93D08">
            <w:pPr>
              <w:keepNext/>
              <w:jc w:val="both"/>
              <w:rPr>
                <w:sz w:val="12"/>
                <w:szCs w:val="12"/>
                <w:lang w:val="sv-SE"/>
              </w:rPr>
            </w:pPr>
            <w:r w:rsidRPr="00EC1F46">
              <w:rPr>
                <w:sz w:val="12"/>
                <w:szCs w:val="12"/>
                <w:lang w:val="sv-SE"/>
              </w:rPr>
              <w:t>Antal patienter i risiko</w:t>
            </w:r>
          </w:p>
        </w:tc>
        <w:tc>
          <w:tcPr>
            <w:tcW w:w="434" w:type="dxa"/>
            <w:gridSpan w:val="2"/>
          </w:tcPr>
          <w:p w14:paraId="5BE1B3EA" w14:textId="77777777" w:rsidR="00F04437" w:rsidRPr="00EC1F46" w:rsidRDefault="00F04437" w:rsidP="00C93D08">
            <w:pPr>
              <w:keepNext/>
              <w:jc w:val="both"/>
              <w:rPr>
                <w:sz w:val="12"/>
                <w:szCs w:val="12"/>
                <w:lang w:val="sv-SE"/>
              </w:rPr>
            </w:pPr>
          </w:p>
        </w:tc>
        <w:tc>
          <w:tcPr>
            <w:tcW w:w="387" w:type="dxa"/>
            <w:gridSpan w:val="2"/>
          </w:tcPr>
          <w:p w14:paraId="7CC01177" w14:textId="77777777" w:rsidR="00F04437" w:rsidRPr="00EC1F46" w:rsidRDefault="00F04437" w:rsidP="00C93D08">
            <w:pPr>
              <w:keepNext/>
              <w:jc w:val="both"/>
              <w:rPr>
                <w:sz w:val="12"/>
                <w:szCs w:val="12"/>
                <w:lang w:val="sv-SE"/>
              </w:rPr>
            </w:pPr>
          </w:p>
        </w:tc>
        <w:tc>
          <w:tcPr>
            <w:tcW w:w="473" w:type="dxa"/>
            <w:gridSpan w:val="2"/>
          </w:tcPr>
          <w:p w14:paraId="6F6AECED" w14:textId="77777777" w:rsidR="00F04437" w:rsidRPr="00EC1F46" w:rsidRDefault="00F04437" w:rsidP="00C93D08">
            <w:pPr>
              <w:keepNext/>
              <w:jc w:val="both"/>
              <w:rPr>
                <w:sz w:val="12"/>
                <w:szCs w:val="12"/>
                <w:lang w:val="sv-SE"/>
              </w:rPr>
            </w:pPr>
          </w:p>
        </w:tc>
        <w:tc>
          <w:tcPr>
            <w:tcW w:w="436" w:type="dxa"/>
            <w:gridSpan w:val="2"/>
          </w:tcPr>
          <w:p w14:paraId="7410331C" w14:textId="77777777" w:rsidR="00F04437" w:rsidRPr="00EC1F46" w:rsidRDefault="00F04437" w:rsidP="00C93D08">
            <w:pPr>
              <w:keepNext/>
              <w:jc w:val="both"/>
              <w:rPr>
                <w:sz w:val="12"/>
                <w:szCs w:val="12"/>
                <w:lang w:val="sv-SE"/>
              </w:rPr>
            </w:pPr>
          </w:p>
        </w:tc>
        <w:tc>
          <w:tcPr>
            <w:tcW w:w="436" w:type="dxa"/>
            <w:gridSpan w:val="2"/>
          </w:tcPr>
          <w:p w14:paraId="2C85B27B" w14:textId="77777777" w:rsidR="00F04437" w:rsidRPr="00EC1F46" w:rsidRDefault="00F04437" w:rsidP="00C93D08">
            <w:pPr>
              <w:keepNext/>
              <w:jc w:val="both"/>
              <w:rPr>
                <w:sz w:val="12"/>
                <w:szCs w:val="12"/>
                <w:lang w:val="sv-SE"/>
              </w:rPr>
            </w:pPr>
          </w:p>
        </w:tc>
        <w:tc>
          <w:tcPr>
            <w:tcW w:w="434" w:type="dxa"/>
            <w:gridSpan w:val="2"/>
            <w:tcBorders>
              <w:top w:val="nil"/>
              <w:left w:val="nil"/>
              <w:bottom w:val="nil"/>
            </w:tcBorders>
          </w:tcPr>
          <w:p w14:paraId="201CF586" w14:textId="77777777" w:rsidR="00F04437" w:rsidRPr="00EC1F46" w:rsidRDefault="00F04437" w:rsidP="00C93D08">
            <w:pPr>
              <w:keepNext/>
              <w:jc w:val="both"/>
              <w:rPr>
                <w:sz w:val="12"/>
                <w:szCs w:val="12"/>
                <w:lang w:val="sv-SE"/>
              </w:rPr>
            </w:pPr>
          </w:p>
        </w:tc>
        <w:tc>
          <w:tcPr>
            <w:tcW w:w="429" w:type="dxa"/>
            <w:tcBorders>
              <w:top w:val="nil"/>
              <w:left w:val="nil"/>
              <w:bottom w:val="nil"/>
            </w:tcBorders>
          </w:tcPr>
          <w:p w14:paraId="1203CB2E" w14:textId="77777777" w:rsidR="00F04437" w:rsidRPr="00EC1F46" w:rsidRDefault="00F04437" w:rsidP="00C93D08">
            <w:pPr>
              <w:keepNext/>
              <w:jc w:val="both"/>
              <w:rPr>
                <w:sz w:val="12"/>
                <w:szCs w:val="12"/>
                <w:lang w:val="sv-SE"/>
              </w:rPr>
            </w:pPr>
          </w:p>
        </w:tc>
        <w:tc>
          <w:tcPr>
            <w:tcW w:w="429" w:type="dxa"/>
            <w:tcBorders>
              <w:top w:val="nil"/>
              <w:left w:val="nil"/>
              <w:bottom w:val="nil"/>
            </w:tcBorders>
          </w:tcPr>
          <w:p w14:paraId="369671B6" w14:textId="77777777" w:rsidR="00F04437" w:rsidRPr="00EC1F46" w:rsidRDefault="00F04437" w:rsidP="00C93D08">
            <w:pPr>
              <w:keepNext/>
              <w:jc w:val="both"/>
              <w:rPr>
                <w:sz w:val="12"/>
                <w:szCs w:val="12"/>
                <w:lang w:val="sv-SE"/>
              </w:rPr>
            </w:pPr>
          </w:p>
        </w:tc>
        <w:tc>
          <w:tcPr>
            <w:tcW w:w="430" w:type="dxa"/>
            <w:tcBorders>
              <w:top w:val="nil"/>
              <w:left w:val="nil"/>
              <w:bottom w:val="nil"/>
            </w:tcBorders>
          </w:tcPr>
          <w:p w14:paraId="44953054" w14:textId="77777777" w:rsidR="00F04437" w:rsidRPr="00EC1F46" w:rsidRDefault="00F04437" w:rsidP="00C93D08">
            <w:pPr>
              <w:keepNext/>
              <w:jc w:val="both"/>
              <w:rPr>
                <w:sz w:val="12"/>
                <w:szCs w:val="12"/>
                <w:lang w:val="sv-SE"/>
              </w:rPr>
            </w:pPr>
          </w:p>
        </w:tc>
      </w:tr>
      <w:tr w:rsidR="004E2231" w:rsidRPr="00EC1F46" w14:paraId="298F8C3E" w14:textId="77777777" w:rsidTr="00EC1F46">
        <w:trPr>
          <w:gridAfter w:val="4"/>
          <w:wAfter w:w="1497" w:type="dxa"/>
          <w:trHeight w:val="283"/>
        </w:trPr>
        <w:tc>
          <w:tcPr>
            <w:tcW w:w="680" w:type="dxa"/>
            <w:tcBorders>
              <w:top w:val="nil"/>
              <w:left w:val="nil"/>
              <w:bottom w:val="dashSmallGap" w:sz="4" w:space="0" w:color="auto"/>
              <w:right w:val="nil"/>
            </w:tcBorders>
            <w:hideMark/>
          </w:tcPr>
          <w:p w14:paraId="07515752" w14:textId="77777777" w:rsidR="00F04437" w:rsidRPr="00EC1F46" w:rsidRDefault="00F04437" w:rsidP="00F04437">
            <w:pPr>
              <w:keepNext/>
              <w:jc w:val="both"/>
              <w:rPr>
                <w:sz w:val="12"/>
                <w:szCs w:val="12"/>
                <w:lang w:val="sv-SE"/>
              </w:rPr>
            </w:pPr>
            <w:r w:rsidRPr="00EC1F46">
              <w:rPr>
                <w:sz w:val="12"/>
                <w:szCs w:val="12"/>
                <w:lang w:val="sv-SE"/>
              </w:rPr>
              <w:t>Måned</w:t>
            </w:r>
          </w:p>
        </w:tc>
        <w:tc>
          <w:tcPr>
            <w:tcW w:w="403" w:type="dxa"/>
            <w:tcBorders>
              <w:top w:val="nil"/>
              <w:left w:val="nil"/>
              <w:bottom w:val="dashSmallGap" w:sz="4" w:space="0" w:color="auto"/>
              <w:right w:val="nil"/>
            </w:tcBorders>
            <w:hideMark/>
          </w:tcPr>
          <w:p w14:paraId="568F9D82" w14:textId="77777777" w:rsidR="00F04437" w:rsidRPr="00EC1F46" w:rsidRDefault="00F04437" w:rsidP="00F04437">
            <w:pPr>
              <w:jc w:val="both"/>
              <w:rPr>
                <w:sz w:val="12"/>
                <w:szCs w:val="12"/>
                <w:lang w:val="sv-SE"/>
              </w:rPr>
            </w:pPr>
            <w:r w:rsidRPr="00EC1F46">
              <w:rPr>
                <w:sz w:val="12"/>
                <w:szCs w:val="12"/>
                <w:lang w:val="sv-SE"/>
              </w:rPr>
              <w:t>0</w:t>
            </w:r>
          </w:p>
        </w:tc>
        <w:tc>
          <w:tcPr>
            <w:tcW w:w="403" w:type="dxa"/>
            <w:tcBorders>
              <w:top w:val="nil"/>
              <w:left w:val="nil"/>
              <w:bottom w:val="dashSmallGap" w:sz="4" w:space="0" w:color="auto"/>
              <w:right w:val="nil"/>
            </w:tcBorders>
            <w:hideMark/>
          </w:tcPr>
          <w:p w14:paraId="5E9A7152" w14:textId="77777777" w:rsidR="00F04437" w:rsidRPr="00EC1F46" w:rsidRDefault="00F04437" w:rsidP="00F04437">
            <w:pPr>
              <w:jc w:val="both"/>
              <w:rPr>
                <w:sz w:val="12"/>
                <w:szCs w:val="12"/>
                <w:lang w:val="sv-SE"/>
              </w:rPr>
            </w:pPr>
            <w:r w:rsidRPr="00EC1F46">
              <w:rPr>
                <w:sz w:val="12"/>
                <w:szCs w:val="12"/>
                <w:lang w:val="sv-SE"/>
              </w:rPr>
              <w:t>3</w:t>
            </w:r>
          </w:p>
        </w:tc>
        <w:tc>
          <w:tcPr>
            <w:tcW w:w="403" w:type="dxa"/>
            <w:tcBorders>
              <w:top w:val="nil"/>
              <w:left w:val="nil"/>
              <w:bottom w:val="dashSmallGap" w:sz="4" w:space="0" w:color="auto"/>
              <w:right w:val="nil"/>
            </w:tcBorders>
            <w:hideMark/>
          </w:tcPr>
          <w:p w14:paraId="65FA429C" w14:textId="77777777" w:rsidR="00F04437" w:rsidRPr="00EC1F46" w:rsidRDefault="00F04437" w:rsidP="00F04437">
            <w:pPr>
              <w:jc w:val="both"/>
              <w:rPr>
                <w:sz w:val="12"/>
                <w:szCs w:val="12"/>
                <w:lang w:val="sv-SE"/>
              </w:rPr>
            </w:pPr>
            <w:r w:rsidRPr="00EC1F46">
              <w:rPr>
                <w:sz w:val="12"/>
                <w:szCs w:val="12"/>
                <w:lang w:val="sv-SE"/>
              </w:rPr>
              <w:t>6</w:t>
            </w:r>
          </w:p>
        </w:tc>
        <w:tc>
          <w:tcPr>
            <w:tcW w:w="403" w:type="dxa"/>
            <w:tcBorders>
              <w:top w:val="nil"/>
              <w:left w:val="nil"/>
              <w:bottom w:val="dashSmallGap" w:sz="4" w:space="0" w:color="auto"/>
              <w:right w:val="nil"/>
            </w:tcBorders>
            <w:hideMark/>
          </w:tcPr>
          <w:p w14:paraId="4CDA431F" w14:textId="77777777" w:rsidR="00F04437" w:rsidRPr="00EC1F46" w:rsidRDefault="00F04437" w:rsidP="00F04437">
            <w:pPr>
              <w:jc w:val="both"/>
              <w:rPr>
                <w:sz w:val="12"/>
                <w:szCs w:val="12"/>
                <w:lang w:val="sv-SE"/>
              </w:rPr>
            </w:pPr>
            <w:r w:rsidRPr="00EC1F46">
              <w:rPr>
                <w:sz w:val="12"/>
                <w:szCs w:val="12"/>
                <w:lang w:val="sv-SE"/>
              </w:rPr>
              <w:t>9</w:t>
            </w:r>
          </w:p>
        </w:tc>
        <w:tc>
          <w:tcPr>
            <w:tcW w:w="403" w:type="dxa"/>
            <w:tcBorders>
              <w:top w:val="nil"/>
              <w:left w:val="nil"/>
              <w:bottom w:val="dashSmallGap" w:sz="4" w:space="0" w:color="auto"/>
              <w:right w:val="nil"/>
            </w:tcBorders>
            <w:hideMark/>
          </w:tcPr>
          <w:p w14:paraId="6C4DDE0A" w14:textId="77777777" w:rsidR="00F04437" w:rsidRPr="00EC1F46" w:rsidRDefault="00F04437" w:rsidP="00F04437">
            <w:pPr>
              <w:jc w:val="both"/>
              <w:rPr>
                <w:sz w:val="12"/>
                <w:szCs w:val="12"/>
                <w:lang w:val="sv-SE"/>
              </w:rPr>
            </w:pPr>
            <w:r w:rsidRPr="00EC1F46">
              <w:rPr>
                <w:sz w:val="12"/>
                <w:szCs w:val="12"/>
                <w:lang w:val="sv-SE"/>
              </w:rPr>
              <w:t>12</w:t>
            </w:r>
          </w:p>
        </w:tc>
        <w:tc>
          <w:tcPr>
            <w:tcW w:w="576" w:type="dxa"/>
            <w:tcBorders>
              <w:top w:val="nil"/>
              <w:left w:val="nil"/>
              <w:bottom w:val="dashSmallGap" w:sz="4" w:space="0" w:color="auto"/>
              <w:right w:val="nil"/>
            </w:tcBorders>
            <w:hideMark/>
          </w:tcPr>
          <w:p w14:paraId="024C276A" w14:textId="77777777" w:rsidR="00F04437" w:rsidRPr="00EC1F46" w:rsidRDefault="00F04437" w:rsidP="00F04437">
            <w:pPr>
              <w:jc w:val="both"/>
              <w:rPr>
                <w:sz w:val="12"/>
                <w:szCs w:val="12"/>
                <w:lang w:val="sv-SE"/>
              </w:rPr>
            </w:pPr>
            <w:r w:rsidRPr="00EC1F46">
              <w:rPr>
                <w:sz w:val="12"/>
                <w:szCs w:val="12"/>
                <w:lang w:val="sv-SE"/>
              </w:rPr>
              <w:t>15</w:t>
            </w:r>
          </w:p>
        </w:tc>
        <w:tc>
          <w:tcPr>
            <w:tcW w:w="403" w:type="dxa"/>
            <w:tcBorders>
              <w:top w:val="nil"/>
              <w:left w:val="nil"/>
              <w:bottom w:val="dashSmallGap" w:sz="4" w:space="0" w:color="auto"/>
              <w:right w:val="nil"/>
            </w:tcBorders>
            <w:hideMark/>
          </w:tcPr>
          <w:p w14:paraId="3E90B1B3" w14:textId="77777777" w:rsidR="00F04437" w:rsidRPr="00EC1F46" w:rsidRDefault="00F04437" w:rsidP="00F04437">
            <w:pPr>
              <w:jc w:val="both"/>
              <w:rPr>
                <w:sz w:val="12"/>
                <w:szCs w:val="12"/>
                <w:lang w:val="sv-SE"/>
              </w:rPr>
            </w:pPr>
            <w:r w:rsidRPr="00EC1F46">
              <w:rPr>
                <w:sz w:val="12"/>
                <w:szCs w:val="12"/>
                <w:lang w:val="sv-SE"/>
              </w:rPr>
              <w:t>18</w:t>
            </w:r>
          </w:p>
        </w:tc>
        <w:tc>
          <w:tcPr>
            <w:tcW w:w="403" w:type="dxa"/>
            <w:tcBorders>
              <w:top w:val="nil"/>
              <w:left w:val="nil"/>
              <w:bottom w:val="dashSmallGap" w:sz="4" w:space="0" w:color="auto"/>
              <w:right w:val="nil"/>
            </w:tcBorders>
            <w:hideMark/>
          </w:tcPr>
          <w:p w14:paraId="4FFDEF9A" w14:textId="77777777" w:rsidR="00F04437" w:rsidRPr="00EC1F46" w:rsidRDefault="00F04437" w:rsidP="00F04437">
            <w:pPr>
              <w:jc w:val="both"/>
              <w:rPr>
                <w:sz w:val="12"/>
                <w:szCs w:val="12"/>
                <w:lang w:val="sv-SE"/>
              </w:rPr>
            </w:pPr>
            <w:r w:rsidRPr="00EC1F46">
              <w:rPr>
                <w:sz w:val="12"/>
                <w:szCs w:val="12"/>
                <w:lang w:val="sv-SE"/>
              </w:rPr>
              <w:t>21</w:t>
            </w:r>
          </w:p>
        </w:tc>
        <w:tc>
          <w:tcPr>
            <w:tcW w:w="403" w:type="dxa"/>
            <w:tcBorders>
              <w:top w:val="nil"/>
              <w:left w:val="nil"/>
              <w:bottom w:val="dashSmallGap" w:sz="4" w:space="0" w:color="auto"/>
              <w:right w:val="nil"/>
            </w:tcBorders>
            <w:hideMark/>
          </w:tcPr>
          <w:p w14:paraId="5BDDD40A" w14:textId="77777777" w:rsidR="00F04437" w:rsidRPr="00EC1F46" w:rsidRDefault="00F04437" w:rsidP="00F04437">
            <w:pPr>
              <w:jc w:val="both"/>
              <w:rPr>
                <w:sz w:val="12"/>
                <w:szCs w:val="12"/>
                <w:lang w:val="sv-SE"/>
              </w:rPr>
            </w:pPr>
            <w:r w:rsidRPr="00EC1F46">
              <w:rPr>
                <w:sz w:val="12"/>
                <w:szCs w:val="12"/>
                <w:lang w:val="sv-SE"/>
              </w:rPr>
              <w:t>24</w:t>
            </w:r>
          </w:p>
        </w:tc>
        <w:tc>
          <w:tcPr>
            <w:tcW w:w="403" w:type="dxa"/>
            <w:tcBorders>
              <w:top w:val="nil"/>
              <w:left w:val="nil"/>
              <w:bottom w:val="dashSmallGap" w:sz="4" w:space="0" w:color="auto"/>
              <w:right w:val="nil"/>
            </w:tcBorders>
            <w:hideMark/>
          </w:tcPr>
          <w:p w14:paraId="681C6F74" w14:textId="77777777" w:rsidR="00F04437" w:rsidRPr="00EC1F46" w:rsidRDefault="00F04437" w:rsidP="00F04437">
            <w:pPr>
              <w:jc w:val="both"/>
              <w:rPr>
                <w:sz w:val="12"/>
                <w:szCs w:val="12"/>
                <w:lang w:val="sv-SE"/>
              </w:rPr>
            </w:pPr>
            <w:r w:rsidRPr="00EC1F46">
              <w:rPr>
                <w:sz w:val="12"/>
                <w:szCs w:val="12"/>
                <w:lang w:val="sv-SE"/>
              </w:rPr>
              <w:t>27</w:t>
            </w:r>
          </w:p>
        </w:tc>
        <w:tc>
          <w:tcPr>
            <w:tcW w:w="403" w:type="dxa"/>
            <w:tcBorders>
              <w:top w:val="nil"/>
              <w:left w:val="nil"/>
              <w:bottom w:val="dashSmallGap" w:sz="4" w:space="0" w:color="auto"/>
              <w:right w:val="nil"/>
            </w:tcBorders>
            <w:hideMark/>
          </w:tcPr>
          <w:p w14:paraId="25EC9D98" w14:textId="77777777" w:rsidR="00F04437" w:rsidRPr="00EC1F46" w:rsidRDefault="00F04437" w:rsidP="00F04437">
            <w:pPr>
              <w:jc w:val="both"/>
              <w:rPr>
                <w:sz w:val="12"/>
                <w:szCs w:val="12"/>
                <w:lang w:val="sv-SE"/>
              </w:rPr>
            </w:pPr>
            <w:r w:rsidRPr="00EC1F46">
              <w:rPr>
                <w:sz w:val="12"/>
                <w:szCs w:val="12"/>
                <w:lang w:val="sv-SE"/>
              </w:rPr>
              <w:t>30</w:t>
            </w:r>
          </w:p>
        </w:tc>
        <w:tc>
          <w:tcPr>
            <w:tcW w:w="403" w:type="dxa"/>
            <w:tcBorders>
              <w:top w:val="nil"/>
              <w:left w:val="nil"/>
              <w:bottom w:val="dashSmallGap" w:sz="4" w:space="0" w:color="auto"/>
              <w:right w:val="nil"/>
            </w:tcBorders>
            <w:hideMark/>
          </w:tcPr>
          <w:p w14:paraId="01668BA4" w14:textId="77777777" w:rsidR="00F04437" w:rsidRPr="00EC1F46" w:rsidRDefault="00F04437" w:rsidP="00F04437">
            <w:pPr>
              <w:jc w:val="both"/>
              <w:rPr>
                <w:sz w:val="12"/>
                <w:szCs w:val="12"/>
                <w:lang w:val="sv-SE"/>
              </w:rPr>
            </w:pPr>
            <w:r w:rsidRPr="00EC1F46">
              <w:rPr>
                <w:sz w:val="12"/>
                <w:szCs w:val="12"/>
                <w:lang w:val="sv-SE"/>
              </w:rPr>
              <w:t>33</w:t>
            </w:r>
          </w:p>
        </w:tc>
        <w:tc>
          <w:tcPr>
            <w:tcW w:w="403" w:type="dxa"/>
            <w:tcBorders>
              <w:top w:val="nil"/>
              <w:left w:val="nil"/>
              <w:bottom w:val="dashSmallGap" w:sz="4" w:space="0" w:color="auto"/>
              <w:right w:val="nil"/>
            </w:tcBorders>
            <w:hideMark/>
          </w:tcPr>
          <w:p w14:paraId="5607C7A0" w14:textId="77777777" w:rsidR="00F04437" w:rsidRPr="00EC1F46" w:rsidRDefault="00F04437" w:rsidP="00F04437">
            <w:pPr>
              <w:jc w:val="both"/>
              <w:rPr>
                <w:sz w:val="12"/>
                <w:szCs w:val="12"/>
                <w:lang w:val="sv-SE"/>
              </w:rPr>
            </w:pPr>
            <w:r w:rsidRPr="00EC1F46">
              <w:rPr>
                <w:sz w:val="12"/>
                <w:szCs w:val="12"/>
                <w:lang w:val="sv-SE"/>
              </w:rPr>
              <w:t>36</w:t>
            </w:r>
          </w:p>
        </w:tc>
        <w:tc>
          <w:tcPr>
            <w:tcW w:w="403" w:type="dxa"/>
            <w:tcBorders>
              <w:top w:val="nil"/>
              <w:left w:val="nil"/>
              <w:bottom w:val="dashSmallGap" w:sz="4" w:space="0" w:color="auto"/>
              <w:right w:val="nil"/>
            </w:tcBorders>
            <w:hideMark/>
          </w:tcPr>
          <w:p w14:paraId="0382360C" w14:textId="77777777" w:rsidR="00F04437" w:rsidRPr="00EC1F46" w:rsidRDefault="00F04437" w:rsidP="00F04437">
            <w:pPr>
              <w:jc w:val="both"/>
              <w:rPr>
                <w:sz w:val="12"/>
                <w:szCs w:val="12"/>
                <w:lang w:val="sv-SE"/>
              </w:rPr>
            </w:pPr>
            <w:r w:rsidRPr="00EC1F46">
              <w:rPr>
                <w:sz w:val="12"/>
                <w:szCs w:val="12"/>
                <w:lang w:val="sv-SE"/>
              </w:rPr>
              <w:t>39</w:t>
            </w:r>
          </w:p>
        </w:tc>
        <w:tc>
          <w:tcPr>
            <w:tcW w:w="403" w:type="dxa"/>
            <w:tcBorders>
              <w:top w:val="nil"/>
              <w:left w:val="nil"/>
              <w:bottom w:val="dashSmallGap" w:sz="4" w:space="0" w:color="auto"/>
              <w:right w:val="nil"/>
            </w:tcBorders>
            <w:hideMark/>
          </w:tcPr>
          <w:p w14:paraId="35601F09" w14:textId="77777777" w:rsidR="00F04437" w:rsidRPr="00EC1F46" w:rsidRDefault="00F04437" w:rsidP="00F04437">
            <w:pPr>
              <w:jc w:val="both"/>
              <w:rPr>
                <w:sz w:val="12"/>
                <w:szCs w:val="12"/>
                <w:lang w:val="sv-SE"/>
              </w:rPr>
            </w:pPr>
            <w:r w:rsidRPr="00EC1F46">
              <w:rPr>
                <w:sz w:val="12"/>
                <w:szCs w:val="12"/>
                <w:lang w:val="sv-SE"/>
              </w:rPr>
              <w:t>42</w:t>
            </w:r>
          </w:p>
        </w:tc>
        <w:tc>
          <w:tcPr>
            <w:tcW w:w="403" w:type="dxa"/>
            <w:tcBorders>
              <w:top w:val="nil"/>
              <w:left w:val="nil"/>
              <w:bottom w:val="dashSmallGap" w:sz="4" w:space="0" w:color="auto"/>
              <w:right w:val="nil"/>
            </w:tcBorders>
            <w:hideMark/>
          </w:tcPr>
          <w:p w14:paraId="43936A58" w14:textId="77777777" w:rsidR="00F04437" w:rsidRPr="00EC1F46" w:rsidRDefault="00F04437" w:rsidP="00F04437">
            <w:pPr>
              <w:jc w:val="both"/>
              <w:rPr>
                <w:sz w:val="12"/>
                <w:szCs w:val="12"/>
                <w:lang w:val="sv-SE"/>
              </w:rPr>
            </w:pPr>
            <w:r w:rsidRPr="00EC1F46">
              <w:rPr>
                <w:sz w:val="12"/>
                <w:szCs w:val="12"/>
                <w:lang w:val="sv-SE"/>
              </w:rPr>
              <w:t>45</w:t>
            </w:r>
          </w:p>
        </w:tc>
        <w:tc>
          <w:tcPr>
            <w:tcW w:w="403" w:type="dxa"/>
            <w:tcBorders>
              <w:top w:val="nil"/>
              <w:left w:val="nil"/>
              <w:bottom w:val="dashSmallGap" w:sz="4" w:space="0" w:color="auto"/>
              <w:right w:val="nil"/>
            </w:tcBorders>
            <w:hideMark/>
          </w:tcPr>
          <w:p w14:paraId="09639627" w14:textId="77777777" w:rsidR="00F04437" w:rsidRPr="00EC1F46" w:rsidRDefault="00F04437" w:rsidP="00F04437">
            <w:pPr>
              <w:jc w:val="both"/>
              <w:rPr>
                <w:sz w:val="12"/>
                <w:szCs w:val="12"/>
                <w:lang w:val="sv-SE"/>
              </w:rPr>
            </w:pPr>
            <w:r w:rsidRPr="00EC1F46">
              <w:rPr>
                <w:sz w:val="12"/>
                <w:szCs w:val="12"/>
                <w:lang w:val="sv-SE"/>
              </w:rPr>
              <w:t>48</w:t>
            </w:r>
          </w:p>
        </w:tc>
        <w:tc>
          <w:tcPr>
            <w:tcW w:w="403" w:type="dxa"/>
            <w:tcBorders>
              <w:top w:val="nil"/>
              <w:left w:val="nil"/>
              <w:bottom w:val="dashSmallGap" w:sz="4" w:space="0" w:color="auto"/>
              <w:right w:val="nil"/>
            </w:tcBorders>
            <w:hideMark/>
          </w:tcPr>
          <w:p w14:paraId="4C840406" w14:textId="77777777" w:rsidR="00F04437" w:rsidRPr="00EC1F46" w:rsidRDefault="00F04437" w:rsidP="00F04437">
            <w:pPr>
              <w:jc w:val="both"/>
              <w:rPr>
                <w:sz w:val="12"/>
                <w:szCs w:val="12"/>
                <w:lang w:val="sv-SE"/>
              </w:rPr>
            </w:pPr>
            <w:r w:rsidRPr="00EC1F46">
              <w:rPr>
                <w:sz w:val="12"/>
                <w:szCs w:val="12"/>
                <w:lang w:val="sv-SE"/>
              </w:rPr>
              <w:t>51</w:t>
            </w:r>
          </w:p>
        </w:tc>
        <w:tc>
          <w:tcPr>
            <w:tcW w:w="403" w:type="dxa"/>
            <w:tcBorders>
              <w:top w:val="nil"/>
              <w:left w:val="nil"/>
              <w:bottom w:val="dashSmallGap" w:sz="4" w:space="0" w:color="auto"/>
              <w:right w:val="nil"/>
            </w:tcBorders>
            <w:hideMark/>
          </w:tcPr>
          <w:p w14:paraId="7F9B3A4F" w14:textId="77777777" w:rsidR="00F04437" w:rsidRPr="00EC1F46" w:rsidRDefault="00F04437" w:rsidP="00F04437">
            <w:pPr>
              <w:jc w:val="both"/>
              <w:rPr>
                <w:sz w:val="12"/>
                <w:szCs w:val="12"/>
                <w:lang w:val="sv-SE"/>
              </w:rPr>
            </w:pPr>
            <w:r w:rsidRPr="00EC1F46">
              <w:rPr>
                <w:sz w:val="12"/>
                <w:szCs w:val="12"/>
                <w:lang w:val="sv-SE"/>
              </w:rPr>
              <w:t>54</w:t>
            </w:r>
          </w:p>
        </w:tc>
        <w:tc>
          <w:tcPr>
            <w:tcW w:w="403" w:type="dxa"/>
            <w:gridSpan w:val="2"/>
            <w:tcBorders>
              <w:top w:val="nil"/>
              <w:left w:val="nil"/>
              <w:bottom w:val="dashSmallGap" w:sz="4" w:space="0" w:color="auto"/>
              <w:right w:val="nil"/>
            </w:tcBorders>
            <w:hideMark/>
          </w:tcPr>
          <w:p w14:paraId="0118EAA1" w14:textId="77777777" w:rsidR="00F04437" w:rsidRPr="00EC1F46" w:rsidRDefault="00F04437" w:rsidP="00F04437">
            <w:pPr>
              <w:jc w:val="both"/>
              <w:rPr>
                <w:sz w:val="12"/>
                <w:szCs w:val="12"/>
                <w:lang w:val="sv-SE"/>
              </w:rPr>
            </w:pPr>
            <w:r w:rsidRPr="00EC1F46">
              <w:rPr>
                <w:sz w:val="12"/>
                <w:szCs w:val="12"/>
                <w:lang w:val="sv-SE"/>
              </w:rPr>
              <w:t>57</w:t>
            </w:r>
          </w:p>
        </w:tc>
        <w:tc>
          <w:tcPr>
            <w:tcW w:w="403" w:type="dxa"/>
            <w:gridSpan w:val="2"/>
            <w:tcBorders>
              <w:top w:val="nil"/>
              <w:left w:val="nil"/>
              <w:bottom w:val="dashSmallGap" w:sz="4" w:space="0" w:color="auto"/>
              <w:right w:val="nil"/>
            </w:tcBorders>
            <w:hideMark/>
          </w:tcPr>
          <w:p w14:paraId="33EDD4C4" w14:textId="77777777" w:rsidR="00F04437" w:rsidRPr="00EC1F46" w:rsidRDefault="00F04437" w:rsidP="00F04437">
            <w:pPr>
              <w:jc w:val="both"/>
              <w:rPr>
                <w:sz w:val="12"/>
                <w:szCs w:val="12"/>
                <w:lang w:val="sv-SE"/>
              </w:rPr>
            </w:pPr>
            <w:r w:rsidRPr="00EC1F46">
              <w:rPr>
                <w:sz w:val="12"/>
                <w:szCs w:val="12"/>
                <w:lang w:val="sv-SE"/>
              </w:rPr>
              <w:t>60</w:t>
            </w:r>
          </w:p>
        </w:tc>
        <w:tc>
          <w:tcPr>
            <w:tcW w:w="403" w:type="dxa"/>
            <w:gridSpan w:val="2"/>
            <w:tcBorders>
              <w:top w:val="nil"/>
              <w:left w:val="nil"/>
              <w:bottom w:val="dashSmallGap" w:sz="4" w:space="0" w:color="auto"/>
            </w:tcBorders>
            <w:hideMark/>
          </w:tcPr>
          <w:p w14:paraId="46083879" w14:textId="77777777" w:rsidR="00F04437" w:rsidRPr="00EC1F46" w:rsidRDefault="00F04437" w:rsidP="00F04437">
            <w:pPr>
              <w:jc w:val="both"/>
              <w:rPr>
                <w:sz w:val="12"/>
                <w:szCs w:val="12"/>
                <w:lang w:val="sv-SE"/>
              </w:rPr>
            </w:pPr>
            <w:r w:rsidRPr="00EC1F46">
              <w:rPr>
                <w:sz w:val="12"/>
                <w:szCs w:val="12"/>
                <w:lang w:val="sv-SE"/>
              </w:rPr>
              <w:t>63</w:t>
            </w:r>
          </w:p>
        </w:tc>
        <w:tc>
          <w:tcPr>
            <w:tcW w:w="403" w:type="dxa"/>
            <w:gridSpan w:val="2"/>
            <w:tcBorders>
              <w:top w:val="nil"/>
              <w:left w:val="nil"/>
              <w:bottom w:val="dashSmallGap" w:sz="4" w:space="0" w:color="auto"/>
            </w:tcBorders>
          </w:tcPr>
          <w:p w14:paraId="446B540F" w14:textId="77777777" w:rsidR="00F04437" w:rsidRPr="00EC1F46" w:rsidRDefault="00F04437" w:rsidP="00F04437">
            <w:pPr>
              <w:jc w:val="both"/>
              <w:rPr>
                <w:sz w:val="12"/>
                <w:szCs w:val="12"/>
                <w:lang w:val="sv-SE"/>
              </w:rPr>
            </w:pPr>
            <w:r w:rsidRPr="00EC1F46">
              <w:rPr>
                <w:sz w:val="12"/>
                <w:szCs w:val="12"/>
                <w:lang w:val="sv-SE"/>
              </w:rPr>
              <w:t>66</w:t>
            </w:r>
          </w:p>
        </w:tc>
        <w:tc>
          <w:tcPr>
            <w:tcW w:w="403" w:type="dxa"/>
            <w:gridSpan w:val="2"/>
            <w:tcBorders>
              <w:top w:val="nil"/>
              <w:left w:val="nil"/>
              <w:bottom w:val="dashSmallGap" w:sz="4" w:space="0" w:color="auto"/>
            </w:tcBorders>
          </w:tcPr>
          <w:p w14:paraId="64849A5D" w14:textId="77777777" w:rsidR="00F04437" w:rsidRPr="00EC1F46" w:rsidRDefault="00F04437" w:rsidP="00F04437">
            <w:pPr>
              <w:jc w:val="both"/>
              <w:rPr>
                <w:sz w:val="12"/>
                <w:szCs w:val="12"/>
                <w:lang w:val="sv-SE"/>
              </w:rPr>
            </w:pPr>
            <w:r w:rsidRPr="00EC1F46">
              <w:rPr>
                <w:sz w:val="12"/>
                <w:szCs w:val="12"/>
                <w:lang w:val="sv-SE"/>
              </w:rPr>
              <w:t>69</w:t>
            </w:r>
          </w:p>
        </w:tc>
        <w:tc>
          <w:tcPr>
            <w:tcW w:w="404" w:type="dxa"/>
            <w:gridSpan w:val="2"/>
            <w:tcBorders>
              <w:top w:val="nil"/>
              <w:left w:val="nil"/>
              <w:bottom w:val="dashSmallGap" w:sz="4" w:space="0" w:color="auto"/>
            </w:tcBorders>
          </w:tcPr>
          <w:p w14:paraId="4E22D699" w14:textId="77777777" w:rsidR="00F04437" w:rsidRPr="00EC1F46" w:rsidRDefault="00F04437" w:rsidP="00F04437">
            <w:pPr>
              <w:jc w:val="both"/>
              <w:rPr>
                <w:sz w:val="12"/>
                <w:szCs w:val="12"/>
                <w:lang w:val="sv-SE"/>
              </w:rPr>
            </w:pPr>
            <w:r w:rsidRPr="00EC1F46">
              <w:rPr>
                <w:sz w:val="12"/>
                <w:szCs w:val="12"/>
                <w:lang w:val="sv-SE"/>
              </w:rPr>
              <w:t>72</w:t>
            </w:r>
          </w:p>
        </w:tc>
      </w:tr>
      <w:tr w:rsidR="004E2231" w:rsidRPr="00EC1F46" w14:paraId="10274FFC" w14:textId="77777777" w:rsidTr="00EC1F46">
        <w:trPr>
          <w:gridAfter w:val="4"/>
          <w:wAfter w:w="1497" w:type="dxa"/>
          <w:trHeight w:val="283"/>
        </w:trPr>
        <w:tc>
          <w:tcPr>
            <w:tcW w:w="680" w:type="dxa"/>
            <w:tcBorders>
              <w:top w:val="dashSmallGap" w:sz="4" w:space="0" w:color="auto"/>
              <w:left w:val="nil"/>
              <w:bottom w:val="nil"/>
              <w:right w:val="nil"/>
            </w:tcBorders>
            <w:hideMark/>
          </w:tcPr>
          <w:p w14:paraId="0303E624" w14:textId="77777777" w:rsidR="00F04437" w:rsidRPr="00EC1F46" w:rsidRDefault="00F04437" w:rsidP="00F04437">
            <w:pPr>
              <w:jc w:val="both"/>
              <w:rPr>
                <w:sz w:val="12"/>
                <w:szCs w:val="12"/>
                <w:lang w:val="sv-SE"/>
              </w:rPr>
            </w:pPr>
            <w:r w:rsidRPr="00EC1F46">
              <w:rPr>
                <w:sz w:val="12"/>
                <w:szCs w:val="12"/>
                <w:lang w:val="sv-SE"/>
              </w:rPr>
              <w:t>IMFINZI</w:t>
            </w:r>
          </w:p>
        </w:tc>
        <w:tc>
          <w:tcPr>
            <w:tcW w:w="403" w:type="dxa"/>
            <w:tcBorders>
              <w:top w:val="dashSmallGap" w:sz="4" w:space="0" w:color="auto"/>
              <w:left w:val="nil"/>
              <w:bottom w:val="nil"/>
              <w:right w:val="nil"/>
            </w:tcBorders>
            <w:hideMark/>
          </w:tcPr>
          <w:p w14:paraId="47A0AEB9" w14:textId="77777777" w:rsidR="00F04437" w:rsidRPr="00EC1F46" w:rsidRDefault="00F04437" w:rsidP="00F04437">
            <w:pPr>
              <w:jc w:val="both"/>
              <w:rPr>
                <w:sz w:val="12"/>
                <w:szCs w:val="12"/>
                <w:lang w:val="sv-SE"/>
              </w:rPr>
            </w:pPr>
            <w:r w:rsidRPr="00EC1F46">
              <w:rPr>
                <w:sz w:val="12"/>
                <w:szCs w:val="12"/>
                <w:lang w:val="sv-SE"/>
              </w:rPr>
              <w:t>476</w:t>
            </w:r>
          </w:p>
        </w:tc>
        <w:tc>
          <w:tcPr>
            <w:tcW w:w="403" w:type="dxa"/>
            <w:tcBorders>
              <w:top w:val="dashSmallGap" w:sz="4" w:space="0" w:color="auto"/>
              <w:left w:val="nil"/>
              <w:bottom w:val="nil"/>
              <w:right w:val="nil"/>
            </w:tcBorders>
            <w:hideMark/>
          </w:tcPr>
          <w:p w14:paraId="7A5BB929" w14:textId="77777777" w:rsidR="00F04437" w:rsidRPr="00EC1F46" w:rsidRDefault="00F04437" w:rsidP="00F04437">
            <w:pPr>
              <w:jc w:val="both"/>
              <w:rPr>
                <w:sz w:val="12"/>
                <w:szCs w:val="12"/>
                <w:lang w:val="sv-SE"/>
              </w:rPr>
            </w:pPr>
            <w:r w:rsidRPr="00EC1F46">
              <w:rPr>
                <w:sz w:val="12"/>
                <w:szCs w:val="12"/>
                <w:lang w:val="sv-SE"/>
              </w:rPr>
              <w:t>377</w:t>
            </w:r>
          </w:p>
        </w:tc>
        <w:tc>
          <w:tcPr>
            <w:tcW w:w="403" w:type="dxa"/>
            <w:tcBorders>
              <w:top w:val="dashSmallGap" w:sz="4" w:space="0" w:color="auto"/>
              <w:left w:val="nil"/>
              <w:bottom w:val="nil"/>
              <w:right w:val="nil"/>
            </w:tcBorders>
            <w:hideMark/>
          </w:tcPr>
          <w:p w14:paraId="2BDB5574" w14:textId="77777777" w:rsidR="00F04437" w:rsidRPr="00EC1F46" w:rsidRDefault="00F04437" w:rsidP="00F04437">
            <w:pPr>
              <w:jc w:val="both"/>
              <w:rPr>
                <w:sz w:val="12"/>
                <w:szCs w:val="12"/>
                <w:lang w:val="sv-SE"/>
              </w:rPr>
            </w:pPr>
            <w:r w:rsidRPr="00EC1F46">
              <w:rPr>
                <w:sz w:val="12"/>
                <w:szCs w:val="12"/>
                <w:lang w:val="sv-SE"/>
              </w:rPr>
              <w:t>301</w:t>
            </w:r>
          </w:p>
        </w:tc>
        <w:tc>
          <w:tcPr>
            <w:tcW w:w="403" w:type="dxa"/>
            <w:tcBorders>
              <w:top w:val="dashSmallGap" w:sz="4" w:space="0" w:color="auto"/>
              <w:left w:val="nil"/>
              <w:bottom w:val="nil"/>
              <w:right w:val="nil"/>
            </w:tcBorders>
            <w:hideMark/>
          </w:tcPr>
          <w:p w14:paraId="186A0ADA" w14:textId="77777777" w:rsidR="00F04437" w:rsidRPr="00EC1F46" w:rsidRDefault="00F04437" w:rsidP="00F04437">
            <w:pPr>
              <w:jc w:val="both"/>
              <w:rPr>
                <w:sz w:val="12"/>
                <w:szCs w:val="12"/>
                <w:lang w:val="sv-SE"/>
              </w:rPr>
            </w:pPr>
            <w:r w:rsidRPr="00EC1F46">
              <w:rPr>
                <w:sz w:val="12"/>
                <w:szCs w:val="12"/>
                <w:lang w:val="sv-SE"/>
              </w:rPr>
              <w:t>26</w:t>
            </w:r>
            <w:r w:rsidR="004E2231" w:rsidRPr="00EC1F46">
              <w:rPr>
                <w:sz w:val="12"/>
                <w:szCs w:val="12"/>
                <w:lang w:val="sv-SE"/>
              </w:rPr>
              <w:t>7</w:t>
            </w:r>
          </w:p>
        </w:tc>
        <w:tc>
          <w:tcPr>
            <w:tcW w:w="403" w:type="dxa"/>
            <w:tcBorders>
              <w:top w:val="dashSmallGap" w:sz="4" w:space="0" w:color="auto"/>
              <w:left w:val="nil"/>
              <w:bottom w:val="nil"/>
              <w:right w:val="nil"/>
            </w:tcBorders>
            <w:hideMark/>
          </w:tcPr>
          <w:p w14:paraId="372EFA27" w14:textId="77777777" w:rsidR="00F04437" w:rsidRPr="00EC1F46" w:rsidRDefault="00F04437" w:rsidP="00F04437">
            <w:pPr>
              <w:jc w:val="both"/>
              <w:rPr>
                <w:sz w:val="12"/>
                <w:szCs w:val="12"/>
                <w:lang w:val="sv-SE"/>
              </w:rPr>
            </w:pPr>
            <w:r w:rsidRPr="00EC1F46">
              <w:rPr>
                <w:sz w:val="12"/>
                <w:szCs w:val="12"/>
                <w:lang w:val="sv-SE"/>
              </w:rPr>
              <w:t>21</w:t>
            </w:r>
            <w:r w:rsidR="004E2231" w:rsidRPr="00EC1F46">
              <w:rPr>
                <w:sz w:val="12"/>
                <w:szCs w:val="12"/>
                <w:lang w:val="sv-SE"/>
              </w:rPr>
              <w:t>5</w:t>
            </w:r>
          </w:p>
        </w:tc>
        <w:tc>
          <w:tcPr>
            <w:tcW w:w="576" w:type="dxa"/>
            <w:tcBorders>
              <w:top w:val="dashSmallGap" w:sz="4" w:space="0" w:color="auto"/>
              <w:left w:val="nil"/>
              <w:bottom w:val="nil"/>
              <w:right w:val="nil"/>
            </w:tcBorders>
            <w:hideMark/>
          </w:tcPr>
          <w:p w14:paraId="203F8369" w14:textId="77777777" w:rsidR="00F04437" w:rsidRPr="00EC1F46" w:rsidRDefault="00F04437" w:rsidP="00F04437">
            <w:pPr>
              <w:jc w:val="both"/>
              <w:rPr>
                <w:sz w:val="12"/>
                <w:szCs w:val="12"/>
                <w:lang w:val="sv-SE"/>
              </w:rPr>
            </w:pPr>
            <w:r w:rsidRPr="00EC1F46">
              <w:rPr>
                <w:sz w:val="12"/>
                <w:szCs w:val="12"/>
                <w:lang w:val="sv-SE"/>
              </w:rPr>
              <w:t>1</w:t>
            </w:r>
            <w:r w:rsidR="004E2231" w:rsidRPr="00EC1F46">
              <w:rPr>
                <w:sz w:val="12"/>
                <w:szCs w:val="12"/>
                <w:lang w:val="sv-SE"/>
              </w:rPr>
              <w:t>90</w:t>
            </w:r>
          </w:p>
        </w:tc>
        <w:tc>
          <w:tcPr>
            <w:tcW w:w="403" w:type="dxa"/>
            <w:tcBorders>
              <w:top w:val="dashSmallGap" w:sz="4" w:space="0" w:color="auto"/>
              <w:left w:val="nil"/>
              <w:bottom w:val="nil"/>
              <w:right w:val="nil"/>
            </w:tcBorders>
            <w:hideMark/>
          </w:tcPr>
          <w:p w14:paraId="3FA1136F" w14:textId="77777777" w:rsidR="00F04437" w:rsidRPr="00EC1F46" w:rsidRDefault="00F04437" w:rsidP="00F04437">
            <w:pPr>
              <w:jc w:val="both"/>
              <w:rPr>
                <w:sz w:val="12"/>
                <w:szCs w:val="12"/>
                <w:lang w:val="sv-SE"/>
              </w:rPr>
            </w:pPr>
            <w:r w:rsidRPr="00EC1F46">
              <w:rPr>
                <w:sz w:val="12"/>
                <w:szCs w:val="12"/>
                <w:lang w:val="sv-SE"/>
              </w:rPr>
              <w:t>165</w:t>
            </w:r>
          </w:p>
        </w:tc>
        <w:tc>
          <w:tcPr>
            <w:tcW w:w="403" w:type="dxa"/>
            <w:tcBorders>
              <w:top w:val="dashSmallGap" w:sz="4" w:space="0" w:color="auto"/>
              <w:left w:val="nil"/>
              <w:bottom w:val="nil"/>
              <w:right w:val="nil"/>
            </w:tcBorders>
            <w:hideMark/>
          </w:tcPr>
          <w:p w14:paraId="21735D52" w14:textId="77777777" w:rsidR="00F04437" w:rsidRPr="00EC1F46" w:rsidRDefault="00F04437" w:rsidP="00F04437">
            <w:pPr>
              <w:jc w:val="both"/>
              <w:rPr>
                <w:sz w:val="12"/>
                <w:szCs w:val="12"/>
                <w:lang w:val="sv-SE"/>
              </w:rPr>
            </w:pPr>
            <w:r w:rsidRPr="00EC1F46">
              <w:rPr>
                <w:sz w:val="12"/>
                <w:szCs w:val="12"/>
                <w:lang w:val="sv-SE"/>
              </w:rPr>
              <w:t>14</w:t>
            </w:r>
            <w:r w:rsidR="004E2231" w:rsidRPr="00EC1F46">
              <w:rPr>
                <w:sz w:val="12"/>
                <w:szCs w:val="12"/>
                <w:lang w:val="sv-SE"/>
              </w:rPr>
              <w:t>7</w:t>
            </w:r>
          </w:p>
        </w:tc>
        <w:tc>
          <w:tcPr>
            <w:tcW w:w="403" w:type="dxa"/>
            <w:tcBorders>
              <w:top w:val="dashSmallGap" w:sz="4" w:space="0" w:color="auto"/>
              <w:left w:val="nil"/>
              <w:bottom w:val="nil"/>
              <w:right w:val="nil"/>
            </w:tcBorders>
            <w:hideMark/>
          </w:tcPr>
          <w:p w14:paraId="61CFDE04" w14:textId="77777777" w:rsidR="00F04437" w:rsidRPr="00EC1F46" w:rsidRDefault="00F04437" w:rsidP="00F04437">
            <w:pPr>
              <w:jc w:val="both"/>
              <w:rPr>
                <w:sz w:val="12"/>
                <w:szCs w:val="12"/>
                <w:lang w:val="sv-SE"/>
              </w:rPr>
            </w:pPr>
            <w:r w:rsidRPr="00EC1F46">
              <w:rPr>
                <w:sz w:val="12"/>
                <w:szCs w:val="12"/>
                <w:lang w:val="sv-SE"/>
              </w:rPr>
              <w:t>13</w:t>
            </w:r>
            <w:r w:rsidR="004E2231" w:rsidRPr="00EC1F46">
              <w:rPr>
                <w:sz w:val="12"/>
                <w:szCs w:val="12"/>
                <w:lang w:val="sv-SE"/>
              </w:rPr>
              <w:t>7</w:t>
            </w:r>
          </w:p>
        </w:tc>
        <w:tc>
          <w:tcPr>
            <w:tcW w:w="403" w:type="dxa"/>
            <w:tcBorders>
              <w:top w:val="dashSmallGap" w:sz="4" w:space="0" w:color="auto"/>
              <w:left w:val="nil"/>
              <w:bottom w:val="nil"/>
              <w:right w:val="nil"/>
            </w:tcBorders>
            <w:hideMark/>
          </w:tcPr>
          <w:p w14:paraId="7E852760" w14:textId="77777777" w:rsidR="00F04437" w:rsidRPr="00EC1F46" w:rsidRDefault="00F04437" w:rsidP="00F04437">
            <w:pPr>
              <w:jc w:val="both"/>
              <w:rPr>
                <w:sz w:val="12"/>
                <w:szCs w:val="12"/>
                <w:lang w:val="sv-SE"/>
              </w:rPr>
            </w:pPr>
            <w:r w:rsidRPr="00EC1F46">
              <w:rPr>
                <w:sz w:val="12"/>
                <w:szCs w:val="12"/>
                <w:lang w:val="sv-SE"/>
              </w:rPr>
              <w:t>12</w:t>
            </w:r>
            <w:r w:rsidR="004E2231" w:rsidRPr="00EC1F46">
              <w:rPr>
                <w:sz w:val="12"/>
                <w:szCs w:val="12"/>
                <w:lang w:val="sv-SE"/>
              </w:rPr>
              <w:t>8</w:t>
            </w:r>
          </w:p>
        </w:tc>
        <w:tc>
          <w:tcPr>
            <w:tcW w:w="403" w:type="dxa"/>
            <w:tcBorders>
              <w:top w:val="dashSmallGap" w:sz="4" w:space="0" w:color="auto"/>
              <w:left w:val="nil"/>
              <w:bottom w:val="nil"/>
              <w:right w:val="nil"/>
            </w:tcBorders>
            <w:hideMark/>
          </w:tcPr>
          <w:p w14:paraId="55448B9B" w14:textId="77777777" w:rsidR="00F04437" w:rsidRPr="00EC1F46" w:rsidRDefault="00F04437" w:rsidP="00F04437">
            <w:pPr>
              <w:jc w:val="both"/>
              <w:rPr>
                <w:sz w:val="12"/>
                <w:szCs w:val="12"/>
                <w:lang w:val="sv-SE"/>
              </w:rPr>
            </w:pPr>
            <w:r w:rsidRPr="00EC1F46">
              <w:rPr>
                <w:sz w:val="12"/>
                <w:szCs w:val="12"/>
                <w:lang w:val="sv-SE"/>
              </w:rPr>
              <w:t>119</w:t>
            </w:r>
          </w:p>
        </w:tc>
        <w:tc>
          <w:tcPr>
            <w:tcW w:w="403" w:type="dxa"/>
            <w:tcBorders>
              <w:top w:val="dashSmallGap" w:sz="4" w:space="0" w:color="auto"/>
              <w:left w:val="nil"/>
              <w:bottom w:val="nil"/>
              <w:right w:val="nil"/>
            </w:tcBorders>
            <w:hideMark/>
          </w:tcPr>
          <w:p w14:paraId="41AC8B5B" w14:textId="77777777" w:rsidR="00F04437" w:rsidRPr="00EC1F46" w:rsidRDefault="00F04437" w:rsidP="00F04437">
            <w:pPr>
              <w:jc w:val="both"/>
              <w:rPr>
                <w:sz w:val="12"/>
                <w:szCs w:val="12"/>
                <w:lang w:val="sv-SE"/>
              </w:rPr>
            </w:pPr>
            <w:r w:rsidRPr="00EC1F46">
              <w:rPr>
                <w:sz w:val="12"/>
                <w:szCs w:val="12"/>
                <w:lang w:val="sv-SE"/>
              </w:rPr>
              <w:t>110</w:t>
            </w:r>
          </w:p>
        </w:tc>
        <w:tc>
          <w:tcPr>
            <w:tcW w:w="403" w:type="dxa"/>
            <w:tcBorders>
              <w:top w:val="dashSmallGap" w:sz="4" w:space="0" w:color="auto"/>
              <w:left w:val="nil"/>
              <w:bottom w:val="nil"/>
              <w:right w:val="nil"/>
            </w:tcBorders>
            <w:hideMark/>
          </w:tcPr>
          <w:p w14:paraId="136AF7EE" w14:textId="77777777" w:rsidR="00F04437" w:rsidRPr="00EC1F46" w:rsidRDefault="00F04437" w:rsidP="00F04437">
            <w:pPr>
              <w:jc w:val="both"/>
              <w:rPr>
                <w:sz w:val="12"/>
                <w:szCs w:val="12"/>
                <w:lang w:val="sv-SE"/>
              </w:rPr>
            </w:pPr>
            <w:r w:rsidRPr="00EC1F46">
              <w:rPr>
                <w:sz w:val="12"/>
                <w:szCs w:val="12"/>
                <w:lang w:val="sv-SE"/>
              </w:rPr>
              <w:t>103</w:t>
            </w:r>
          </w:p>
        </w:tc>
        <w:tc>
          <w:tcPr>
            <w:tcW w:w="403" w:type="dxa"/>
            <w:tcBorders>
              <w:top w:val="dashSmallGap" w:sz="4" w:space="0" w:color="auto"/>
              <w:left w:val="nil"/>
              <w:bottom w:val="nil"/>
              <w:right w:val="nil"/>
            </w:tcBorders>
            <w:hideMark/>
          </w:tcPr>
          <w:p w14:paraId="09B61F16" w14:textId="77777777" w:rsidR="00F04437" w:rsidRPr="00EC1F46" w:rsidRDefault="00F04437" w:rsidP="00F04437">
            <w:pPr>
              <w:jc w:val="both"/>
              <w:rPr>
                <w:sz w:val="12"/>
                <w:szCs w:val="12"/>
                <w:lang w:val="sv-SE"/>
              </w:rPr>
            </w:pPr>
            <w:r w:rsidRPr="00EC1F46">
              <w:rPr>
                <w:sz w:val="12"/>
                <w:szCs w:val="12"/>
                <w:lang w:val="sv-SE"/>
              </w:rPr>
              <w:t>97</w:t>
            </w:r>
          </w:p>
        </w:tc>
        <w:tc>
          <w:tcPr>
            <w:tcW w:w="403" w:type="dxa"/>
            <w:tcBorders>
              <w:top w:val="dashSmallGap" w:sz="4" w:space="0" w:color="auto"/>
              <w:left w:val="nil"/>
              <w:bottom w:val="nil"/>
              <w:right w:val="nil"/>
            </w:tcBorders>
            <w:hideMark/>
          </w:tcPr>
          <w:p w14:paraId="2AD33642" w14:textId="77777777" w:rsidR="00F04437" w:rsidRPr="00EC1F46" w:rsidRDefault="00F04437" w:rsidP="00F04437">
            <w:pPr>
              <w:jc w:val="both"/>
              <w:rPr>
                <w:sz w:val="12"/>
                <w:szCs w:val="12"/>
                <w:lang w:val="sv-SE"/>
              </w:rPr>
            </w:pPr>
            <w:r w:rsidRPr="00EC1F46">
              <w:rPr>
                <w:sz w:val="12"/>
                <w:szCs w:val="12"/>
                <w:lang w:val="sv-SE"/>
              </w:rPr>
              <w:t>92</w:t>
            </w:r>
          </w:p>
        </w:tc>
        <w:tc>
          <w:tcPr>
            <w:tcW w:w="403" w:type="dxa"/>
            <w:tcBorders>
              <w:top w:val="dashSmallGap" w:sz="4" w:space="0" w:color="auto"/>
              <w:left w:val="nil"/>
              <w:bottom w:val="nil"/>
              <w:right w:val="nil"/>
            </w:tcBorders>
            <w:hideMark/>
          </w:tcPr>
          <w:p w14:paraId="03D53C5A" w14:textId="77777777" w:rsidR="00F04437" w:rsidRPr="00EC1F46" w:rsidRDefault="00F04437" w:rsidP="00F04437">
            <w:pPr>
              <w:jc w:val="both"/>
              <w:rPr>
                <w:sz w:val="12"/>
                <w:szCs w:val="12"/>
                <w:lang w:val="sv-SE"/>
              </w:rPr>
            </w:pPr>
            <w:r w:rsidRPr="00EC1F46">
              <w:rPr>
                <w:sz w:val="12"/>
                <w:szCs w:val="12"/>
                <w:lang w:val="sv-SE"/>
              </w:rPr>
              <w:t>8</w:t>
            </w:r>
            <w:r w:rsidR="004E2231" w:rsidRPr="00EC1F46">
              <w:rPr>
                <w:sz w:val="12"/>
                <w:szCs w:val="12"/>
                <w:lang w:val="sv-SE"/>
              </w:rPr>
              <w:t>5</w:t>
            </w:r>
          </w:p>
        </w:tc>
        <w:tc>
          <w:tcPr>
            <w:tcW w:w="403" w:type="dxa"/>
            <w:tcBorders>
              <w:top w:val="dashSmallGap" w:sz="4" w:space="0" w:color="auto"/>
              <w:left w:val="nil"/>
              <w:bottom w:val="nil"/>
              <w:right w:val="nil"/>
            </w:tcBorders>
            <w:hideMark/>
          </w:tcPr>
          <w:p w14:paraId="2678E8EB" w14:textId="77777777" w:rsidR="00F04437" w:rsidRPr="00EC1F46" w:rsidRDefault="004E2231" w:rsidP="00F04437">
            <w:pPr>
              <w:jc w:val="both"/>
              <w:rPr>
                <w:sz w:val="12"/>
                <w:szCs w:val="12"/>
                <w:lang w:val="sv-SE"/>
              </w:rPr>
            </w:pPr>
            <w:r w:rsidRPr="00EC1F46">
              <w:rPr>
                <w:sz w:val="12"/>
                <w:szCs w:val="12"/>
                <w:lang w:val="sv-SE"/>
              </w:rPr>
              <w:t>81</w:t>
            </w:r>
          </w:p>
        </w:tc>
        <w:tc>
          <w:tcPr>
            <w:tcW w:w="403" w:type="dxa"/>
            <w:tcBorders>
              <w:top w:val="dashSmallGap" w:sz="4" w:space="0" w:color="auto"/>
              <w:left w:val="nil"/>
              <w:bottom w:val="nil"/>
              <w:right w:val="nil"/>
            </w:tcBorders>
            <w:hideMark/>
          </w:tcPr>
          <w:p w14:paraId="078C36E6" w14:textId="77777777" w:rsidR="00F04437" w:rsidRPr="00EC1F46" w:rsidRDefault="004E2231" w:rsidP="00F04437">
            <w:pPr>
              <w:jc w:val="both"/>
              <w:rPr>
                <w:sz w:val="12"/>
                <w:szCs w:val="12"/>
                <w:lang w:val="sv-SE"/>
              </w:rPr>
            </w:pPr>
            <w:r w:rsidRPr="00EC1F46">
              <w:rPr>
                <w:sz w:val="12"/>
                <w:szCs w:val="12"/>
                <w:lang w:val="sv-SE"/>
              </w:rPr>
              <w:t>78</w:t>
            </w:r>
          </w:p>
        </w:tc>
        <w:tc>
          <w:tcPr>
            <w:tcW w:w="403" w:type="dxa"/>
            <w:tcBorders>
              <w:top w:val="dashSmallGap" w:sz="4" w:space="0" w:color="auto"/>
              <w:left w:val="nil"/>
              <w:bottom w:val="nil"/>
              <w:right w:val="nil"/>
            </w:tcBorders>
            <w:hideMark/>
          </w:tcPr>
          <w:p w14:paraId="2922B986" w14:textId="77777777" w:rsidR="00F04437" w:rsidRPr="00EC1F46" w:rsidRDefault="004E2231" w:rsidP="00F04437">
            <w:pPr>
              <w:jc w:val="both"/>
              <w:rPr>
                <w:sz w:val="12"/>
                <w:szCs w:val="12"/>
                <w:lang w:val="sv-SE"/>
              </w:rPr>
            </w:pPr>
            <w:r w:rsidRPr="00EC1F46">
              <w:rPr>
                <w:sz w:val="12"/>
                <w:szCs w:val="12"/>
                <w:lang w:val="sv-SE"/>
              </w:rPr>
              <w:t>67</w:t>
            </w:r>
          </w:p>
        </w:tc>
        <w:tc>
          <w:tcPr>
            <w:tcW w:w="403" w:type="dxa"/>
            <w:gridSpan w:val="2"/>
            <w:tcBorders>
              <w:top w:val="dashSmallGap" w:sz="4" w:space="0" w:color="auto"/>
              <w:left w:val="nil"/>
              <w:bottom w:val="nil"/>
              <w:right w:val="nil"/>
            </w:tcBorders>
            <w:hideMark/>
          </w:tcPr>
          <w:p w14:paraId="34340459" w14:textId="77777777" w:rsidR="00F04437" w:rsidRPr="00EC1F46" w:rsidRDefault="004E2231" w:rsidP="00F04437">
            <w:pPr>
              <w:jc w:val="both"/>
              <w:rPr>
                <w:sz w:val="12"/>
                <w:szCs w:val="12"/>
                <w:lang w:val="sv-SE"/>
              </w:rPr>
            </w:pPr>
            <w:r w:rsidRPr="00EC1F46">
              <w:rPr>
                <w:sz w:val="12"/>
                <w:szCs w:val="12"/>
                <w:lang w:val="sv-SE"/>
              </w:rPr>
              <w:t>57</w:t>
            </w:r>
          </w:p>
        </w:tc>
        <w:tc>
          <w:tcPr>
            <w:tcW w:w="403" w:type="dxa"/>
            <w:gridSpan w:val="2"/>
            <w:tcBorders>
              <w:top w:val="dashSmallGap" w:sz="4" w:space="0" w:color="auto"/>
              <w:left w:val="nil"/>
              <w:bottom w:val="nil"/>
              <w:right w:val="nil"/>
            </w:tcBorders>
            <w:hideMark/>
          </w:tcPr>
          <w:p w14:paraId="4A97ACCA" w14:textId="77777777" w:rsidR="00F04437" w:rsidRPr="00EC1F46" w:rsidRDefault="004E2231" w:rsidP="00F04437">
            <w:pPr>
              <w:jc w:val="both"/>
              <w:rPr>
                <w:sz w:val="12"/>
                <w:szCs w:val="12"/>
                <w:lang w:val="sv-SE"/>
              </w:rPr>
            </w:pPr>
            <w:r w:rsidRPr="00EC1F46">
              <w:rPr>
                <w:sz w:val="12"/>
                <w:szCs w:val="12"/>
                <w:lang w:val="sv-SE"/>
              </w:rPr>
              <w:t>34</w:t>
            </w:r>
          </w:p>
        </w:tc>
        <w:tc>
          <w:tcPr>
            <w:tcW w:w="403" w:type="dxa"/>
            <w:gridSpan w:val="2"/>
            <w:tcBorders>
              <w:top w:val="dashSmallGap" w:sz="4" w:space="0" w:color="auto"/>
              <w:left w:val="nil"/>
              <w:bottom w:val="nil"/>
            </w:tcBorders>
            <w:hideMark/>
          </w:tcPr>
          <w:p w14:paraId="37CC8EC9" w14:textId="77777777" w:rsidR="00F04437" w:rsidRPr="00EC1F46" w:rsidRDefault="004E2231" w:rsidP="00F04437">
            <w:pPr>
              <w:jc w:val="both"/>
              <w:rPr>
                <w:sz w:val="12"/>
                <w:szCs w:val="12"/>
                <w:lang w:val="sv-SE"/>
              </w:rPr>
            </w:pPr>
            <w:r w:rsidRPr="00EC1F46">
              <w:rPr>
                <w:sz w:val="12"/>
                <w:szCs w:val="12"/>
                <w:lang w:val="sv-SE"/>
              </w:rPr>
              <w:t>22</w:t>
            </w:r>
          </w:p>
        </w:tc>
        <w:tc>
          <w:tcPr>
            <w:tcW w:w="403" w:type="dxa"/>
            <w:gridSpan w:val="2"/>
            <w:tcBorders>
              <w:top w:val="dashSmallGap" w:sz="4" w:space="0" w:color="auto"/>
              <w:left w:val="nil"/>
              <w:bottom w:val="nil"/>
            </w:tcBorders>
          </w:tcPr>
          <w:p w14:paraId="3D8E80D9" w14:textId="77777777" w:rsidR="00F04437" w:rsidRPr="00EC1F46" w:rsidRDefault="00F04437" w:rsidP="00F04437">
            <w:pPr>
              <w:jc w:val="both"/>
              <w:rPr>
                <w:sz w:val="12"/>
                <w:szCs w:val="12"/>
                <w:lang w:val="sv-SE"/>
              </w:rPr>
            </w:pPr>
            <w:r w:rsidRPr="00EC1F46">
              <w:rPr>
                <w:sz w:val="12"/>
                <w:szCs w:val="12"/>
                <w:lang w:val="sv-SE"/>
              </w:rPr>
              <w:t>11</w:t>
            </w:r>
          </w:p>
        </w:tc>
        <w:tc>
          <w:tcPr>
            <w:tcW w:w="403" w:type="dxa"/>
            <w:gridSpan w:val="2"/>
            <w:tcBorders>
              <w:top w:val="dashSmallGap" w:sz="4" w:space="0" w:color="auto"/>
              <w:left w:val="nil"/>
              <w:bottom w:val="nil"/>
            </w:tcBorders>
          </w:tcPr>
          <w:p w14:paraId="1EF1D7C8" w14:textId="77777777" w:rsidR="00F04437" w:rsidRPr="00EC1F46" w:rsidRDefault="00F04437" w:rsidP="00F04437">
            <w:pPr>
              <w:jc w:val="both"/>
              <w:rPr>
                <w:sz w:val="12"/>
                <w:szCs w:val="12"/>
                <w:lang w:val="sv-SE"/>
              </w:rPr>
            </w:pPr>
            <w:r w:rsidRPr="00EC1F46">
              <w:rPr>
                <w:sz w:val="12"/>
                <w:szCs w:val="12"/>
                <w:lang w:val="sv-SE"/>
              </w:rPr>
              <w:t>5</w:t>
            </w:r>
          </w:p>
        </w:tc>
        <w:tc>
          <w:tcPr>
            <w:tcW w:w="404" w:type="dxa"/>
            <w:gridSpan w:val="2"/>
            <w:tcBorders>
              <w:top w:val="dashSmallGap" w:sz="4" w:space="0" w:color="auto"/>
              <w:left w:val="nil"/>
              <w:bottom w:val="nil"/>
            </w:tcBorders>
          </w:tcPr>
          <w:p w14:paraId="3EEFCA0E" w14:textId="77777777" w:rsidR="00F04437" w:rsidRPr="00EC1F46" w:rsidRDefault="00F04437" w:rsidP="00F04437">
            <w:pPr>
              <w:jc w:val="both"/>
              <w:rPr>
                <w:sz w:val="12"/>
                <w:szCs w:val="12"/>
                <w:lang w:val="sv-SE"/>
              </w:rPr>
            </w:pPr>
            <w:r w:rsidRPr="00EC1F46">
              <w:rPr>
                <w:sz w:val="12"/>
                <w:szCs w:val="12"/>
                <w:lang w:val="sv-SE"/>
              </w:rPr>
              <w:t>0</w:t>
            </w:r>
          </w:p>
        </w:tc>
      </w:tr>
      <w:tr w:rsidR="004E2231" w:rsidRPr="00EC1F46" w14:paraId="14D4369A" w14:textId="77777777" w:rsidTr="00EC1F46">
        <w:trPr>
          <w:gridAfter w:val="4"/>
          <w:wAfter w:w="1497" w:type="dxa"/>
          <w:trHeight w:val="283"/>
        </w:trPr>
        <w:tc>
          <w:tcPr>
            <w:tcW w:w="680" w:type="dxa"/>
            <w:hideMark/>
          </w:tcPr>
          <w:p w14:paraId="4F34224E" w14:textId="591EE40C" w:rsidR="00F04437" w:rsidRPr="00EC1F46" w:rsidRDefault="00F04437" w:rsidP="00F04437">
            <w:pPr>
              <w:jc w:val="both"/>
              <w:rPr>
                <w:sz w:val="12"/>
                <w:szCs w:val="12"/>
                <w:lang w:val="sv-SE"/>
              </w:rPr>
            </w:pPr>
            <w:r w:rsidRPr="00EC1F46">
              <w:rPr>
                <w:sz w:val="12"/>
                <w:szCs w:val="12"/>
                <w:lang w:val="sv-SE"/>
              </w:rPr>
              <w:t>Placebo</w:t>
            </w:r>
          </w:p>
        </w:tc>
        <w:tc>
          <w:tcPr>
            <w:tcW w:w="403" w:type="dxa"/>
            <w:hideMark/>
          </w:tcPr>
          <w:p w14:paraId="1E14E72D" w14:textId="77777777" w:rsidR="00F04437" w:rsidRPr="00EC1F46" w:rsidRDefault="00F04437" w:rsidP="00F04437">
            <w:pPr>
              <w:jc w:val="both"/>
              <w:rPr>
                <w:sz w:val="12"/>
                <w:szCs w:val="12"/>
                <w:lang w:val="sv-SE"/>
              </w:rPr>
            </w:pPr>
            <w:r w:rsidRPr="00EC1F46">
              <w:rPr>
                <w:sz w:val="12"/>
                <w:szCs w:val="12"/>
                <w:lang w:val="sv-SE"/>
              </w:rPr>
              <w:t>237</w:t>
            </w:r>
          </w:p>
        </w:tc>
        <w:tc>
          <w:tcPr>
            <w:tcW w:w="403" w:type="dxa"/>
            <w:hideMark/>
          </w:tcPr>
          <w:p w14:paraId="22F55ED9" w14:textId="77777777" w:rsidR="00F04437" w:rsidRPr="00EC1F46" w:rsidRDefault="00F04437" w:rsidP="00F04437">
            <w:pPr>
              <w:jc w:val="both"/>
              <w:rPr>
                <w:sz w:val="12"/>
                <w:szCs w:val="12"/>
                <w:lang w:val="sv-SE"/>
              </w:rPr>
            </w:pPr>
            <w:r w:rsidRPr="00EC1F46">
              <w:rPr>
                <w:sz w:val="12"/>
                <w:szCs w:val="12"/>
                <w:lang w:val="sv-SE"/>
              </w:rPr>
              <w:t>16</w:t>
            </w:r>
            <w:r w:rsidR="00772C97">
              <w:rPr>
                <w:sz w:val="12"/>
                <w:szCs w:val="12"/>
                <w:lang w:val="sv-SE"/>
              </w:rPr>
              <w:t>4</w:t>
            </w:r>
          </w:p>
        </w:tc>
        <w:tc>
          <w:tcPr>
            <w:tcW w:w="403" w:type="dxa"/>
            <w:hideMark/>
          </w:tcPr>
          <w:p w14:paraId="3A4478D5" w14:textId="77777777" w:rsidR="00F04437" w:rsidRPr="00EC1F46" w:rsidRDefault="00F04437" w:rsidP="00F04437">
            <w:pPr>
              <w:jc w:val="both"/>
              <w:rPr>
                <w:sz w:val="12"/>
                <w:szCs w:val="12"/>
                <w:lang w:val="sv-SE"/>
              </w:rPr>
            </w:pPr>
            <w:r w:rsidRPr="00EC1F46">
              <w:rPr>
                <w:sz w:val="12"/>
                <w:szCs w:val="12"/>
                <w:lang w:val="sv-SE"/>
              </w:rPr>
              <w:t>105</w:t>
            </w:r>
          </w:p>
        </w:tc>
        <w:tc>
          <w:tcPr>
            <w:tcW w:w="403" w:type="dxa"/>
            <w:hideMark/>
          </w:tcPr>
          <w:p w14:paraId="6FDC6096" w14:textId="77777777" w:rsidR="00F04437" w:rsidRPr="00EC1F46" w:rsidRDefault="00F04437" w:rsidP="00F04437">
            <w:pPr>
              <w:jc w:val="both"/>
              <w:rPr>
                <w:sz w:val="12"/>
                <w:szCs w:val="12"/>
                <w:lang w:val="sv-SE"/>
              </w:rPr>
            </w:pPr>
            <w:r w:rsidRPr="00EC1F46">
              <w:rPr>
                <w:sz w:val="12"/>
                <w:szCs w:val="12"/>
                <w:lang w:val="sv-SE"/>
              </w:rPr>
              <w:t>8</w:t>
            </w:r>
            <w:r w:rsidR="004E2231" w:rsidRPr="00EC1F46">
              <w:rPr>
                <w:sz w:val="12"/>
                <w:szCs w:val="12"/>
                <w:lang w:val="sv-SE"/>
              </w:rPr>
              <w:t>7</w:t>
            </w:r>
          </w:p>
        </w:tc>
        <w:tc>
          <w:tcPr>
            <w:tcW w:w="403" w:type="dxa"/>
            <w:hideMark/>
          </w:tcPr>
          <w:p w14:paraId="74725931" w14:textId="77777777" w:rsidR="00F04437" w:rsidRPr="00EC1F46" w:rsidRDefault="00F04437" w:rsidP="00F04437">
            <w:pPr>
              <w:jc w:val="both"/>
              <w:rPr>
                <w:sz w:val="12"/>
                <w:szCs w:val="12"/>
                <w:lang w:val="sv-SE"/>
              </w:rPr>
            </w:pPr>
            <w:r w:rsidRPr="00EC1F46">
              <w:rPr>
                <w:sz w:val="12"/>
                <w:szCs w:val="12"/>
                <w:lang w:val="sv-SE"/>
              </w:rPr>
              <w:t>6</w:t>
            </w:r>
            <w:r w:rsidR="004E2231" w:rsidRPr="00EC1F46">
              <w:rPr>
                <w:sz w:val="12"/>
                <w:szCs w:val="12"/>
                <w:lang w:val="sv-SE"/>
              </w:rPr>
              <w:t>8</w:t>
            </w:r>
          </w:p>
        </w:tc>
        <w:tc>
          <w:tcPr>
            <w:tcW w:w="576" w:type="dxa"/>
            <w:hideMark/>
          </w:tcPr>
          <w:p w14:paraId="61D4B2FF" w14:textId="77777777" w:rsidR="00F04437" w:rsidRPr="00EC1F46" w:rsidRDefault="00F04437" w:rsidP="00F04437">
            <w:pPr>
              <w:jc w:val="both"/>
              <w:rPr>
                <w:sz w:val="12"/>
                <w:szCs w:val="12"/>
                <w:lang w:val="sv-SE"/>
              </w:rPr>
            </w:pPr>
            <w:r w:rsidRPr="00EC1F46">
              <w:rPr>
                <w:sz w:val="12"/>
                <w:szCs w:val="12"/>
                <w:lang w:val="sv-SE"/>
              </w:rPr>
              <w:t>5</w:t>
            </w:r>
            <w:r w:rsidR="004E2231" w:rsidRPr="00EC1F46">
              <w:rPr>
                <w:sz w:val="12"/>
                <w:szCs w:val="12"/>
                <w:lang w:val="sv-SE"/>
              </w:rPr>
              <w:t>6</w:t>
            </w:r>
          </w:p>
        </w:tc>
        <w:tc>
          <w:tcPr>
            <w:tcW w:w="403" w:type="dxa"/>
            <w:hideMark/>
          </w:tcPr>
          <w:p w14:paraId="37E3C6C4" w14:textId="77777777" w:rsidR="00F04437" w:rsidRPr="00EC1F46" w:rsidRDefault="00F04437" w:rsidP="00F04437">
            <w:pPr>
              <w:jc w:val="both"/>
              <w:rPr>
                <w:sz w:val="12"/>
                <w:szCs w:val="12"/>
                <w:lang w:val="sv-SE"/>
              </w:rPr>
            </w:pPr>
            <w:r w:rsidRPr="00EC1F46">
              <w:rPr>
                <w:sz w:val="12"/>
                <w:szCs w:val="12"/>
                <w:lang w:val="sv-SE"/>
              </w:rPr>
              <w:t>4</w:t>
            </w:r>
            <w:r w:rsidR="004E2231" w:rsidRPr="00EC1F46">
              <w:rPr>
                <w:sz w:val="12"/>
                <w:szCs w:val="12"/>
                <w:lang w:val="sv-SE"/>
              </w:rPr>
              <w:t>8</w:t>
            </w:r>
          </w:p>
        </w:tc>
        <w:tc>
          <w:tcPr>
            <w:tcW w:w="403" w:type="dxa"/>
            <w:hideMark/>
          </w:tcPr>
          <w:p w14:paraId="384D16C9" w14:textId="77777777" w:rsidR="00F04437" w:rsidRPr="00EC1F46" w:rsidRDefault="00F04437" w:rsidP="00F04437">
            <w:pPr>
              <w:jc w:val="both"/>
              <w:rPr>
                <w:sz w:val="12"/>
                <w:szCs w:val="12"/>
                <w:lang w:val="sv-SE"/>
              </w:rPr>
            </w:pPr>
            <w:r w:rsidRPr="00EC1F46">
              <w:rPr>
                <w:sz w:val="12"/>
                <w:szCs w:val="12"/>
                <w:lang w:val="sv-SE"/>
              </w:rPr>
              <w:t>4</w:t>
            </w:r>
            <w:r w:rsidR="004E2231" w:rsidRPr="00EC1F46">
              <w:rPr>
                <w:sz w:val="12"/>
                <w:szCs w:val="12"/>
                <w:lang w:val="sv-SE"/>
              </w:rPr>
              <w:t>1</w:t>
            </w:r>
          </w:p>
        </w:tc>
        <w:tc>
          <w:tcPr>
            <w:tcW w:w="403" w:type="dxa"/>
            <w:hideMark/>
          </w:tcPr>
          <w:p w14:paraId="006FDEBC" w14:textId="77777777" w:rsidR="00F04437" w:rsidRPr="00EC1F46" w:rsidRDefault="00F04437" w:rsidP="00F04437">
            <w:pPr>
              <w:jc w:val="both"/>
              <w:rPr>
                <w:sz w:val="12"/>
                <w:szCs w:val="12"/>
                <w:lang w:val="sv-SE"/>
              </w:rPr>
            </w:pPr>
            <w:r w:rsidRPr="00EC1F46">
              <w:rPr>
                <w:sz w:val="12"/>
                <w:szCs w:val="12"/>
                <w:lang w:val="sv-SE"/>
              </w:rPr>
              <w:t>3</w:t>
            </w:r>
            <w:r w:rsidR="004E2231" w:rsidRPr="00EC1F46">
              <w:rPr>
                <w:sz w:val="12"/>
                <w:szCs w:val="12"/>
                <w:lang w:val="sv-SE"/>
              </w:rPr>
              <w:t>7</w:t>
            </w:r>
          </w:p>
        </w:tc>
        <w:tc>
          <w:tcPr>
            <w:tcW w:w="403" w:type="dxa"/>
            <w:hideMark/>
          </w:tcPr>
          <w:p w14:paraId="5EC0913C" w14:textId="77777777" w:rsidR="00F04437" w:rsidRPr="00EC1F46" w:rsidRDefault="00F04437" w:rsidP="00F04437">
            <w:pPr>
              <w:jc w:val="both"/>
              <w:rPr>
                <w:sz w:val="12"/>
                <w:szCs w:val="12"/>
                <w:lang w:val="sv-SE"/>
              </w:rPr>
            </w:pPr>
            <w:r w:rsidRPr="00EC1F46">
              <w:rPr>
                <w:sz w:val="12"/>
                <w:szCs w:val="12"/>
                <w:lang w:val="sv-SE"/>
              </w:rPr>
              <w:t>3</w:t>
            </w:r>
            <w:r w:rsidR="004E2231" w:rsidRPr="00EC1F46">
              <w:rPr>
                <w:sz w:val="12"/>
                <w:szCs w:val="12"/>
                <w:lang w:val="sv-SE"/>
              </w:rPr>
              <w:t>6</w:t>
            </w:r>
          </w:p>
        </w:tc>
        <w:tc>
          <w:tcPr>
            <w:tcW w:w="403" w:type="dxa"/>
            <w:hideMark/>
          </w:tcPr>
          <w:p w14:paraId="1C909AD1" w14:textId="77777777" w:rsidR="00F04437" w:rsidRPr="00EC1F46" w:rsidRDefault="004E2231" w:rsidP="00F04437">
            <w:pPr>
              <w:jc w:val="both"/>
              <w:rPr>
                <w:sz w:val="12"/>
                <w:szCs w:val="12"/>
                <w:lang w:val="sv-SE"/>
              </w:rPr>
            </w:pPr>
            <w:r w:rsidRPr="00EC1F46">
              <w:rPr>
                <w:sz w:val="12"/>
                <w:szCs w:val="12"/>
                <w:lang w:val="sv-SE"/>
              </w:rPr>
              <w:t>30</w:t>
            </w:r>
          </w:p>
        </w:tc>
        <w:tc>
          <w:tcPr>
            <w:tcW w:w="403" w:type="dxa"/>
            <w:hideMark/>
          </w:tcPr>
          <w:p w14:paraId="72901811" w14:textId="77777777" w:rsidR="00F04437" w:rsidRPr="00EC1F46" w:rsidRDefault="00F04437" w:rsidP="00F04437">
            <w:pPr>
              <w:jc w:val="both"/>
              <w:rPr>
                <w:sz w:val="12"/>
                <w:szCs w:val="12"/>
                <w:lang w:val="sv-SE"/>
              </w:rPr>
            </w:pPr>
            <w:r w:rsidRPr="00EC1F46">
              <w:rPr>
                <w:sz w:val="12"/>
                <w:szCs w:val="12"/>
                <w:lang w:val="sv-SE"/>
              </w:rPr>
              <w:t>2</w:t>
            </w:r>
            <w:r w:rsidR="004E2231" w:rsidRPr="00EC1F46">
              <w:rPr>
                <w:sz w:val="12"/>
                <w:szCs w:val="12"/>
                <w:lang w:val="sv-SE"/>
              </w:rPr>
              <w:t>7</w:t>
            </w:r>
          </w:p>
        </w:tc>
        <w:tc>
          <w:tcPr>
            <w:tcW w:w="403" w:type="dxa"/>
            <w:hideMark/>
          </w:tcPr>
          <w:p w14:paraId="1CF843B5" w14:textId="77777777" w:rsidR="00F04437" w:rsidRPr="00EC1F46" w:rsidRDefault="00F04437" w:rsidP="00F04437">
            <w:pPr>
              <w:jc w:val="both"/>
              <w:rPr>
                <w:sz w:val="12"/>
                <w:szCs w:val="12"/>
                <w:lang w:val="sv-SE"/>
              </w:rPr>
            </w:pPr>
            <w:r w:rsidRPr="00EC1F46">
              <w:rPr>
                <w:sz w:val="12"/>
                <w:szCs w:val="12"/>
                <w:lang w:val="sv-SE"/>
              </w:rPr>
              <w:t>2</w:t>
            </w:r>
            <w:r w:rsidR="004E2231" w:rsidRPr="00EC1F46">
              <w:rPr>
                <w:sz w:val="12"/>
                <w:szCs w:val="12"/>
                <w:lang w:val="sv-SE"/>
              </w:rPr>
              <w:t>6</w:t>
            </w:r>
          </w:p>
        </w:tc>
        <w:tc>
          <w:tcPr>
            <w:tcW w:w="403" w:type="dxa"/>
            <w:hideMark/>
          </w:tcPr>
          <w:p w14:paraId="7B4A3038" w14:textId="77777777" w:rsidR="00F04437" w:rsidRPr="00EC1F46" w:rsidRDefault="00F04437" w:rsidP="00F04437">
            <w:pPr>
              <w:jc w:val="both"/>
              <w:rPr>
                <w:sz w:val="12"/>
                <w:szCs w:val="12"/>
                <w:lang w:val="sv-SE"/>
              </w:rPr>
            </w:pPr>
            <w:r w:rsidRPr="00EC1F46">
              <w:rPr>
                <w:sz w:val="12"/>
                <w:szCs w:val="12"/>
                <w:lang w:val="sv-SE"/>
              </w:rPr>
              <w:t>2</w:t>
            </w:r>
            <w:r w:rsidR="004E2231" w:rsidRPr="00EC1F46">
              <w:rPr>
                <w:sz w:val="12"/>
                <w:szCs w:val="12"/>
                <w:lang w:val="sv-SE"/>
              </w:rPr>
              <w:t>5</w:t>
            </w:r>
          </w:p>
        </w:tc>
        <w:tc>
          <w:tcPr>
            <w:tcW w:w="403" w:type="dxa"/>
            <w:hideMark/>
          </w:tcPr>
          <w:p w14:paraId="6828E0C2" w14:textId="77777777" w:rsidR="00F04437" w:rsidRPr="00EC1F46" w:rsidRDefault="00F04437" w:rsidP="00F04437">
            <w:pPr>
              <w:jc w:val="both"/>
              <w:rPr>
                <w:sz w:val="12"/>
                <w:szCs w:val="12"/>
                <w:lang w:val="sv-SE"/>
              </w:rPr>
            </w:pPr>
            <w:r w:rsidRPr="00EC1F46">
              <w:rPr>
                <w:sz w:val="12"/>
                <w:szCs w:val="12"/>
                <w:lang w:val="sv-SE"/>
              </w:rPr>
              <w:t>2</w:t>
            </w:r>
            <w:r w:rsidR="004E2231" w:rsidRPr="00EC1F46">
              <w:rPr>
                <w:sz w:val="12"/>
                <w:szCs w:val="12"/>
                <w:lang w:val="sv-SE"/>
              </w:rPr>
              <w:t>4</w:t>
            </w:r>
          </w:p>
        </w:tc>
        <w:tc>
          <w:tcPr>
            <w:tcW w:w="403" w:type="dxa"/>
            <w:hideMark/>
          </w:tcPr>
          <w:p w14:paraId="03435B9B" w14:textId="77777777" w:rsidR="00F04437" w:rsidRPr="00EC1F46" w:rsidRDefault="00F04437" w:rsidP="00F04437">
            <w:pPr>
              <w:jc w:val="both"/>
              <w:rPr>
                <w:sz w:val="12"/>
                <w:szCs w:val="12"/>
                <w:lang w:val="sv-SE"/>
              </w:rPr>
            </w:pPr>
            <w:r w:rsidRPr="00EC1F46">
              <w:rPr>
                <w:sz w:val="12"/>
                <w:szCs w:val="12"/>
                <w:lang w:val="sv-SE"/>
              </w:rPr>
              <w:t>2</w:t>
            </w:r>
            <w:r w:rsidR="004E2231" w:rsidRPr="00EC1F46">
              <w:rPr>
                <w:sz w:val="12"/>
                <w:szCs w:val="12"/>
                <w:lang w:val="sv-SE"/>
              </w:rPr>
              <w:t>4</w:t>
            </w:r>
          </w:p>
        </w:tc>
        <w:tc>
          <w:tcPr>
            <w:tcW w:w="403" w:type="dxa"/>
            <w:hideMark/>
          </w:tcPr>
          <w:p w14:paraId="4A1DF6B7" w14:textId="77777777" w:rsidR="00F04437" w:rsidRPr="00EC1F46" w:rsidRDefault="004E2231" w:rsidP="00F04437">
            <w:pPr>
              <w:jc w:val="both"/>
              <w:rPr>
                <w:sz w:val="12"/>
                <w:szCs w:val="12"/>
                <w:lang w:val="sv-SE"/>
              </w:rPr>
            </w:pPr>
            <w:r w:rsidRPr="00EC1F46">
              <w:rPr>
                <w:sz w:val="12"/>
                <w:szCs w:val="12"/>
                <w:lang w:val="sv-SE"/>
              </w:rPr>
              <w:t>22</w:t>
            </w:r>
          </w:p>
        </w:tc>
        <w:tc>
          <w:tcPr>
            <w:tcW w:w="403" w:type="dxa"/>
            <w:hideMark/>
          </w:tcPr>
          <w:p w14:paraId="7A8EA72A" w14:textId="77777777" w:rsidR="00F04437" w:rsidRPr="00EC1F46" w:rsidRDefault="004E2231" w:rsidP="00F04437">
            <w:pPr>
              <w:jc w:val="both"/>
              <w:rPr>
                <w:sz w:val="12"/>
                <w:szCs w:val="12"/>
                <w:lang w:val="sv-SE"/>
              </w:rPr>
            </w:pPr>
            <w:r w:rsidRPr="00EC1F46">
              <w:rPr>
                <w:sz w:val="12"/>
                <w:szCs w:val="12"/>
                <w:lang w:val="sv-SE"/>
              </w:rPr>
              <w:t>2</w:t>
            </w:r>
            <w:r w:rsidR="00F04437" w:rsidRPr="00EC1F46">
              <w:rPr>
                <w:sz w:val="12"/>
                <w:szCs w:val="12"/>
                <w:lang w:val="sv-SE"/>
              </w:rPr>
              <w:t>1</w:t>
            </w:r>
          </w:p>
        </w:tc>
        <w:tc>
          <w:tcPr>
            <w:tcW w:w="403" w:type="dxa"/>
            <w:hideMark/>
          </w:tcPr>
          <w:p w14:paraId="4DB0018D" w14:textId="77777777" w:rsidR="00F04437" w:rsidRPr="00EC1F46" w:rsidRDefault="004E2231" w:rsidP="00F04437">
            <w:pPr>
              <w:jc w:val="both"/>
              <w:rPr>
                <w:sz w:val="12"/>
                <w:szCs w:val="12"/>
                <w:lang w:val="sv-SE"/>
              </w:rPr>
            </w:pPr>
            <w:r w:rsidRPr="00EC1F46">
              <w:rPr>
                <w:sz w:val="12"/>
                <w:szCs w:val="12"/>
                <w:lang w:val="sv-SE"/>
              </w:rPr>
              <w:t>19</w:t>
            </w:r>
          </w:p>
        </w:tc>
        <w:tc>
          <w:tcPr>
            <w:tcW w:w="403" w:type="dxa"/>
            <w:gridSpan w:val="2"/>
            <w:hideMark/>
          </w:tcPr>
          <w:p w14:paraId="74384B79" w14:textId="77777777" w:rsidR="00F04437" w:rsidRPr="00EC1F46" w:rsidRDefault="00F04437" w:rsidP="00F04437">
            <w:pPr>
              <w:jc w:val="both"/>
              <w:rPr>
                <w:sz w:val="12"/>
                <w:szCs w:val="12"/>
                <w:lang w:val="sv-SE"/>
              </w:rPr>
            </w:pPr>
            <w:r w:rsidRPr="00EC1F46">
              <w:rPr>
                <w:sz w:val="12"/>
                <w:szCs w:val="12"/>
                <w:lang w:val="sv-SE"/>
              </w:rPr>
              <w:t>1</w:t>
            </w:r>
            <w:r w:rsidR="004E2231" w:rsidRPr="00EC1F46">
              <w:rPr>
                <w:sz w:val="12"/>
                <w:szCs w:val="12"/>
                <w:lang w:val="sv-SE"/>
              </w:rPr>
              <w:t>9</w:t>
            </w:r>
          </w:p>
        </w:tc>
        <w:tc>
          <w:tcPr>
            <w:tcW w:w="403" w:type="dxa"/>
            <w:gridSpan w:val="2"/>
            <w:hideMark/>
          </w:tcPr>
          <w:p w14:paraId="2EB44536" w14:textId="77777777" w:rsidR="00F04437" w:rsidRPr="00EC1F46" w:rsidRDefault="004E2231" w:rsidP="00F04437">
            <w:pPr>
              <w:jc w:val="both"/>
              <w:rPr>
                <w:sz w:val="12"/>
                <w:szCs w:val="12"/>
                <w:lang w:val="sv-SE"/>
              </w:rPr>
            </w:pPr>
            <w:r w:rsidRPr="00EC1F46">
              <w:rPr>
                <w:sz w:val="12"/>
                <w:szCs w:val="12"/>
                <w:lang w:val="sv-SE"/>
              </w:rPr>
              <w:t>14</w:t>
            </w:r>
          </w:p>
        </w:tc>
        <w:tc>
          <w:tcPr>
            <w:tcW w:w="403" w:type="dxa"/>
            <w:gridSpan w:val="2"/>
            <w:tcBorders>
              <w:top w:val="nil"/>
              <w:left w:val="nil"/>
              <w:bottom w:val="nil"/>
            </w:tcBorders>
            <w:hideMark/>
          </w:tcPr>
          <w:p w14:paraId="54D003F4" w14:textId="77777777" w:rsidR="00F04437" w:rsidRPr="00EC1F46" w:rsidRDefault="004E2231" w:rsidP="00F04437">
            <w:pPr>
              <w:jc w:val="both"/>
              <w:rPr>
                <w:sz w:val="12"/>
                <w:szCs w:val="12"/>
                <w:lang w:val="sv-SE"/>
              </w:rPr>
            </w:pPr>
            <w:r w:rsidRPr="00EC1F46">
              <w:rPr>
                <w:sz w:val="12"/>
                <w:szCs w:val="12"/>
                <w:lang w:val="sv-SE"/>
              </w:rPr>
              <w:t>6</w:t>
            </w:r>
          </w:p>
        </w:tc>
        <w:tc>
          <w:tcPr>
            <w:tcW w:w="403" w:type="dxa"/>
            <w:gridSpan w:val="2"/>
            <w:tcBorders>
              <w:top w:val="nil"/>
              <w:left w:val="nil"/>
              <w:bottom w:val="nil"/>
            </w:tcBorders>
          </w:tcPr>
          <w:p w14:paraId="4B349197" w14:textId="77777777" w:rsidR="00F04437" w:rsidRPr="00EC1F46" w:rsidRDefault="00F04437" w:rsidP="00F04437">
            <w:pPr>
              <w:jc w:val="both"/>
              <w:rPr>
                <w:sz w:val="12"/>
                <w:szCs w:val="12"/>
                <w:lang w:val="sv-SE"/>
              </w:rPr>
            </w:pPr>
            <w:r w:rsidRPr="00EC1F46">
              <w:rPr>
                <w:sz w:val="12"/>
                <w:szCs w:val="12"/>
                <w:lang w:val="sv-SE"/>
              </w:rPr>
              <w:t>4</w:t>
            </w:r>
          </w:p>
        </w:tc>
        <w:tc>
          <w:tcPr>
            <w:tcW w:w="403" w:type="dxa"/>
            <w:gridSpan w:val="2"/>
            <w:tcBorders>
              <w:top w:val="nil"/>
              <w:left w:val="nil"/>
              <w:bottom w:val="nil"/>
            </w:tcBorders>
          </w:tcPr>
          <w:p w14:paraId="3AC2218D" w14:textId="77777777" w:rsidR="00F04437" w:rsidRPr="00EC1F46" w:rsidRDefault="00F04437" w:rsidP="00F04437">
            <w:pPr>
              <w:jc w:val="both"/>
              <w:rPr>
                <w:sz w:val="12"/>
                <w:szCs w:val="12"/>
                <w:lang w:val="sv-SE"/>
              </w:rPr>
            </w:pPr>
            <w:r w:rsidRPr="00EC1F46">
              <w:rPr>
                <w:sz w:val="12"/>
                <w:szCs w:val="12"/>
                <w:lang w:val="sv-SE"/>
              </w:rPr>
              <w:t>1</w:t>
            </w:r>
          </w:p>
        </w:tc>
        <w:tc>
          <w:tcPr>
            <w:tcW w:w="404" w:type="dxa"/>
            <w:gridSpan w:val="2"/>
            <w:tcBorders>
              <w:top w:val="nil"/>
              <w:left w:val="nil"/>
              <w:bottom w:val="nil"/>
            </w:tcBorders>
          </w:tcPr>
          <w:p w14:paraId="448DF3F1" w14:textId="77777777" w:rsidR="00F04437" w:rsidRPr="00EC1F46" w:rsidRDefault="00F04437" w:rsidP="00F04437">
            <w:pPr>
              <w:jc w:val="both"/>
              <w:rPr>
                <w:sz w:val="12"/>
                <w:szCs w:val="12"/>
                <w:lang w:val="sv-SE"/>
              </w:rPr>
            </w:pPr>
            <w:r w:rsidRPr="00EC1F46">
              <w:rPr>
                <w:sz w:val="12"/>
                <w:szCs w:val="12"/>
                <w:lang w:val="sv-SE"/>
              </w:rPr>
              <w:t>0</w:t>
            </w:r>
          </w:p>
        </w:tc>
      </w:tr>
    </w:tbl>
    <w:p w14:paraId="2C3F6174" w14:textId="0B997D7C" w:rsidR="00DE1374" w:rsidRDefault="00DE1374" w:rsidP="009331F2">
      <w:pPr>
        <w:autoSpaceDE w:val="0"/>
        <w:autoSpaceDN w:val="0"/>
        <w:adjustRightInd w:val="0"/>
        <w:rPr>
          <w:sz w:val="22"/>
          <w:szCs w:val="22"/>
        </w:rPr>
      </w:pPr>
    </w:p>
    <w:p w14:paraId="168A58C3" w14:textId="57BAC11E" w:rsidR="00DE1374" w:rsidRPr="00B511A9" w:rsidRDefault="00DE1374" w:rsidP="009331F2">
      <w:pPr>
        <w:autoSpaceDE w:val="0"/>
        <w:autoSpaceDN w:val="0"/>
        <w:adjustRightInd w:val="0"/>
        <w:rPr>
          <w:sz w:val="22"/>
          <w:szCs w:val="22"/>
        </w:rPr>
      </w:pPr>
    </w:p>
    <w:p w14:paraId="547BFE77" w14:textId="0D34A956" w:rsidR="00FD07DE" w:rsidRPr="00B511A9" w:rsidRDefault="00FD07DE" w:rsidP="00FD07DE">
      <w:pPr>
        <w:suppressAutoHyphens/>
        <w:rPr>
          <w:sz w:val="22"/>
          <w:szCs w:val="22"/>
        </w:rPr>
      </w:pPr>
      <w:r w:rsidRPr="00B511A9">
        <w:rPr>
          <w:sz w:val="22"/>
          <w:szCs w:val="22"/>
        </w:rPr>
        <w:t xml:space="preserve">Forbedringerne i PFS </w:t>
      </w:r>
      <w:r w:rsidR="005135C1" w:rsidRPr="00B511A9">
        <w:rPr>
          <w:sz w:val="22"/>
          <w:szCs w:val="22"/>
        </w:rPr>
        <w:t xml:space="preserve">og OS </w:t>
      </w:r>
      <w:r w:rsidRPr="00B511A9">
        <w:rPr>
          <w:sz w:val="22"/>
          <w:szCs w:val="22"/>
        </w:rPr>
        <w:t>til fordel for patienter, der modtog IMFINZI sammenlignet med dem, der fik placebo, blev konsekvent observeret i alle prædefinerede, analyserede undergrupper, herunder etnicitet, alder, køn, rygestatus, EGFR-mutationsstatus og histologi.</w:t>
      </w:r>
      <w:r w:rsidR="00D44D53" w:rsidRPr="00B511A9">
        <w:rPr>
          <w:sz w:val="22"/>
          <w:szCs w:val="22"/>
        </w:rPr>
        <w:t xml:space="preserve"> </w:t>
      </w:r>
    </w:p>
    <w:p w14:paraId="33DDFBF7" w14:textId="147E2C20" w:rsidR="00FD07DE" w:rsidRPr="00B511A9" w:rsidRDefault="00FD07DE" w:rsidP="00FD07DE">
      <w:pPr>
        <w:suppressAutoHyphens/>
        <w:rPr>
          <w:sz w:val="22"/>
          <w:szCs w:val="22"/>
        </w:rPr>
      </w:pPr>
    </w:p>
    <w:p w14:paraId="6617F950" w14:textId="3C03F326" w:rsidR="005135C1" w:rsidRPr="00B511A9" w:rsidRDefault="005135C1" w:rsidP="00BA25EE">
      <w:pPr>
        <w:keepNext/>
        <w:suppressAutoHyphens/>
        <w:rPr>
          <w:sz w:val="22"/>
          <w:szCs w:val="22"/>
        </w:rPr>
      </w:pPr>
      <w:r w:rsidRPr="00B511A9">
        <w:rPr>
          <w:i/>
          <w:sz w:val="22"/>
          <w:szCs w:val="22"/>
        </w:rPr>
        <w:t>Post-hoc</w:t>
      </w:r>
      <w:r w:rsidRPr="00B511A9">
        <w:rPr>
          <w:i/>
          <w:sz w:val="22"/>
          <w:szCs w:val="22"/>
        </w:rPr>
        <w:noBreakHyphen/>
        <w:t xml:space="preserve">undergruppeanalyse </w:t>
      </w:r>
      <w:r w:rsidR="00AF688A" w:rsidRPr="00B511A9">
        <w:rPr>
          <w:i/>
          <w:sz w:val="22"/>
          <w:szCs w:val="22"/>
        </w:rPr>
        <w:t>baseret på</w:t>
      </w:r>
      <w:r w:rsidRPr="00B511A9">
        <w:rPr>
          <w:i/>
          <w:sz w:val="22"/>
          <w:szCs w:val="22"/>
        </w:rPr>
        <w:t xml:space="preserve"> PD</w:t>
      </w:r>
      <w:r w:rsidRPr="00B511A9">
        <w:rPr>
          <w:i/>
          <w:sz w:val="22"/>
          <w:szCs w:val="22"/>
        </w:rPr>
        <w:noBreakHyphen/>
        <w:t>L1</w:t>
      </w:r>
      <w:r w:rsidRPr="00B511A9">
        <w:rPr>
          <w:i/>
          <w:sz w:val="22"/>
          <w:szCs w:val="22"/>
        </w:rPr>
        <w:noBreakHyphen/>
        <w:t>ekspression</w:t>
      </w:r>
    </w:p>
    <w:p w14:paraId="40C44FF3" w14:textId="350DAF27" w:rsidR="005135C1" w:rsidRPr="00B511A9" w:rsidRDefault="005135C1" w:rsidP="00FD07DE">
      <w:pPr>
        <w:suppressAutoHyphens/>
        <w:rPr>
          <w:sz w:val="22"/>
          <w:szCs w:val="22"/>
        </w:rPr>
      </w:pPr>
      <w:r w:rsidRPr="00B511A9">
        <w:rPr>
          <w:sz w:val="22"/>
          <w:szCs w:val="22"/>
        </w:rPr>
        <w:t xml:space="preserve">Der blev udført yderligere undergruppeanalyser for at evaluere effekten </w:t>
      </w:r>
      <w:r w:rsidR="00AF688A" w:rsidRPr="00B511A9">
        <w:rPr>
          <w:sz w:val="22"/>
          <w:szCs w:val="22"/>
        </w:rPr>
        <w:t>baseret på</w:t>
      </w:r>
      <w:r w:rsidRPr="00B511A9">
        <w:rPr>
          <w:sz w:val="22"/>
          <w:szCs w:val="22"/>
        </w:rPr>
        <w:t xml:space="preserve"> tumor PD</w:t>
      </w:r>
      <w:r w:rsidRPr="00B511A9">
        <w:rPr>
          <w:sz w:val="22"/>
          <w:szCs w:val="22"/>
        </w:rPr>
        <w:noBreakHyphen/>
        <w:t>L1</w:t>
      </w:r>
      <w:r w:rsidRPr="00B511A9">
        <w:rPr>
          <w:sz w:val="22"/>
          <w:szCs w:val="22"/>
        </w:rPr>
        <w:noBreakHyphen/>
        <w:t xml:space="preserve">ekspression </w:t>
      </w:r>
      <w:r w:rsidRPr="00B511A9">
        <w:rPr>
          <w:sz w:val="22"/>
          <w:szCs w:val="22"/>
          <w:lang w:eastAsia="en-GB"/>
        </w:rPr>
        <w:t>(≥</w:t>
      </w:r>
      <w:r w:rsidRPr="00B511A9">
        <w:rPr>
          <w:noProof/>
          <w:sz w:val="22"/>
          <w:szCs w:val="22"/>
        </w:rPr>
        <w:t> </w:t>
      </w:r>
      <w:r w:rsidRPr="00B511A9">
        <w:rPr>
          <w:sz w:val="22"/>
          <w:szCs w:val="22"/>
          <w:lang w:eastAsia="en-GB"/>
        </w:rPr>
        <w:t>25 %, 1-24 %, ≥</w:t>
      </w:r>
      <w:r w:rsidRPr="00B511A9">
        <w:rPr>
          <w:noProof/>
          <w:sz w:val="22"/>
          <w:szCs w:val="22"/>
        </w:rPr>
        <w:t> </w:t>
      </w:r>
      <w:r w:rsidRPr="00B511A9">
        <w:rPr>
          <w:sz w:val="22"/>
          <w:szCs w:val="22"/>
          <w:lang w:eastAsia="en-GB"/>
        </w:rPr>
        <w:t>1 %, &lt;</w:t>
      </w:r>
      <w:r w:rsidRPr="00B511A9">
        <w:rPr>
          <w:noProof/>
          <w:sz w:val="22"/>
          <w:szCs w:val="22"/>
        </w:rPr>
        <w:t> </w:t>
      </w:r>
      <w:r w:rsidRPr="00B511A9">
        <w:rPr>
          <w:sz w:val="22"/>
          <w:szCs w:val="22"/>
          <w:lang w:eastAsia="en-GB"/>
        </w:rPr>
        <w:t>1 %) og for patienter, hvis PD-L1</w:t>
      </w:r>
      <w:r w:rsidRPr="00B511A9">
        <w:rPr>
          <w:sz w:val="22"/>
          <w:szCs w:val="22"/>
          <w:lang w:eastAsia="en-GB"/>
        </w:rPr>
        <w:noBreakHyphen/>
        <w:t>status ikke kan fastslås (PD</w:t>
      </w:r>
      <w:r w:rsidRPr="00B511A9">
        <w:rPr>
          <w:sz w:val="22"/>
          <w:szCs w:val="22"/>
          <w:lang w:eastAsia="en-GB"/>
        </w:rPr>
        <w:noBreakHyphen/>
        <w:t>L1 ukendt). PFS</w:t>
      </w:r>
      <w:r w:rsidRPr="00B511A9">
        <w:rPr>
          <w:sz w:val="22"/>
          <w:szCs w:val="22"/>
          <w:lang w:eastAsia="en-GB"/>
        </w:rPr>
        <w:noBreakHyphen/>
        <w:t xml:space="preserve"> og OS</w:t>
      </w:r>
      <w:r w:rsidRPr="00B511A9">
        <w:rPr>
          <w:sz w:val="22"/>
          <w:szCs w:val="22"/>
          <w:lang w:eastAsia="en-GB"/>
        </w:rPr>
        <w:noBreakHyphen/>
        <w:t xml:space="preserve">resultater </w:t>
      </w:r>
      <w:r w:rsidR="00C93D08">
        <w:rPr>
          <w:sz w:val="22"/>
          <w:szCs w:val="22"/>
          <w:lang w:eastAsia="en-GB"/>
        </w:rPr>
        <w:t xml:space="preserve">fra den opfølgende analyse </w:t>
      </w:r>
      <w:r w:rsidR="003A263D">
        <w:rPr>
          <w:sz w:val="22"/>
          <w:szCs w:val="22"/>
          <w:lang w:eastAsia="en-GB"/>
        </w:rPr>
        <w:t>efter 5</w:t>
      </w:r>
      <w:r w:rsidR="005A4363">
        <w:rPr>
          <w:sz w:val="22"/>
          <w:szCs w:val="22"/>
          <w:lang w:eastAsia="en-GB"/>
        </w:rPr>
        <w:t> </w:t>
      </w:r>
      <w:r w:rsidR="003A263D">
        <w:rPr>
          <w:sz w:val="22"/>
          <w:szCs w:val="22"/>
          <w:lang w:eastAsia="en-GB"/>
        </w:rPr>
        <w:t xml:space="preserve">år </w:t>
      </w:r>
      <w:r w:rsidRPr="00B511A9">
        <w:rPr>
          <w:sz w:val="22"/>
          <w:szCs w:val="22"/>
          <w:lang w:eastAsia="en-GB"/>
        </w:rPr>
        <w:t>er sammenfattet i figur </w:t>
      </w:r>
      <w:del w:id="607" w:author="niras02" w:date="2025-02-26T15:38:00Z">
        <w:r w:rsidRPr="00B511A9" w:rsidDel="00BB67BD">
          <w:rPr>
            <w:sz w:val="22"/>
            <w:szCs w:val="22"/>
            <w:lang w:eastAsia="en-GB"/>
          </w:rPr>
          <w:delText xml:space="preserve">3, </w:delText>
        </w:r>
      </w:del>
      <w:r w:rsidRPr="00B511A9">
        <w:rPr>
          <w:sz w:val="22"/>
          <w:szCs w:val="22"/>
          <w:lang w:eastAsia="en-GB"/>
        </w:rPr>
        <w:t>4, 5</w:t>
      </w:r>
      <w:ins w:id="608" w:author="niras02" w:date="2025-02-26T15:38:00Z">
        <w:r w:rsidR="00BB67BD">
          <w:rPr>
            <w:sz w:val="22"/>
            <w:szCs w:val="22"/>
            <w:lang w:eastAsia="en-GB"/>
          </w:rPr>
          <w:t>,</w:t>
        </w:r>
      </w:ins>
      <w:del w:id="609" w:author="niras02" w:date="2025-02-26T15:38:00Z">
        <w:r w:rsidRPr="00B511A9" w:rsidDel="00BB67BD">
          <w:rPr>
            <w:sz w:val="22"/>
            <w:szCs w:val="22"/>
            <w:lang w:eastAsia="en-GB"/>
          </w:rPr>
          <w:delText xml:space="preserve"> og</w:delText>
        </w:r>
      </w:del>
      <w:r w:rsidRPr="00B511A9">
        <w:rPr>
          <w:sz w:val="22"/>
          <w:szCs w:val="22"/>
          <w:lang w:eastAsia="en-GB"/>
        </w:rPr>
        <w:t xml:space="preserve"> 6</w:t>
      </w:r>
      <w:ins w:id="610" w:author="niras02" w:date="2025-02-26T15:38:00Z">
        <w:r w:rsidR="00BB67BD">
          <w:rPr>
            <w:sz w:val="22"/>
            <w:szCs w:val="22"/>
            <w:lang w:eastAsia="en-GB"/>
          </w:rPr>
          <w:t xml:space="preserve"> og 7</w:t>
        </w:r>
      </w:ins>
      <w:r w:rsidRPr="00B511A9">
        <w:rPr>
          <w:sz w:val="22"/>
          <w:szCs w:val="22"/>
          <w:lang w:eastAsia="en-GB"/>
        </w:rPr>
        <w:t>.</w:t>
      </w:r>
    </w:p>
    <w:p w14:paraId="463BE79B" w14:textId="6150A4F4" w:rsidR="005135C1" w:rsidRPr="00B511A9" w:rsidRDefault="005135C1" w:rsidP="00FD07DE">
      <w:pPr>
        <w:suppressAutoHyphens/>
        <w:rPr>
          <w:sz w:val="22"/>
          <w:szCs w:val="22"/>
        </w:rPr>
      </w:pPr>
    </w:p>
    <w:p w14:paraId="03310658" w14:textId="093F37FE" w:rsidR="00C93D08" w:rsidRDefault="00D44D53" w:rsidP="00C93D08">
      <w:pPr>
        <w:keepNext/>
        <w:autoSpaceDE w:val="0"/>
        <w:autoSpaceDN w:val="0"/>
        <w:adjustRightInd w:val="0"/>
        <w:rPr>
          <w:b/>
          <w:sz w:val="22"/>
          <w:szCs w:val="22"/>
          <w:lang w:eastAsia="en-GB"/>
        </w:rPr>
      </w:pPr>
      <w:r w:rsidRPr="00CB021A">
        <w:rPr>
          <w:b/>
          <w:sz w:val="22"/>
          <w:szCs w:val="22"/>
          <w:lang w:eastAsia="en-GB"/>
        </w:rPr>
        <w:t>Figur </w:t>
      </w:r>
      <w:ins w:id="611" w:author="niras02" w:date="2025-02-26T15:38:00Z">
        <w:r w:rsidR="00BB67BD">
          <w:rPr>
            <w:b/>
            <w:sz w:val="22"/>
            <w:szCs w:val="22"/>
            <w:lang w:eastAsia="en-GB"/>
          </w:rPr>
          <w:t>4</w:t>
        </w:r>
      </w:ins>
      <w:del w:id="612" w:author="niras02" w:date="2025-02-26T15:38:00Z">
        <w:r w:rsidRPr="00CB021A" w:rsidDel="00BB67BD">
          <w:rPr>
            <w:b/>
            <w:sz w:val="22"/>
            <w:szCs w:val="22"/>
            <w:lang w:eastAsia="en-GB"/>
          </w:rPr>
          <w:delText>3</w:delText>
        </w:r>
      </w:del>
      <w:r w:rsidRPr="00CB021A">
        <w:rPr>
          <w:b/>
          <w:sz w:val="22"/>
          <w:szCs w:val="22"/>
          <w:lang w:eastAsia="en-GB"/>
        </w:rPr>
        <w:t xml:space="preserve">: </w:t>
      </w:r>
      <w:r w:rsidR="005135C1" w:rsidRPr="00CB021A">
        <w:rPr>
          <w:b/>
          <w:sz w:val="22"/>
          <w:szCs w:val="22"/>
          <w:lang w:eastAsia="en-GB"/>
        </w:rPr>
        <w:t>Kaplan</w:t>
      </w:r>
      <w:r w:rsidR="005135C1" w:rsidRPr="00CB021A">
        <w:rPr>
          <w:b/>
          <w:sz w:val="22"/>
          <w:szCs w:val="22"/>
          <w:lang w:eastAsia="en-GB"/>
        </w:rPr>
        <w:noBreakHyphen/>
        <w:t>Meier</w:t>
      </w:r>
      <w:r w:rsidR="005135C1" w:rsidRPr="00CB021A">
        <w:rPr>
          <w:b/>
          <w:sz w:val="22"/>
          <w:szCs w:val="22"/>
          <w:lang w:eastAsia="en-GB"/>
        </w:rPr>
        <w:noBreakHyphen/>
        <w:t>kurve</w:t>
      </w:r>
      <w:r w:rsidRPr="00CB021A">
        <w:rPr>
          <w:b/>
          <w:sz w:val="22"/>
          <w:szCs w:val="22"/>
          <w:lang w:eastAsia="en-GB"/>
        </w:rPr>
        <w:t xml:space="preserve"> over </w:t>
      </w:r>
      <w:r w:rsidR="005135C1" w:rsidRPr="00CB021A">
        <w:rPr>
          <w:b/>
          <w:sz w:val="22"/>
          <w:szCs w:val="22"/>
          <w:lang w:eastAsia="en-GB"/>
        </w:rPr>
        <w:t>OS for PD</w:t>
      </w:r>
      <w:r w:rsidR="005135C1" w:rsidRPr="00CB021A">
        <w:rPr>
          <w:b/>
          <w:sz w:val="22"/>
          <w:szCs w:val="22"/>
          <w:lang w:eastAsia="en-GB"/>
        </w:rPr>
        <w:noBreakHyphen/>
        <w:t>L1 TC ≥ 1 %</w:t>
      </w:r>
    </w:p>
    <w:p w14:paraId="0ACD1A11" w14:textId="42867237" w:rsidR="005C5950" w:rsidRDefault="005C5950" w:rsidP="00C93D08">
      <w:pPr>
        <w:keepNext/>
        <w:autoSpaceDE w:val="0"/>
        <w:autoSpaceDN w:val="0"/>
        <w:adjustRightInd w:val="0"/>
        <w:rPr>
          <w:b/>
          <w:sz w:val="22"/>
          <w:szCs w:val="22"/>
          <w:lang w:eastAsia="en-GB"/>
        </w:rPr>
      </w:pPr>
    </w:p>
    <w:p w14:paraId="796DA536" w14:textId="6DD50598" w:rsidR="005C5950" w:rsidRDefault="000768BE" w:rsidP="005C5950">
      <w:pPr>
        <w:keepNext/>
        <w:autoSpaceDE w:val="0"/>
        <w:autoSpaceDN w:val="0"/>
        <w:adjustRightInd w:val="0"/>
        <w:spacing w:line="240" w:lineRule="atLeast"/>
        <w:rPr>
          <w:b/>
        </w:rPr>
      </w:pPr>
      <w:r>
        <w:rPr>
          <w:noProof/>
        </w:rPr>
        <mc:AlternateContent>
          <mc:Choice Requires="wps">
            <w:drawing>
              <wp:anchor distT="45720" distB="45720" distL="114300" distR="114300" simplePos="0" relativeHeight="251658266" behindDoc="0" locked="0" layoutInCell="1" allowOverlap="1" wp14:anchorId="1A8961F4" wp14:editId="5C0204D2">
                <wp:simplePos x="0" y="0"/>
                <wp:positionH relativeFrom="page">
                  <wp:posOffset>428299</wp:posOffset>
                </wp:positionH>
                <wp:positionV relativeFrom="page">
                  <wp:posOffset>7001478</wp:posOffset>
                </wp:positionV>
                <wp:extent cx="318135" cy="1170817"/>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170817"/>
                        </a:xfrm>
                        <a:prstGeom prst="rect">
                          <a:avLst/>
                        </a:prstGeom>
                        <a:noFill/>
                        <a:ln w="9525">
                          <a:noFill/>
                          <a:miter lim="800000"/>
                          <a:headEnd/>
                          <a:tailEnd/>
                        </a:ln>
                      </wps:spPr>
                      <wps:txbx>
                        <w:txbxContent>
                          <w:p w14:paraId="3522470D" w14:textId="77777777" w:rsidR="005C5950" w:rsidRPr="00CB6C31" w:rsidRDefault="005C5950" w:rsidP="005C5950">
                            <w:pPr>
                              <w:rPr>
                                <w:sz w:val="18"/>
                                <w:szCs w:val="18"/>
                              </w:rPr>
                            </w:pPr>
                            <w:r>
                              <w:rPr>
                                <w:sz w:val="18"/>
                                <w:szCs w:val="18"/>
                              </w:rPr>
                              <w:t>Sandsynlighed for</w:t>
                            </w:r>
                            <w:r w:rsidRPr="00EE22AC">
                              <w:rPr>
                                <w:sz w:val="18"/>
                                <w:szCs w:val="18"/>
                              </w:rPr>
                              <w:t xml:space="preserve"> OS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8961F4" id="Text Box 136" o:spid="_x0000_s1040" type="#_x0000_t202" style="position:absolute;margin-left:33.7pt;margin-top:551.3pt;width:25.05pt;height:92.2pt;z-index:25165826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" filled="f" stroked="f">
                <v:textbox style="layout-flow:vertical;mso-layout-flow-alt:bottom-to-top;mso-fit-shape-to-text:t">
                  <w:txbxContent>
                    <w:p w14:paraId="3522470D" w14:textId="77777777" w:rsidR="005C5950" w:rsidRPr="00CB6C31" w:rsidRDefault="005C5950" w:rsidP="005C5950">
                      <w:pPr>
                        <w:rPr>
                          <w:sz w:val="18"/>
                          <w:szCs w:val="18"/>
                        </w:rPr>
                      </w:pPr>
                      <w:r>
                        <w:rPr>
                          <w:sz w:val="18"/>
                          <w:szCs w:val="18"/>
                        </w:rPr>
                        <w:t>Sandsynlighed for</w:t>
                      </w:r>
                      <w:r w:rsidRPr="00EE22AC">
                        <w:rPr>
                          <w:sz w:val="18"/>
                          <w:szCs w:val="18"/>
                        </w:rPr>
                        <w:t xml:space="preserve"> OS</w:t>
                      </w:r>
                    </w:p>
                  </w:txbxContent>
                </v:textbox>
                <w10:wrap anchorx="page" anchory="page"/>
              </v:shape>
            </w:pict>
          </mc:Fallback>
        </mc:AlternateContent>
      </w:r>
      <w:r w:rsidR="00FF1BD9">
        <w:rPr>
          <w:noProof/>
        </w:rPr>
        <mc:AlternateContent>
          <mc:Choice Requires="wps">
            <w:drawing>
              <wp:anchor distT="45720" distB="45720" distL="114300" distR="114300" simplePos="0" relativeHeight="251658267" behindDoc="0" locked="0" layoutInCell="1" allowOverlap="1" wp14:anchorId="66926DC1" wp14:editId="4D1783C6">
                <wp:simplePos x="0" y="0"/>
                <wp:positionH relativeFrom="column">
                  <wp:posOffset>558800</wp:posOffset>
                </wp:positionH>
                <wp:positionV relativeFrom="paragraph">
                  <wp:posOffset>1927860</wp:posOffset>
                </wp:positionV>
                <wp:extent cx="579120" cy="29464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94640"/>
                        </a:xfrm>
                        <a:prstGeom prst="rect">
                          <a:avLst/>
                        </a:prstGeom>
                        <a:noFill/>
                        <a:ln w="9525">
                          <a:noFill/>
                          <a:miter lim="800000"/>
                          <a:headEnd/>
                          <a:tailEnd/>
                        </a:ln>
                      </wps:spPr>
                      <wps:txbx>
                        <w:txbxContent>
                          <w:p w14:paraId="6446FAB2" w14:textId="77777777" w:rsidR="005C5950" w:rsidRPr="00866F01" w:rsidRDefault="005C5950" w:rsidP="005C5950">
                            <w:pPr>
                              <w:spacing w:line="160" w:lineRule="exact"/>
                              <w:rPr>
                                <w:sz w:val="12"/>
                                <w:szCs w:val="12"/>
                              </w:rPr>
                            </w:pPr>
                            <w:r w:rsidRPr="00866F01">
                              <w:rPr>
                                <w:sz w:val="12"/>
                                <w:szCs w:val="12"/>
                              </w:rPr>
                              <w:t>IMFINZI</w:t>
                            </w:r>
                          </w:p>
                          <w:p w14:paraId="120C797A" w14:textId="77777777" w:rsidR="005C5950" w:rsidRPr="00B90581" w:rsidRDefault="005C5950" w:rsidP="005C5950">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26DC1" id="Text Box 137" o:spid="_x0000_s1041" type="#_x0000_t202" style="position:absolute;margin-left:44pt;margin-top:151.8pt;width:45.6pt;height:23.2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" filled="f" stroked="f">
                <v:textbox style="mso-fit-shape-to-text:t">
                  <w:txbxContent>
                    <w:p w14:paraId="6446FAB2" w14:textId="77777777" w:rsidR="005C5950" w:rsidRPr="00866F01" w:rsidRDefault="005C5950" w:rsidP="005C5950">
                      <w:pPr>
                        <w:spacing w:line="160" w:lineRule="exact"/>
                        <w:rPr>
                          <w:sz w:val="12"/>
                          <w:szCs w:val="12"/>
                        </w:rPr>
                      </w:pPr>
                      <w:r w:rsidRPr="00866F01">
                        <w:rPr>
                          <w:sz w:val="12"/>
                          <w:szCs w:val="12"/>
                        </w:rPr>
                        <w:t>IMFINZI</w:t>
                      </w:r>
                    </w:p>
                    <w:p w14:paraId="120C797A" w14:textId="77777777" w:rsidR="005C5950" w:rsidRPr="00B90581" w:rsidRDefault="005C5950" w:rsidP="005C5950">
                      <w:pPr>
                        <w:spacing w:line="160" w:lineRule="exact"/>
                        <w:rPr>
                          <w:sz w:val="12"/>
                          <w:szCs w:val="12"/>
                        </w:rPr>
                      </w:pPr>
                      <w:r w:rsidRPr="00866F01">
                        <w:rPr>
                          <w:sz w:val="12"/>
                          <w:szCs w:val="12"/>
                        </w:rPr>
                        <w:t>Placebo</w:t>
                      </w:r>
                    </w:p>
                  </w:txbxContent>
                </v:textbox>
              </v:shape>
            </w:pict>
          </mc:Fallback>
        </mc:AlternateContent>
      </w:r>
      <w:r w:rsidR="00FF1BD9">
        <w:rPr>
          <w:noProof/>
        </w:rPr>
        <mc:AlternateContent>
          <mc:Choice Requires="wps">
            <w:drawing>
              <wp:anchor distT="45720" distB="45720" distL="114300" distR="114300" simplePos="0" relativeHeight="251658265" behindDoc="0" locked="0" layoutInCell="1" allowOverlap="1" wp14:anchorId="237F8324" wp14:editId="3DE190B8">
                <wp:simplePos x="0" y="0"/>
                <wp:positionH relativeFrom="margin">
                  <wp:posOffset>3184525</wp:posOffset>
                </wp:positionH>
                <wp:positionV relativeFrom="paragraph">
                  <wp:posOffset>67310</wp:posOffset>
                </wp:positionV>
                <wp:extent cx="2504440" cy="80200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802005"/>
                        </a:xfrm>
                        <a:prstGeom prst="rect">
                          <a:avLst/>
                        </a:prstGeom>
                        <a:noFill/>
                        <a:ln w="9525">
                          <a:solidFill>
                            <a:srgbClr val="000000"/>
                          </a:solidFill>
                          <a:miter lim="800000"/>
                          <a:headEnd/>
                          <a:tailEnd/>
                        </a:ln>
                      </wps:spPr>
                      <wps:txbx>
                        <w:txbxContent>
                          <w:p w14:paraId="2116A160" w14:textId="77777777" w:rsidR="005C5950" w:rsidRPr="00AD5E60" w:rsidRDefault="005C5950" w:rsidP="000E3E05">
                            <w:pPr>
                              <w:spacing w:line="360" w:lineRule="auto"/>
                              <w:ind w:left="2160"/>
                              <w:rPr>
                                <w:sz w:val="16"/>
                                <w:szCs w:val="16"/>
                                <w:lang w:val="sv-SE"/>
                              </w:rPr>
                            </w:pPr>
                            <w:r w:rsidRPr="00AD5E60">
                              <w:rPr>
                                <w:sz w:val="16"/>
                                <w:szCs w:val="16"/>
                                <w:lang w:val="sv-SE"/>
                              </w:rPr>
                              <w:t>Median OS (95</w:t>
                            </w:r>
                            <w:r>
                              <w:rPr>
                                <w:sz w:val="16"/>
                                <w:szCs w:val="16"/>
                                <w:lang w:val="sv-SE"/>
                              </w:rPr>
                              <w:t> </w:t>
                            </w:r>
                            <w:r w:rsidRPr="00AD5E60">
                              <w:rPr>
                                <w:sz w:val="16"/>
                                <w:szCs w:val="16"/>
                                <w:lang w:val="sv-SE"/>
                              </w:rPr>
                              <w:t>% CI)</w:t>
                            </w:r>
                          </w:p>
                          <w:p w14:paraId="7C399F56" w14:textId="77777777" w:rsidR="005C5950" w:rsidRPr="00AD5E60" w:rsidRDefault="005C5950" w:rsidP="000E3E05">
                            <w:pPr>
                              <w:spacing w:line="360" w:lineRule="auto"/>
                              <w:rPr>
                                <w:sz w:val="16"/>
                                <w:szCs w:val="16"/>
                                <w:lang w:val="sv-SE"/>
                              </w:rPr>
                            </w:pPr>
                            <w:r w:rsidRPr="00AD5E60">
                              <w:rPr>
                                <w:sz w:val="16"/>
                                <w:szCs w:val="16"/>
                                <w:lang w:val="sv-SE"/>
                              </w:rPr>
                              <w:t xml:space="preserve">              IMFINZI</w:t>
                            </w:r>
                            <w:r w:rsidRPr="00AD5E60">
                              <w:rPr>
                                <w:sz w:val="16"/>
                                <w:szCs w:val="16"/>
                                <w:lang w:val="sv-SE"/>
                              </w:rPr>
                              <w:tab/>
                              <w:t xml:space="preserve">    </w:t>
                            </w:r>
                            <w:r w:rsidRPr="00AD5E60">
                              <w:rPr>
                                <w:sz w:val="16"/>
                                <w:szCs w:val="16"/>
                                <w:lang w:val="sv-SE"/>
                              </w:rPr>
                              <w:tab/>
                              <w:t xml:space="preserve">     </w:t>
                            </w:r>
                            <w:r>
                              <w:rPr>
                                <w:sz w:val="16"/>
                                <w:szCs w:val="16"/>
                                <w:lang w:val="sv-SE"/>
                              </w:rPr>
                              <w:t>63,1</w:t>
                            </w:r>
                            <w:r w:rsidRPr="00AD5E60">
                              <w:rPr>
                                <w:sz w:val="16"/>
                                <w:szCs w:val="16"/>
                                <w:lang w:val="sv-SE"/>
                              </w:rPr>
                              <w:t xml:space="preserve"> (</w:t>
                            </w:r>
                            <w:r>
                              <w:rPr>
                                <w:sz w:val="16"/>
                                <w:szCs w:val="16"/>
                                <w:lang w:val="sv-SE"/>
                              </w:rPr>
                              <w:t>43,7;</w:t>
                            </w:r>
                            <w:r w:rsidRPr="00AD5E60">
                              <w:rPr>
                                <w:sz w:val="16"/>
                                <w:szCs w:val="16"/>
                                <w:lang w:val="sv-SE"/>
                              </w:rPr>
                              <w:t xml:space="preserve"> NR)</w:t>
                            </w:r>
                          </w:p>
                          <w:p w14:paraId="49A2A0AD" w14:textId="77777777" w:rsidR="005C5950" w:rsidRPr="007606F6" w:rsidRDefault="005C5950" w:rsidP="000E3E05">
                            <w:pPr>
                              <w:spacing w:line="360" w:lineRule="auto"/>
                              <w:rPr>
                                <w:sz w:val="16"/>
                                <w:szCs w:val="16"/>
                                <w:lang w:val="en-GB"/>
                              </w:rPr>
                            </w:pPr>
                            <w:r w:rsidRPr="00AD5E60">
                              <w:rPr>
                                <w:sz w:val="16"/>
                                <w:szCs w:val="16"/>
                                <w:lang w:val="sv-SE"/>
                              </w:rPr>
                              <w:tab/>
                            </w:r>
                            <w:r w:rsidRPr="007606F6">
                              <w:rPr>
                                <w:sz w:val="16"/>
                                <w:szCs w:val="16"/>
                                <w:lang w:val="en-GB"/>
                              </w:rPr>
                              <w:t xml:space="preserve">Placebo </w:t>
                            </w:r>
                            <w:r w:rsidRPr="007606F6">
                              <w:rPr>
                                <w:sz w:val="16"/>
                                <w:szCs w:val="16"/>
                                <w:lang w:val="en-GB"/>
                              </w:rPr>
                              <w:tab/>
                            </w:r>
                            <w:r w:rsidRPr="007606F6">
                              <w:rPr>
                                <w:sz w:val="16"/>
                                <w:szCs w:val="16"/>
                                <w:lang w:val="en-GB"/>
                              </w:rPr>
                              <w:tab/>
                              <w:t xml:space="preserve">     29,6 (17,7; 44,7) </w:t>
                            </w:r>
                          </w:p>
                          <w:p w14:paraId="7EFADF31" w14:textId="77777777" w:rsidR="005C5950" w:rsidRPr="00607670" w:rsidRDefault="005C5950" w:rsidP="000E3E05">
                            <w:pPr>
                              <w:keepNext/>
                              <w:spacing w:line="360" w:lineRule="auto"/>
                              <w:rPr>
                                <w:sz w:val="16"/>
                                <w:szCs w:val="16"/>
                                <w:lang w:val="en-GB"/>
                              </w:rPr>
                            </w:pPr>
                            <w:r w:rsidRPr="00607670">
                              <w:rPr>
                                <w:sz w:val="16"/>
                                <w:szCs w:val="16"/>
                                <w:lang w:val="en-GB"/>
                              </w:rPr>
                              <w:t>Hazard ratio (95 % CI):</w:t>
                            </w:r>
                            <w:r w:rsidRPr="00607670">
                              <w:rPr>
                                <w:sz w:val="16"/>
                                <w:szCs w:val="16"/>
                                <w:lang w:val="en-GB"/>
                              </w:rPr>
                              <w:tab/>
                              <w:t xml:space="preserve">     0,61 (0,44; 0,85)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7F8324" id="Text Box 135" o:spid="_x0000_s1042" type="#_x0000_t202" style="position:absolute;margin-left:250.75pt;margin-top:5.3pt;width:197.2pt;height:63.15pt;z-index:25165826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" filled="f">
                <v:textbox style="mso-fit-shape-to-text:t">
                  <w:txbxContent>
                    <w:p w14:paraId="2116A160" w14:textId="77777777" w:rsidR="005C5950" w:rsidRPr="00AD5E60" w:rsidRDefault="005C5950" w:rsidP="000E3E05">
                      <w:pPr>
                        <w:spacing w:line="360" w:lineRule="auto"/>
                        <w:ind w:left="2160"/>
                        <w:rPr>
                          <w:sz w:val="16"/>
                          <w:szCs w:val="16"/>
                          <w:lang w:val="sv-SE"/>
                        </w:rPr>
                      </w:pPr>
                      <w:r w:rsidRPr="00AD5E60">
                        <w:rPr>
                          <w:sz w:val="16"/>
                          <w:szCs w:val="16"/>
                          <w:lang w:val="sv-SE"/>
                        </w:rPr>
                        <w:t>Median OS (95</w:t>
                      </w:r>
                      <w:r>
                        <w:rPr>
                          <w:sz w:val="16"/>
                          <w:szCs w:val="16"/>
                          <w:lang w:val="sv-SE"/>
                        </w:rPr>
                        <w:t> </w:t>
                      </w:r>
                      <w:r w:rsidRPr="00AD5E60">
                        <w:rPr>
                          <w:sz w:val="16"/>
                          <w:szCs w:val="16"/>
                          <w:lang w:val="sv-SE"/>
                        </w:rPr>
                        <w:t>% CI)</w:t>
                      </w:r>
                    </w:p>
                    <w:p w14:paraId="7C399F56" w14:textId="77777777" w:rsidR="005C5950" w:rsidRPr="00AD5E60" w:rsidRDefault="005C5950" w:rsidP="000E3E05">
                      <w:pPr>
                        <w:spacing w:line="360" w:lineRule="auto"/>
                        <w:rPr>
                          <w:sz w:val="16"/>
                          <w:szCs w:val="16"/>
                          <w:lang w:val="sv-SE"/>
                        </w:rPr>
                      </w:pPr>
                      <w:r w:rsidRPr="00AD5E60">
                        <w:rPr>
                          <w:sz w:val="16"/>
                          <w:szCs w:val="16"/>
                          <w:lang w:val="sv-SE"/>
                        </w:rPr>
                        <w:t xml:space="preserve">              IMFINZI</w:t>
                      </w:r>
                      <w:r w:rsidRPr="00AD5E60">
                        <w:rPr>
                          <w:sz w:val="16"/>
                          <w:szCs w:val="16"/>
                          <w:lang w:val="sv-SE"/>
                        </w:rPr>
                        <w:tab/>
                        <w:t xml:space="preserve">    </w:t>
                      </w:r>
                      <w:r w:rsidRPr="00AD5E60">
                        <w:rPr>
                          <w:sz w:val="16"/>
                          <w:szCs w:val="16"/>
                          <w:lang w:val="sv-SE"/>
                        </w:rPr>
                        <w:tab/>
                        <w:t xml:space="preserve">     </w:t>
                      </w:r>
                      <w:r>
                        <w:rPr>
                          <w:sz w:val="16"/>
                          <w:szCs w:val="16"/>
                          <w:lang w:val="sv-SE"/>
                        </w:rPr>
                        <w:t>63,1</w:t>
                      </w:r>
                      <w:r w:rsidRPr="00AD5E60">
                        <w:rPr>
                          <w:sz w:val="16"/>
                          <w:szCs w:val="16"/>
                          <w:lang w:val="sv-SE"/>
                        </w:rPr>
                        <w:t xml:space="preserve"> (</w:t>
                      </w:r>
                      <w:r>
                        <w:rPr>
                          <w:sz w:val="16"/>
                          <w:szCs w:val="16"/>
                          <w:lang w:val="sv-SE"/>
                        </w:rPr>
                        <w:t>43,7;</w:t>
                      </w:r>
                      <w:r w:rsidRPr="00AD5E60">
                        <w:rPr>
                          <w:sz w:val="16"/>
                          <w:szCs w:val="16"/>
                          <w:lang w:val="sv-SE"/>
                        </w:rPr>
                        <w:t xml:space="preserve"> NR)</w:t>
                      </w:r>
                    </w:p>
                    <w:p w14:paraId="49A2A0AD" w14:textId="77777777" w:rsidR="005C5950" w:rsidRPr="007606F6" w:rsidRDefault="005C5950" w:rsidP="000E3E05">
                      <w:pPr>
                        <w:spacing w:line="360" w:lineRule="auto"/>
                        <w:rPr>
                          <w:sz w:val="16"/>
                          <w:szCs w:val="16"/>
                          <w:lang w:val="en-GB"/>
                        </w:rPr>
                      </w:pPr>
                      <w:r w:rsidRPr="00AD5E60">
                        <w:rPr>
                          <w:sz w:val="16"/>
                          <w:szCs w:val="16"/>
                          <w:lang w:val="sv-SE"/>
                        </w:rPr>
                        <w:tab/>
                      </w:r>
                      <w:r w:rsidRPr="007606F6">
                        <w:rPr>
                          <w:sz w:val="16"/>
                          <w:szCs w:val="16"/>
                          <w:lang w:val="en-GB"/>
                        </w:rPr>
                        <w:t xml:space="preserve">Placebo </w:t>
                      </w:r>
                      <w:r w:rsidRPr="007606F6">
                        <w:rPr>
                          <w:sz w:val="16"/>
                          <w:szCs w:val="16"/>
                          <w:lang w:val="en-GB"/>
                        </w:rPr>
                        <w:tab/>
                      </w:r>
                      <w:r w:rsidRPr="007606F6">
                        <w:rPr>
                          <w:sz w:val="16"/>
                          <w:szCs w:val="16"/>
                          <w:lang w:val="en-GB"/>
                        </w:rPr>
                        <w:tab/>
                        <w:t xml:space="preserve">     29,6 (17,7; 44,7) </w:t>
                      </w:r>
                    </w:p>
                    <w:p w14:paraId="7EFADF31" w14:textId="77777777" w:rsidR="005C5950" w:rsidRPr="00607670" w:rsidRDefault="005C5950" w:rsidP="000E3E05">
                      <w:pPr>
                        <w:keepNext/>
                        <w:spacing w:line="360" w:lineRule="auto"/>
                        <w:rPr>
                          <w:sz w:val="16"/>
                          <w:szCs w:val="16"/>
                          <w:lang w:val="en-GB"/>
                        </w:rPr>
                      </w:pPr>
                      <w:r w:rsidRPr="00607670">
                        <w:rPr>
                          <w:sz w:val="16"/>
                          <w:szCs w:val="16"/>
                          <w:lang w:val="en-GB"/>
                        </w:rPr>
                        <w:t>Hazard ratio (95 % CI):</w:t>
                      </w:r>
                      <w:r w:rsidRPr="00607670">
                        <w:rPr>
                          <w:sz w:val="16"/>
                          <w:szCs w:val="16"/>
                          <w:lang w:val="en-GB"/>
                        </w:rPr>
                        <w:tab/>
                        <w:t xml:space="preserve">     0,61 (0,44; 0,85)</w:t>
                      </w:r>
                    </w:p>
                  </w:txbxContent>
                </v:textbox>
                <w10:wrap anchorx="margin"/>
              </v:shape>
            </w:pict>
          </mc:Fallback>
        </mc:AlternateContent>
      </w:r>
      <w:r w:rsidR="00FF1BD9">
        <w:rPr>
          <w:b/>
          <w:noProof/>
        </w:rPr>
        <w:drawing>
          <wp:inline distT="0" distB="0" distL="0" distR="0" wp14:anchorId="1B00F61E" wp14:editId="259470B0">
            <wp:extent cx="5772150" cy="234315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rt, lin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10870" t="6970" r="8620" b="46466"/>
                    <a:stretch>
                      <a:fillRect/>
                    </a:stretch>
                  </pic:blipFill>
                  <pic:spPr bwMode="auto">
                    <a:xfrm>
                      <a:off x="0" y="0"/>
                      <a:ext cx="5772150" cy="2343150"/>
                    </a:xfrm>
                    <a:prstGeom prst="rect">
                      <a:avLst/>
                    </a:prstGeom>
                    <a:noFill/>
                    <a:ln>
                      <a:noFill/>
                    </a:ln>
                  </pic:spPr>
                </pic:pic>
              </a:graphicData>
            </a:graphic>
          </wp:inline>
        </w:drawing>
      </w:r>
    </w:p>
    <w:p w14:paraId="7E6811CC" w14:textId="459D9184" w:rsidR="005C5950" w:rsidRDefault="00FF1BD9" w:rsidP="00EC1F46">
      <w:pPr>
        <w:keepNext/>
        <w:autoSpaceDE w:val="0"/>
        <w:autoSpaceDN w:val="0"/>
        <w:adjustRightInd w:val="0"/>
        <w:spacing w:line="240" w:lineRule="atLeast"/>
        <w:rPr>
          <w:b/>
        </w:rPr>
      </w:pPr>
      <w:r>
        <w:rPr>
          <w:noProof/>
        </w:rPr>
        <mc:AlternateContent>
          <mc:Choice Requires="wps">
            <w:drawing>
              <wp:anchor distT="45720" distB="45720" distL="114300" distR="114300" simplePos="0" relativeHeight="251658258" behindDoc="0" locked="0" layoutInCell="1" allowOverlap="1" wp14:anchorId="6DD6CA13" wp14:editId="058B21D5">
                <wp:simplePos x="0" y="0"/>
                <wp:positionH relativeFrom="column">
                  <wp:posOffset>1899920</wp:posOffset>
                </wp:positionH>
                <wp:positionV relativeFrom="paragraph">
                  <wp:posOffset>39370</wp:posOffset>
                </wp:positionV>
                <wp:extent cx="2295525" cy="222885"/>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22885"/>
                        </a:xfrm>
                        <a:prstGeom prst="rect">
                          <a:avLst/>
                        </a:prstGeom>
                        <a:noFill/>
                        <a:ln w="9525">
                          <a:noFill/>
                          <a:miter lim="800000"/>
                          <a:headEnd/>
                          <a:tailEnd/>
                        </a:ln>
                      </wps:spPr>
                      <wps:txbx>
                        <w:txbxContent>
                          <w:p w14:paraId="3EF24025" w14:textId="77777777" w:rsidR="00C93D08" w:rsidRPr="00CB6C31" w:rsidRDefault="00C93D08" w:rsidP="00C93D08">
                            <w:pPr>
                              <w:rPr>
                                <w:sz w:val="18"/>
                                <w:szCs w:val="18"/>
                              </w:rPr>
                            </w:pPr>
                            <w:r>
                              <w:rPr>
                                <w:sz w:val="18"/>
                                <w:szCs w:val="18"/>
                              </w:rPr>
                              <w:t>Tid fra randomisering (måneder)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D6CA13" id="Text Box 156" o:spid="_x0000_s1043" type="#_x0000_t202" style="position:absolute;margin-left:149.6pt;margin-top:3.1pt;width:180.75pt;height:17.55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" filled="f" stroked="f">
                <v:textbox style="mso-fit-shape-to-text:t">
                  <w:txbxContent>
                    <w:p w14:paraId="3EF24025" w14:textId="77777777" w:rsidR="00C93D08" w:rsidRPr="00CB6C31" w:rsidRDefault="00C93D08" w:rsidP="00C93D08">
                      <w:pPr>
                        <w:rPr>
                          <w:sz w:val="18"/>
                          <w:szCs w:val="18"/>
                        </w:rPr>
                      </w:pPr>
                      <w:r>
                        <w:rPr>
                          <w:sz w:val="18"/>
                          <w:szCs w:val="18"/>
                        </w:rPr>
                        <w:t>Tid fra randomisering (måneder)</w:t>
                      </w:r>
                    </w:p>
                  </w:txbxContent>
                </v:textbox>
              </v:shape>
            </w:pict>
          </mc:Fallback>
        </mc:AlternateContent>
      </w:r>
    </w:p>
    <w:p w14:paraId="797FC680" w14:textId="2A89927B" w:rsidR="00C93D08" w:rsidRDefault="00C93D08" w:rsidP="00C93D08">
      <w:pPr>
        <w:keepNext/>
        <w:autoSpaceDE w:val="0"/>
        <w:autoSpaceDN w:val="0"/>
        <w:adjustRightInd w:val="0"/>
        <w:spacing w:line="240" w:lineRule="atLeast"/>
        <w:rPr>
          <w:b/>
        </w:rPr>
      </w:pPr>
    </w:p>
    <w:tbl>
      <w:tblPr>
        <w:tblW w:w="6687" w:type="pct"/>
        <w:tblInd w:w="-572" w:type="dxa"/>
        <w:tblLayout w:type="fixed"/>
        <w:tblLook w:val="04A0" w:firstRow="1" w:lastRow="0" w:firstColumn="1" w:lastColumn="0" w:noHBand="0" w:noVBand="1"/>
      </w:tblPr>
      <w:tblGrid>
        <w:gridCol w:w="664"/>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08"/>
        <w:gridCol w:w="85"/>
        <w:gridCol w:w="311"/>
        <w:gridCol w:w="82"/>
        <w:gridCol w:w="345"/>
        <w:gridCol w:w="49"/>
        <w:gridCol w:w="308"/>
        <w:gridCol w:w="85"/>
        <w:gridCol w:w="328"/>
        <w:gridCol w:w="66"/>
        <w:gridCol w:w="362"/>
        <w:gridCol w:w="32"/>
        <w:gridCol w:w="398"/>
        <w:gridCol w:w="393"/>
        <w:gridCol w:w="27"/>
        <w:gridCol w:w="412"/>
        <w:gridCol w:w="405"/>
        <w:gridCol w:w="398"/>
      </w:tblGrid>
      <w:tr w:rsidR="005C5950" w14:paraId="0E62F5EB" w14:textId="77777777" w:rsidTr="00EC1F46">
        <w:trPr>
          <w:trHeight w:val="283"/>
        </w:trPr>
        <w:tc>
          <w:tcPr>
            <w:tcW w:w="3317" w:type="pct"/>
            <w:gridSpan w:val="20"/>
            <w:hideMark/>
          </w:tcPr>
          <w:p w14:paraId="35EF2565" w14:textId="77777777" w:rsidR="005C5950" w:rsidRDefault="005C5950" w:rsidP="00C93D08">
            <w:pPr>
              <w:keepNext/>
              <w:jc w:val="both"/>
              <w:rPr>
                <w:sz w:val="16"/>
                <w:szCs w:val="16"/>
                <w:lang w:val="sv-SE"/>
              </w:rPr>
            </w:pPr>
            <w:r>
              <w:rPr>
                <w:sz w:val="16"/>
                <w:szCs w:val="16"/>
                <w:lang w:val="sv-SE"/>
              </w:rPr>
              <w:t>Antal patienter i risiko</w:t>
            </w:r>
          </w:p>
        </w:tc>
        <w:tc>
          <w:tcPr>
            <w:tcW w:w="163" w:type="pct"/>
            <w:gridSpan w:val="2"/>
          </w:tcPr>
          <w:p w14:paraId="327A6823" w14:textId="77777777" w:rsidR="005C5950" w:rsidRDefault="005C5950" w:rsidP="00C93D08">
            <w:pPr>
              <w:keepNext/>
              <w:jc w:val="both"/>
              <w:rPr>
                <w:sz w:val="16"/>
                <w:szCs w:val="16"/>
                <w:lang w:val="sv-SE"/>
              </w:rPr>
            </w:pPr>
          </w:p>
        </w:tc>
        <w:tc>
          <w:tcPr>
            <w:tcW w:w="176" w:type="pct"/>
            <w:gridSpan w:val="2"/>
          </w:tcPr>
          <w:p w14:paraId="1CF9D564" w14:textId="77777777" w:rsidR="005C5950" w:rsidRDefault="005C5950" w:rsidP="00C93D08">
            <w:pPr>
              <w:keepNext/>
              <w:jc w:val="both"/>
              <w:rPr>
                <w:sz w:val="16"/>
                <w:szCs w:val="16"/>
                <w:lang w:val="sv-SE"/>
              </w:rPr>
            </w:pPr>
          </w:p>
        </w:tc>
        <w:tc>
          <w:tcPr>
            <w:tcW w:w="147" w:type="pct"/>
            <w:gridSpan w:val="2"/>
          </w:tcPr>
          <w:p w14:paraId="377C2C87" w14:textId="77777777" w:rsidR="005C5950" w:rsidRDefault="005C5950" w:rsidP="00C93D08">
            <w:pPr>
              <w:keepNext/>
              <w:jc w:val="both"/>
              <w:rPr>
                <w:sz w:val="16"/>
                <w:szCs w:val="16"/>
                <w:lang w:val="sv-SE"/>
              </w:rPr>
            </w:pPr>
          </w:p>
        </w:tc>
        <w:tc>
          <w:tcPr>
            <w:tcW w:w="170" w:type="pct"/>
            <w:gridSpan w:val="2"/>
          </w:tcPr>
          <w:p w14:paraId="31C510A9" w14:textId="77777777" w:rsidR="005C5950" w:rsidRDefault="005C5950" w:rsidP="00C93D08">
            <w:pPr>
              <w:keepNext/>
              <w:jc w:val="both"/>
              <w:rPr>
                <w:sz w:val="16"/>
                <w:szCs w:val="16"/>
                <w:lang w:val="sv-SE"/>
              </w:rPr>
            </w:pPr>
          </w:p>
        </w:tc>
        <w:tc>
          <w:tcPr>
            <w:tcW w:w="176" w:type="pct"/>
            <w:gridSpan w:val="2"/>
          </w:tcPr>
          <w:p w14:paraId="701CE029" w14:textId="77777777" w:rsidR="005C5950" w:rsidRDefault="005C5950" w:rsidP="00C93D08">
            <w:pPr>
              <w:keepNext/>
              <w:jc w:val="both"/>
              <w:rPr>
                <w:sz w:val="16"/>
                <w:szCs w:val="16"/>
                <w:lang w:val="sv-SE"/>
              </w:rPr>
            </w:pPr>
          </w:p>
        </w:tc>
        <w:tc>
          <w:tcPr>
            <w:tcW w:w="177" w:type="pct"/>
            <w:gridSpan w:val="2"/>
          </w:tcPr>
          <w:p w14:paraId="1ED06AA6" w14:textId="77777777" w:rsidR="005C5950" w:rsidRDefault="005C5950" w:rsidP="00C93D08">
            <w:pPr>
              <w:keepNext/>
              <w:jc w:val="both"/>
              <w:rPr>
                <w:sz w:val="16"/>
                <w:szCs w:val="16"/>
                <w:lang w:val="sv-SE"/>
              </w:rPr>
            </w:pPr>
          </w:p>
        </w:tc>
        <w:tc>
          <w:tcPr>
            <w:tcW w:w="173" w:type="pct"/>
            <w:gridSpan w:val="2"/>
          </w:tcPr>
          <w:p w14:paraId="3C982F8E" w14:textId="77777777" w:rsidR="005C5950" w:rsidRDefault="005C5950" w:rsidP="00C93D08">
            <w:pPr>
              <w:keepNext/>
              <w:jc w:val="both"/>
              <w:rPr>
                <w:sz w:val="16"/>
                <w:szCs w:val="16"/>
                <w:lang w:val="sv-SE"/>
              </w:rPr>
            </w:pPr>
          </w:p>
        </w:tc>
        <w:tc>
          <w:tcPr>
            <w:tcW w:w="170" w:type="pct"/>
          </w:tcPr>
          <w:p w14:paraId="35653ED7" w14:textId="77777777" w:rsidR="005C5950" w:rsidRDefault="005C5950" w:rsidP="00C93D08">
            <w:pPr>
              <w:keepNext/>
              <w:jc w:val="both"/>
              <w:rPr>
                <w:sz w:val="16"/>
                <w:szCs w:val="16"/>
                <w:lang w:val="sv-SE"/>
              </w:rPr>
            </w:pPr>
          </w:p>
        </w:tc>
        <w:tc>
          <w:tcPr>
            <w:tcW w:w="167" w:type="pct"/>
          </w:tcPr>
          <w:p w14:paraId="0828994C" w14:textId="77777777" w:rsidR="005C5950" w:rsidRDefault="005C5950" w:rsidP="00C93D08">
            <w:pPr>
              <w:keepNext/>
              <w:jc w:val="both"/>
              <w:rPr>
                <w:sz w:val="16"/>
                <w:szCs w:val="16"/>
                <w:lang w:val="sv-SE"/>
              </w:rPr>
            </w:pPr>
          </w:p>
        </w:tc>
        <w:tc>
          <w:tcPr>
            <w:tcW w:w="164" w:type="pct"/>
          </w:tcPr>
          <w:p w14:paraId="188DAE43" w14:textId="77777777" w:rsidR="005C5950" w:rsidRDefault="005C5950" w:rsidP="00C93D08">
            <w:pPr>
              <w:keepNext/>
              <w:jc w:val="both"/>
              <w:rPr>
                <w:sz w:val="16"/>
                <w:szCs w:val="16"/>
                <w:lang w:val="sv-SE"/>
              </w:rPr>
            </w:pPr>
          </w:p>
        </w:tc>
      </w:tr>
      <w:tr w:rsidR="005C5950" w14:paraId="0E0F2B65" w14:textId="77777777" w:rsidTr="00EC1F46">
        <w:trPr>
          <w:gridAfter w:val="4"/>
          <w:wAfter w:w="514" w:type="pct"/>
          <w:trHeight w:val="283"/>
        </w:trPr>
        <w:tc>
          <w:tcPr>
            <w:tcW w:w="274" w:type="pct"/>
            <w:tcBorders>
              <w:top w:val="nil"/>
              <w:left w:val="nil"/>
              <w:bottom w:val="dashSmallGap" w:sz="4" w:space="0" w:color="auto"/>
            </w:tcBorders>
            <w:hideMark/>
          </w:tcPr>
          <w:p w14:paraId="0580E6FB" w14:textId="77777777" w:rsidR="005C5950" w:rsidRPr="00EC1F46" w:rsidRDefault="005C5950" w:rsidP="005C5950">
            <w:pPr>
              <w:keepNext/>
              <w:jc w:val="both"/>
              <w:rPr>
                <w:sz w:val="12"/>
                <w:szCs w:val="12"/>
                <w:lang w:val="sv-SE"/>
              </w:rPr>
            </w:pPr>
            <w:r w:rsidRPr="00EC1F46">
              <w:rPr>
                <w:sz w:val="12"/>
                <w:szCs w:val="12"/>
                <w:lang w:val="sv-SE"/>
              </w:rPr>
              <w:t>Måned</w:t>
            </w:r>
          </w:p>
        </w:tc>
        <w:tc>
          <w:tcPr>
            <w:tcW w:w="162" w:type="pct"/>
            <w:tcBorders>
              <w:top w:val="nil"/>
              <w:bottom w:val="dashSmallGap" w:sz="4" w:space="0" w:color="auto"/>
            </w:tcBorders>
            <w:hideMark/>
          </w:tcPr>
          <w:p w14:paraId="3D29DDE9" w14:textId="77777777" w:rsidR="005C5950" w:rsidRPr="00EC1F46" w:rsidRDefault="005C5950" w:rsidP="005C5950">
            <w:pPr>
              <w:jc w:val="both"/>
              <w:rPr>
                <w:sz w:val="12"/>
                <w:szCs w:val="12"/>
                <w:lang w:val="sv-SE"/>
              </w:rPr>
            </w:pPr>
            <w:r w:rsidRPr="00EC1F46">
              <w:rPr>
                <w:sz w:val="12"/>
                <w:szCs w:val="12"/>
                <w:lang w:val="sv-SE"/>
              </w:rPr>
              <w:t>0</w:t>
            </w:r>
          </w:p>
        </w:tc>
        <w:tc>
          <w:tcPr>
            <w:tcW w:w="162" w:type="pct"/>
            <w:tcBorders>
              <w:top w:val="nil"/>
              <w:bottom w:val="dashSmallGap" w:sz="4" w:space="0" w:color="auto"/>
            </w:tcBorders>
            <w:hideMark/>
          </w:tcPr>
          <w:p w14:paraId="0A330C5D" w14:textId="77777777" w:rsidR="005C5950" w:rsidRPr="00EC1F46" w:rsidRDefault="005C5950" w:rsidP="005C5950">
            <w:pPr>
              <w:jc w:val="both"/>
              <w:rPr>
                <w:sz w:val="12"/>
                <w:szCs w:val="12"/>
                <w:lang w:val="sv-SE"/>
              </w:rPr>
            </w:pPr>
            <w:r w:rsidRPr="00EC1F46">
              <w:rPr>
                <w:sz w:val="12"/>
                <w:szCs w:val="12"/>
                <w:lang w:val="sv-SE"/>
              </w:rPr>
              <w:t>3</w:t>
            </w:r>
          </w:p>
        </w:tc>
        <w:tc>
          <w:tcPr>
            <w:tcW w:w="162" w:type="pct"/>
            <w:tcBorders>
              <w:top w:val="nil"/>
              <w:bottom w:val="dashSmallGap" w:sz="4" w:space="0" w:color="auto"/>
            </w:tcBorders>
            <w:hideMark/>
          </w:tcPr>
          <w:p w14:paraId="636E01A8" w14:textId="77777777" w:rsidR="005C5950" w:rsidRPr="00EC1F46" w:rsidRDefault="005C5950" w:rsidP="005C5950">
            <w:pPr>
              <w:jc w:val="both"/>
              <w:rPr>
                <w:sz w:val="12"/>
                <w:szCs w:val="12"/>
                <w:lang w:val="sv-SE"/>
              </w:rPr>
            </w:pPr>
            <w:r w:rsidRPr="00EC1F46">
              <w:rPr>
                <w:sz w:val="12"/>
                <w:szCs w:val="12"/>
                <w:lang w:val="sv-SE"/>
              </w:rPr>
              <w:t>6</w:t>
            </w:r>
          </w:p>
        </w:tc>
        <w:tc>
          <w:tcPr>
            <w:tcW w:w="162" w:type="pct"/>
            <w:tcBorders>
              <w:top w:val="nil"/>
              <w:bottom w:val="dashSmallGap" w:sz="4" w:space="0" w:color="auto"/>
            </w:tcBorders>
            <w:hideMark/>
          </w:tcPr>
          <w:p w14:paraId="0E427AE0" w14:textId="77777777" w:rsidR="005C5950" w:rsidRPr="00EC1F46" w:rsidRDefault="005C5950" w:rsidP="005C5950">
            <w:pPr>
              <w:jc w:val="both"/>
              <w:rPr>
                <w:sz w:val="12"/>
                <w:szCs w:val="12"/>
                <w:lang w:val="sv-SE"/>
              </w:rPr>
            </w:pPr>
            <w:r w:rsidRPr="00EC1F46">
              <w:rPr>
                <w:sz w:val="12"/>
                <w:szCs w:val="12"/>
                <w:lang w:val="sv-SE"/>
              </w:rPr>
              <w:t>9</w:t>
            </w:r>
          </w:p>
        </w:tc>
        <w:tc>
          <w:tcPr>
            <w:tcW w:w="162" w:type="pct"/>
            <w:tcBorders>
              <w:top w:val="nil"/>
              <w:bottom w:val="dashSmallGap" w:sz="4" w:space="0" w:color="auto"/>
            </w:tcBorders>
            <w:hideMark/>
          </w:tcPr>
          <w:p w14:paraId="2770ABFB" w14:textId="77777777" w:rsidR="005C5950" w:rsidRPr="00EC1F46" w:rsidRDefault="005C5950" w:rsidP="005C5950">
            <w:pPr>
              <w:jc w:val="both"/>
              <w:rPr>
                <w:sz w:val="12"/>
                <w:szCs w:val="12"/>
                <w:lang w:val="sv-SE"/>
              </w:rPr>
            </w:pPr>
            <w:r w:rsidRPr="00EC1F46">
              <w:rPr>
                <w:sz w:val="12"/>
                <w:szCs w:val="12"/>
                <w:lang w:val="sv-SE"/>
              </w:rPr>
              <w:t>12</w:t>
            </w:r>
          </w:p>
        </w:tc>
        <w:tc>
          <w:tcPr>
            <w:tcW w:w="162" w:type="pct"/>
            <w:tcBorders>
              <w:top w:val="nil"/>
              <w:bottom w:val="dashSmallGap" w:sz="4" w:space="0" w:color="auto"/>
            </w:tcBorders>
            <w:hideMark/>
          </w:tcPr>
          <w:p w14:paraId="28829666" w14:textId="77777777" w:rsidR="005C5950" w:rsidRPr="00EC1F46" w:rsidRDefault="005C5950" w:rsidP="005C5950">
            <w:pPr>
              <w:jc w:val="both"/>
              <w:rPr>
                <w:sz w:val="12"/>
                <w:szCs w:val="12"/>
                <w:lang w:val="sv-SE"/>
              </w:rPr>
            </w:pPr>
            <w:r w:rsidRPr="00EC1F46">
              <w:rPr>
                <w:sz w:val="12"/>
                <w:szCs w:val="12"/>
                <w:lang w:val="sv-SE"/>
              </w:rPr>
              <w:t>15</w:t>
            </w:r>
          </w:p>
        </w:tc>
        <w:tc>
          <w:tcPr>
            <w:tcW w:w="162" w:type="pct"/>
            <w:tcBorders>
              <w:top w:val="nil"/>
              <w:bottom w:val="dashSmallGap" w:sz="4" w:space="0" w:color="auto"/>
            </w:tcBorders>
            <w:hideMark/>
          </w:tcPr>
          <w:p w14:paraId="34D09535" w14:textId="77777777" w:rsidR="005C5950" w:rsidRPr="00EC1F46" w:rsidRDefault="005C5950" w:rsidP="005C5950">
            <w:pPr>
              <w:jc w:val="both"/>
              <w:rPr>
                <w:sz w:val="12"/>
                <w:szCs w:val="12"/>
                <w:lang w:val="sv-SE"/>
              </w:rPr>
            </w:pPr>
            <w:r w:rsidRPr="00EC1F46">
              <w:rPr>
                <w:sz w:val="12"/>
                <w:szCs w:val="12"/>
                <w:lang w:val="sv-SE"/>
              </w:rPr>
              <w:t>18</w:t>
            </w:r>
          </w:p>
        </w:tc>
        <w:tc>
          <w:tcPr>
            <w:tcW w:w="162" w:type="pct"/>
            <w:tcBorders>
              <w:top w:val="nil"/>
              <w:bottom w:val="dashSmallGap" w:sz="4" w:space="0" w:color="auto"/>
            </w:tcBorders>
            <w:hideMark/>
          </w:tcPr>
          <w:p w14:paraId="40F8D70A" w14:textId="77777777" w:rsidR="005C5950" w:rsidRPr="00EC1F46" w:rsidRDefault="005C5950" w:rsidP="005C5950">
            <w:pPr>
              <w:jc w:val="both"/>
              <w:rPr>
                <w:sz w:val="12"/>
                <w:szCs w:val="12"/>
                <w:lang w:val="sv-SE"/>
              </w:rPr>
            </w:pPr>
            <w:r w:rsidRPr="00EC1F46">
              <w:rPr>
                <w:sz w:val="12"/>
                <w:szCs w:val="12"/>
                <w:lang w:val="sv-SE"/>
              </w:rPr>
              <w:t>21</w:t>
            </w:r>
          </w:p>
        </w:tc>
        <w:tc>
          <w:tcPr>
            <w:tcW w:w="162" w:type="pct"/>
            <w:tcBorders>
              <w:top w:val="nil"/>
              <w:bottom w:val="dashSmallGap" w:sz="4" w:space="0" w:color="auto"/>
            </w:tcBorders>
            <w:hideMark/>
          </w:tcPr>
          <w:p w14:paraId="255E6ABC" w14:textId="77777777" w:rsidR="005C5950" w:rsidRPr="00EC1F46" w:rsidRDefault="005C5950" w:rsidP="005C5950">
            <w:pPr>
              <w:jc w:val="both"/>
              <w:rPr>
                <w:sz w:val="12"/>
                <w:szCs w:val="12"/>
                <w:lang w:val="sv-SE"/>
              </w:rPr>
            </w:pPr>
            <w:r w:rsidRPr="00EC1F46">
              <w:rPr>
                <w:sz w:val="12"/>
                <w:szCs w:val="12"/>
                <w:lang w:val="sv-SE"/>
              </w:rPr>
              <w:t>24</w:t>
            </w:r>
          </w:p>
        </w:tc>
        <w:tc>
          <w:tcPr>
            <w:tcW w:w="162" w:type="pct"/>
            <w:tcBorders>
              <w:top w:val="nil"/>
              <w:bottom w:val="dashSmallGap" w:sz="4" w:space="0" w:color="auto"/>
            </w:tcBorders>
            <w:hideMark/>
          </w:tcPr>
          <w:p w14:paraId="32316871" w14:textId="77777777" w:rsidR="005C5950" w:rsidRPr="00EC1F46" w:rsidRDefault="005C5950" w:rsidP="005C5950">
            <w:pPr>
              <w:jc w:val="both"/>
              <w:rPr>
                <w:sz w:val="12"/>
                <w:szCs w:val="12"/>
                <w:lang w:val="sv-SE"/>
              </w:rPr>
            </w:pPr>
            <w:r w:rsidRPr="00EC1F46">
              <w:rPr>
                <w:sz w:val="12"/>
                <w:szCs w:val="12"/>
                <w:lang w:val="sv-SE"/>
              </w:rPr>
              <w:t>27</w:t>
            </w:r>
          </w:p>
        </w:tc>
        <w:tc>
          <w:tcPr>
            <w:tcW w:w="162" w:type="pct"/>
            <w:tcBorders>
              <w:top w:val="nil"/>
              <w:bottom w:val="dashSmallGap" w:sz="4" w:space="0" w:color="auto"/>
            </w:tcBorders>
            <w:hideMark/>
          </w:tcPr>
          <w:p w14:paraId="2C808F18" w14:textId="77777777" w:rsidR="005C5950" w:rsidRPr="00EC1F46" w:rsidRDefault="005C5950" w:rsidP="005C5950">
            <w:pPr>
              <w:jc w:val="both"/>
              <w:rPr>
                <w:sz w:val="12"/>
                <w:szCs w:val="12"/>
                <w:lang w:val="sv-SE"/>
              </w:rPr>
            </w:pPr>
            <w:r w:rsidRPr="00EC1F46">
              <w:rPr>
                <w:sz w:val="12"/>
                <w:szCs w:val="12"/>
                <w:lang w:val="sv-SE"/>
              </w:rPr>
              <w:t>30</w:t>
            </w:r>
          </w:p>
        </w:tc>
        <w:tc>
          <w:tcPr>
            <w:tcW w:w="162" w:type="pct"/>
            <w:tcBorders>
              <w:top w:val="nil"/>
              <w:bottom w:val="dashSmallGap" w:sz="4" w:space="0" w:color="auto"/>
            </w:tcBorders>
            <w:hideMark/>
          </w:tcPr>
          <w:p w14:paraId="5AFE4F9A" w14:textId="77777777" w:rsidR="005C5950" w:rsidRPr="00EC1F46" w:rsidRDefault="005C5950" w:rsidP="005C5950">
            <w:pPr>
              <w:jc w:val="both"/>
              <w:rPr>
                <w:sz w:val="12"/>
                <w:szCs w:val="12"/>
                <w:lang w:val="sv-SE"/>
              </w:rPr>
            </w:pPr>
            <w:r w:rsidRPr="00EC1F46">
              <w:rPr>
                <w:sz w:val="12"/>
                <w:szCs w:val="12"/>
                <w:lang w:val="sv-SE"/>
              </w:rPr>
              <w:t>33</w:t>
            </w:r>
          </w:p>
        </w:tc>
        <w:tc>
          <w:tcPr>
            <w:tcW w:w="162" w:type="pct"/>
            <w:tcBorders>
              <w:top w:val="nil"/>
              <w:bottom w:val="dashSmallGap" w:sz="4" w:space="0" w:color="auto"/>
            </w:tcBorders>
            <w:hideMark/>
          </w:tcPr>
          <w:p w14:paraId="6940B683" w14:textId="77777777" w:rsidR="005C5950" w:rsidRPr="00EC1F46" w:rsidRDefault="005C5950" w:rsidP="005C5950">
            <w:pPr>
              <w:jc w:val="both"/>
              <w:rPr>
                <w:sz w:val="12"/>
                <w:szCs w:val="12"/>
                <w:lang w:val="sv-SE"/>
              </w:rPr>
            </w:pPr>
            <w:r w:rsidRPr="00EC1F46">
              <w:rPr>
                <w:sz w:val="12"/>
                <w:szCs w:val="12"/>
                <w:lang w:val="sv-SE"/>
              </w:rPr>
              <w:t>36</w:t>
            </w:r>
          </w:p>
        </w:tc>
        <w:tc>
          <w:tcPr>
            <w:tcW w:w="162" w:type="pct"/>
            <w:tcBorders>
              <w:top w:val="nil"/>
              <w:bottom w:val="dashSmallGap" w:sz="4" w:space="0" w:color="auto"/>
            </w:tcBorders>
            <w:hideMark/>
          </w:tcPr>
          <w:p w14:paraId="72A6AB2F" w14:textId="77777777" w:rsidR="005C5950" w:rsidRPr="00EC1F46" w:rsidRDefault="005C5950" w:rsidP="005C5950">
            <w:pPr>
              <w:jc w:val="both"/>
              <w:rPr>
                <w:sz w:val="12"/>
                <w:szCs w:val="12"/>
                <w:lang w:val="sv-SE"/>
              </w:rPr>
            </w:pPr>
            <w:r w:rsidRPr="00EC1F46">
              <w:rPr>
                <w:sz w:val="12"/>
                <w:szCs w:val="12"/>
                <w:lang w:val="sv-SE"/>
              </w:rPr>
              <w:t>39</w:t>
            </w:r>
          </w:p>
        </w:tc>
        <w:tc>
          <w:tcPr>
            <w:tcW w:w="162" w:type="pct"/>
            <w:tcBorders>
              <w:top w:val="nil"/>
              <w:bottom w:val="dashSmallGap" w:sz="4" w:space="0" w:color="auto"/>
            </w:tcBorders>
            <w:hideMark/>
          </w:tcPr>
          <w:p w14:paraId="7F0223FB" w14:textId="77777777" w:rsidR="005C5950" w:rsidRPr="00EC1F46" w:rsidRDefault="005C5950" w:rsidP="005C5950">
            <w:pPr>
              <w:jc w:val="both"/>
              <w:rPr>
                <w:sz w:val="12"/>
                <w:szCs w:val="12"/>
                <w:lang w:val="sv-SE"/>
              </w:rPr>
            </w:pPr>
            <w:r w:rsidRPr="00EC1F46">
              <w:rPr>
                <w:sz w:val="12"/>
                <w:szCs w:val="12"/>
                <w:lang w:val="sv-SE"/>
              </w:rPr>
              <w:t>42</w:t>
            </w:r>
          </w:p>
        </w:tc>
        <w:tc>
          <w:tcPr>
            <w:tcW w:w="162" w:type="pct"/>
            <w:tcBorders>
              <w:top w:val="nil"/>
              <w:bottom w:val="dashSmallGap" w:sz="4" w:space="0" w:color="auto"/>
            </w:tcBorders>
            <w:hideMark/>
          </w:tcPr>
          <w:p w14:paraId="102B4268" w14:textId="77777777" w:rsidR="005C5950" w:rsidRPr="00EC1F46" w:rsidRDefault="005C5950" w:rsidP="005C5950">
            <w:pPr>
              <w:jc w:val="both"/>
              <w:rPr>
                <w:sz w:val="12"/>
                <w:szCs w:val="12"/>
                <w:lang w:val="sv-SE"/>
              </w:rPr>
            </w:pPr>
            <w:r w:rsidRPr="00EC1F46">
              <w:rPr>
                <w:sz w:val="12"/>
                <w:szCs w:val="12"/>
                <w:lang w:val="sv-SE"/>
              </w:rPr>
              <w:t>45</w:t>
            </w:r>
          </w:p>
        </w:tc>
        <w:tc>
          <w:tcPr>
            <w:tcW w:w="162" w:type="pct"/>
            <w:tcBorders>
              <w:top w:val="nil"/>
              <w:bottom w:val="dashSmallGap" w:sz="4" w:space="0" w:color="auto"/>
            </w:tcBorders>
            <w:hideMark/>
          </w:tcPr>
          <w:p w14:paraId="669F4ABF" w14:textId="77777777" w:rsidR="005C5950" w:rsidRPr="00EC1F46" w:rsidRDefault="005C5950" w:rsidP="005C5950">
            <w:pPr>
              <w:jc w:val="both"/>
              <w:rPr>
                <w:sz w:val="12"/>
                <w:szCs w:val="12"/>
                <w:lang w:val="sv-SE"/>
              </w:rPr>
            </w:pPr>
            <w:r w:rsidRPr="00EC1F46">
              <w:rPr>
                <w:sz w:val="12"/>
                <w:szCs w:val="12"/>
                <w:lang w:val="sv-SE"/>
              </w:rPr>
              <w:t>48</w:t>
            </w:r>
          </w:p>
        </w:tc>
        <w:tc>
          <w:tcPr>
            <w:tcW w:w="162" w:type="pct"/>
            <w:tcBorders>
              <w:top w:val="nil"/>
              <w:bottom w:val="dashSmallGap" w:sz="4" w:space="0" w:color="auto"/>
            </w:tcBorders>
            <w:hideMark/>
          </w:tcPr>
          <w:p w14:paraId="08037FB8" w14:textId="77777777" w:rsidR="005C5950" w:rsidRPr="00EC1F46" w:rsidRDefault="005C5950" w:rsidP="005C5950">
            <w:pPr>
              <w:jc w:val="both"/>
              <w:rPr>
                <w:sz w:val="12"/>
                <w:szCs w:val="12"/>
                <w:lang w:val="sv-SE"/>
              </w:rPr>
            </w:pPr>
            <w:r w:rsidRPr="00EC1F46">
              <w:rPr>
                <w:sz w:val="12"/>
                <w:szCs w:val="12"/>
                <w:lang w:val="sv-SE"/>
              </w:rPr>
              <w:t>51</w:t>
            </w:r>
          </w:p>
        </w:tc>
        <w:tc>
          <w:tcPr>
            <w:tcW w:w="162" w:type="pct"/>
            <w:gridSpan w:val="2"/>
            <w:tcBorders>
              <w:top w:val="nil"/>
              <w:bottom w:val="dashSmallGap" w:sz="4" w:space="0" w:color="auto"/>
            </w:tcBorders>
            <w:hideMark/>
          </w:tcPr>
          <w:p w14:paraId="094772C4" w14:textId="77777777" w:rsidR="005C5950" w:rsidRPr="00EC1F46" w:rsidRDefault="005C5950" w:rsidP="005C5950">
            <w:pPr>
              <w:jc w:val="both"/>
              <w:rPr>
                <w:sz w:val="12"/>
                <w:szCs w:val="12"/>
                <w:lang w:val="sv-SE"/>
              </w:rPr>
            </w:pPr>
            <w:r w:rsidRPr="00EC1F46">
              <w:rPr>
                <w:sz w:val="12"/>
                <w:szCs w:val="12"/>
                <w:lang w:val="sv-SE"/>
              </w:rPr>
              <w:t>54</w:t>
            </w:r>
          </w:p>
        </w:tc>
        <w:tc>
          <w:tcPr>
            <w:tcW w:w="162" w:type="pct"/>
            <w:gridSpan w:val="2"/>
            <w:tcBorders>
              <w:top w:val="nil"/>
              <w:bottom w:val="dashSmallGap" w:sz="4" w:space="0" w:color="auto"/>
            </w:tcBorders>
            <w:hideMark/>
          </w:tcPr>
          <w:p w14:paraId="150A702B" w14:textId="77777777" w:rsidR="005C5950" w:rsidRPr="00EC1F46" w:rsidRDefault="005C5950" w:rsidP="005C5950">
            <w:pPr>
              <w:jc w:val="both"/>
              <w:rPr>
                <w:sz w:val="12"/>
                <w:szCs w:val="12"/>
                <w:lang w:val="sv-SE"/>
              </w:rPr>
            </w:pPr>
            <w:r w:rsidRPr="00EC1F46">
              <w:rPr>
                <w:sz w:val="12"/>
                <w:szCs w:val="12"/>
                <w:lang w:val="sv-SE"/>
              </w:rPr>
              <w:t>57</w:t>
            </w:r>
          </w:p>
        </w:tc>
        <w:tc>
          <w:tcPr>
            <w:tcW w:w="162" w:type="pct"/>
            <w:gridSpan w:val="2"/>
            <w:tcBorders>
              <w:top w:val="nil"/>
              <w:bottom w:val="dashSmallGap" w:sz="4" w:space="0" w:color="auto"/>
            </w:tcBorders>
            <w:hideMark/>
          </w:tcPr>
          <w:p w14:paraId="4C7DE67B" w14:textId="77777777" w:rsidR="005C5950" w:rsidRPr="00EC1F46" w:rsidRDefault="005C5950" w:rsidP="005C5950">
            <w:pPr>
              <w:jc w:val="both"/>
              <w:rPr>
                <w:sz w:val="12"/>
                <w:szCs w:val="12"/>
                <w:lang w:val="sv-SE"/>
              </w:rPr>
            </w:pPr>
            <w:r w:rsidRPr="00EC1F46">
              <w:rPr>
                <w:sz w:val="12"/>
                <w:szCs w:val="12"/>
                <w:lang w:val="sv-SE"/>
              </w:rPr>
              <w:t>60</w:t>
            </w:r>
          </w:p>
        </w:tc>
        <w:tc>
          <w:tcPr>
            <w:tcW w:w="162" w:type="pct"/>
            <w:gridSpan w:val="2"/>
            <w:tcBorders>
              <w:top w:val="nil"/>
              <w:bottom w:val="dashSmallGap" w:sz="4" w:space="0" w:color="auto"/>
            </w:tcBorders>
            <w:hideMark/>
          </w:tcPr>
          <w:p w14:paraId="14FFD3C1" w14:textId="77777777" w:rsidR="005C5950" w:rsidRPr="00EC1F46" w:rsidRDefault="005C5950" w:rsidP="005C5950">
            <w:pPr>
              <w:jc w:val="both"/>
              <w:rPr>
                <w:sz w:val="12"/>
                <w:szCs w:val="12"/>
                <w:lang w:val="sv-SE"/>
              </w:rPr>
            </w:pPr>
            <w:r w:rsidRPr="00EC1F46">
              <w:rPr>
                <w:sz w:val="12"/>
                <w:szCs w:val="12"/>
                <w:lang w:val="sv-SE"/>
              </w:rPr>
              <w:t>63</w:t>
            </w:r>
          </w:p>
        </w:tc>
        <w:tc>
          <w:tcPr>
            <w:tcW w:w="162" w:type="pct"/>
            <w:gridSpan w:val="2"/>
            <w:tcBorders>
              <w:top w:val="nil"/>
              <w:bottom w:val="dashSmallGap" w:sz="4" w:space="0" w:color="auto"/>
              <w:right w:val="nil"/>
            </w:tcBorders>
            <w:hideMark/>
          </w:tcPr>
          <w:p w14:paraId="356B4923" w14:textId="77777777" w:rsidR="005C5950" w:rsidRPr="00EC1F46" w:rsidRDefault="005C5950" w:rsidP="005C5950">
            <w:pPr>
              <w:jc w:val="both"/>
              <w:rPr>
                <w:sz w:val="12"/>
                <w:szCs w:val="12"/>
                <w:lang w:val="sv-SE"/>
              </w:rPr>
            </w:pPr>
            <w:r w:rsidRPr="00EC1F46">
              <w:rPr>
                <w:sz w:val="12"/>
                <w:szCs w:val="12"/>
                <w:lang w:val="sv-SE"/>
              </w:rPr>
              <w:t>66</w:t>
            </w:r>
          </w:p>
        </w:tc>
        <w:tc>
          <w:tcPr>
            <w:tcW w:w="162" w:type="pct"/>
            <w:gridSpan w:val="2"/>
            <w:tcBorders>
              <w:top w:val="nil"/>
              <w:bottom w:val="dashSmallGap" w:sz="4" w:space="0" w:color="auto"/>
              <w:right w:val="nil"/>
            </w:tcBorders>
          </w:tcPr>
          <w:p w14:paraId="6FE19C21" w14:textId="77777777" w:rsidR="005C5950" w:rsidRPr="00EC1F46" w:rsidRDefault="005C5950" w:rsidP="005C5950">
            <w:pPr>
              <w:jc w:val="both"/>
              <w:rPr>
                <w:sz w:val="12"/>
                <w:szCs w:val="12"/>
                <w:lang w:val="sv-SE"/>
              </w:rPr>
            </w:pPr>
            <w:r w:rsidRPr="00EC1F46">
              <w:rPr>
                <w:sz w:val="12"/>
                <w:szCs w:val="12"/>
              </w:rPr>
              <w:t>69</w:t>
            </w:r>
          </w:p>
        </w:tc>
        <w:tc>
          <w:tcPr>
            <w:tcW w:w="162" w:type="pct"/>
            <w:tcBorders>
              <w:top w:val="nil"/>
              <w:bottom w:val="dashSmallGap" w:sz="4" w:space="0" w:color="auto"/>
              <w:right w:val="nil"/>
            </w:tcBorders>
          </w:tcPr>
          <w:p w14:paraId="3D2F84B7" w14:textId="77777777" w:rsidR="005C5950" w:rsidRPr="00EC1F46" w:rsidRDefault="005C5950" w:rsidP="005C5950">
            <w:pPr>
              <w:jc w:val="both"/>
              <w:rPr>
                <w:sz w:val="12"/>
                <w:szCs w:val="12"/>
                <w:lang w:val="sv-SE"/>
              </w:rPr>
            </w:pPr>
            <w:r w:rsidRPr="00EC1F46">
              <w:rPr>
                <w:sz w:val="12"/>
                <w:szCs w:val="12"/>
              </w:rPr>
              <w:t>72</w:t>
            </w:r>
          </w:p>
        </w:tc>
        <w:tc>
          <w:tcPr>
            <w:tcW w:w="162" w:type="pct"/>
            <w:tcBorders>
              <w:top w:val="nil"/>
              <w:bottom w:val="dashSmallGap" w:sz="4" w:space="0" w:color="auto"/>
              <w:right w:val="nil"/>
            </w:tcBorders>
          </w:tcPr>
          <w:p w14:paraId="63033B84" w14:textId="77777777" w:rsidR="005C5950" w:rsidRPr="00EC1F46" w:rsidRDefault="005C5950" w:rsidP="005C5950">
            <w:pPr>
              <w:jc w:val="both"/>
              <w:rPr>
                <w:sz w:val="12"/>
                <w:szCs w:val="12"/>
                <w:lang w:val="sv-SE"/>
              </w:rPr>
            </w:pPr>
            <w:r w:rsidRPr="00EC1F46">
              <w:rPr>
                <w:sz w:val="12"/>
                <w:szCs w:val="12"/>
              </w:rPr>
              <w:t>75</w:t>
            </w:r>
          </w:p>
        </w:tc>
      </w:tr>
      <w:tr w:rsidR="005C5950" w14:paraId="103BD905" w14:textId="77777777" w:rsidTr="00EC1F46">
        <w:trPr>
          <w:gridAfter w:val="4"/>
          <w:wAfter w:w="514" w:type="pct"/>
          <w:trHeight w:val="283"/>
        </w:trPr>
        <w:tc>
          <w:tcPr>
            <w:tcW w:w="274" w:type="pct"/>
            <w:tcBorders>
              <w:top w:val="dashSmallGap" w:sz="4" w:space="0" w:color="auto"/>
              <w:left w:val="nil"/>
              <w:bottom w:val="nil"/>
            </w:tcBorders>
            <w:hideMark/>
          </w:tcPr>
          <w:p w14:paraId="77007F81" w14:textId="77777777" w:rsidR="005C5950" w:rsidRPr="00EC1F46" w:rsidRDefault="005C5950" w:rsidP="005C5950">
            <w:pPr>
              <w:jc w:val="both"/>
              <w:rPr>
                <w:sz w:val="12"/>
                <w:szCs w:val="12"/>
                <w:lang w:val="sv-SE"/>
              </w:rPr>
            </w:pPr>
            <w:r w:rsidRPr="00EC1F46">
              <w:rPr>
                <w:sz w:val="12"/>
                <w:szCs w:val="12"/>
                <w:lang w:val="sv-SE"/>
              </w:rPr>
              <w:t>IMFINZI</w:t>
            </w:r>
          </w:p>
        </w:tc>
        <w:tc>
          <w:tcPr>
            <w:tcW w:w="162" w:type="pct"/>
            <w:tcBorders>
              <w:top w:val="dashSmallGap" w:sz="4" w:space="0" w:color="auto"/>
              <w:bottom w:val="nil"/>
            </w:tcBorders>
            <w:hideMark/>
          </w:tcPr>
          <w:p w14:paraId="69287272" w14:textId="77777777" w:rsidR="005C5950" w:rsidRPr="00EC1F46" w:rsidRDefault="005C5950" w:rsidP="005C5950">
            <w:pPr>
              <w:jc w:val="both"/>
              <w:rPr>
                <w:sz w:val="12"/>
                <w:szCs w:val="12"/>
                <w:lang w:val="sv-SE"/>
              </w:rPr>
            </w:pPr>
            <w:r w:rsidRPr="00EC1F46">
              <w:rPr>
                <w:sz w:val="12"/>
                <w:szCs w:val="12"/>
                <w:lang w:val="sv-SE"/>
              </w:rPr>
              <w:t>212</w:t>
            </w:r>
          </w:p>
        </w:tc>
        <w:tc>
          <w:tcPr>
            <w:tcW w:w="162" w:type="pct"/>
            <w:tcBorders>
              <w:top w:val="dashSmallGap" w:sz="4" w:space="0" w:color="auto"/>
              <w:bottom w:val="nil"/>
            </w:tcBorders>
            <w:hideMark/>
          </w:tcPr>
          <w:p w14:paraId="4FBB5F8C" w14:textId="77777777" w:rsidR="005C5950" w:rsidRPr="00EC1F46" w:rsidRDefault="005C5950" w:rsidP="005C5950">
            <w:pPr>
              <w:jc w:val="both"/>
              <w:rPr>
                <w:sz w:val="12"/>
                <w:szCs w:val="12"/>
                <w:lang w:val="sv-SE"/>
              </w:rPr>
            </w:pPr>
            <w:r w:rsidRPr="00EC1F46">
              <w:rPr>
                <w:sz w:val="12"/>
                <w:szCs w:val="12"/>
                <w:lang w:val="sv-SE"/>
              </w:rPr>
              <w:t>208</w:t>
            </w:r>
          </w:p>
        </w:tc>
        <w:tc>
          <w:tcPr>
            <w:tcW w:w="162" w:type="pct"/>
            <w:tcBorders>
              <w:top w:val="dashSmallGap" w:sz="4" w:space="0" w:color="auto"/>
              <w:bottom w:val="nil"/>
            </w:tcBorders>
            <w:hideMark/>
          </w:tcPr>
          <w:p w14:paraId="624D596C" w14:textId="77777777" w:rsidR="005C5950" w:rsidRPr="00EC1F46" w:rsidRDefault="005C5950" w:rsidP="005C5950">
            <w:pPr>
              <w:jc w:val="both"/>
              <w:rPr>
                <w:sz w:val="12"/>
                <w:szCs w:val="12"/>
                <w:lang w:val="sv-SE"/>
              </w:rPr>
            </w:pPr>
            <w:r w:rsidRPr="00EC1F46">
              <w:rPr>
                <w:sz w:val="12"/>
                <w:szCs w:val="12"/>
                <w:lang w:val="sv-SE"/>
              </w:rPr>
              <w:t>193</w:t>
            </w:r>
          </w:p>
        </w:tc>
        <w:tc>
          <w:tcPr>
            <w:tcW w:w="162" w:type="pct"/>
            <w:tcBorders>
              <w:top w:val="dashSmallGap" w:sz="4" w:space="0" w:color="auto"/>
              <w:bottom w:val="nil"/>
            </w:tcBorders>
            <w:hideMark/>
          </w:tcPr>
          <w:p w14:paraId="4C6C5CB9" w14:textId="77777777" w:rsidR="005C5950" w:rsidRPr="00EC1F46" w:rsidRDefault="005C5950" w:rsidP="005C5950">
            <w:pPr>
              <w:jc w:val="both"/>
              <w:rPr>
                <w:sz w:val="12"/>
                <w:szCs w:val="12"/>
                <w:lang w:val="sv-SE"/>
              </w:rPr>
            </w:pPr>
            <w:r w:rsidRPr="00EC1F46">
              <w:rPr>
                <w:sz w:val="12"/>
                <w:szCs w:val="12"/>
                <w:lang w:val="sv-SE"/>
              </w:rPr>
              <w:t>186</w:t>
            </w:r>
          </w:p>
        </w:tc>
        <w:tc>
          <w:tcPr>
            <w:tcW w:w="162" w:type="pct"/>
            <w:tcBorders>
              <w:top w:val="dashSmallGap" w:sz="4" w:space="0" w:color="auto"/>
              <w:bottom w:val="nil"/>
            </w:tcBorders>
            <w:hideMark/>
          </w:tcPr>
          <w:p w14:paraId="742E12E6" w14:textId="77777777" w:rsidR="005C5950" w:rsidRPr="00EC1F46" w:rsidRDefault="005C5950" w:rsidP="005C5950">
            <w:pPr>
              <w:jc w:val="both"/>
              <w:rPr>
                <w:sz w:val="12"/>
                <w:szCs w:val="12"/>
                <w:lang w:val="sv-SE"/>
              </w:rPr>
            </w:pPr>
            <w:r w:rsidRPr="00EC1F46">
              <w:rPr>
                <w:sz w:val="12"/>
                <w:szCs w:val="12"/>
                <w:lang w:val="sv-SE"/>
              </w:rPr>
              <w:t>178</w:t>
            </w:r>
          </w:p>
        </w:tc>
        <w:tc>
          <w:tcPr>
            <w:tcW w:w="162" w:type="pct"/>
            <w:tcBorders>
              <w:top w:val="dashSmallGap" w:sz="4" w:space="0" w:color="auto"/>
              <w:bottom w:val="nil"/>
            </w:tcBorders>
            <w:hideMark/>
          </w:tcPr>
          <w:p w14:paraId="2697FEC3" w14:textId="77777777" w:rsidR="005C5950" w:rsidRPr="00EC1F46" w:rsidRDefault="005C5950" w:rsidP="005C5950">
            <w:pPr>
              <w:jc w:val="both"/>
              <w:rPr>
                <w:sz w:val="12"/>
                <w:szCs w:val="12"/>
                <w:lang w:val="sv-SE"/>
              </w:rPr>
            </w:pPr>
            <w:r w:rsidRPr="00EC1F46">
              <w:rPr>
                <w:sz w:val="12"/>
                <w:szCs w:val="12"/>
                <w:lang w:val="sv-SE"/>
              </w:rPr>
              <w:t>171</w:t>
            </w:r>
          </w:p>
        </w:tc>
        <w:tc>
          <w:tcPr>
            <w:tcW w:w="162" w:type="pct"/>
            <w:tcBorders>
              <w:top w:val="dashSmallGap" w:sz="4" w:space="0" w:color="auto"/>
              <w:bottom w:val="nil"/>
            </w:tcBorders>
            <w:hideMark/>
          </w:tcPr>
          <w:p w14:paraId="30154666" w14:textId="77777777" w:rsidR="005C5950" w:rsidRPr="00EC1F46" w:rsidRDefault="005C5950" w:rsidP="005C5950">
            <w:pPr>
              <w:jc w:val="both"/>
              <w:rPr>
                <w:sz w:val="12"/>
                <w:szCs w:val="12"/>
                <w:lang w:val="sv-SE"/>
              </w:rPr>
            </w:pPr>
            <w:r w:rsidRPr="00EC1F46">
              <w:rPr>
                <w:sz w:val="12"/>
                <w:szCs w:val="12"/>
                <w:lang w:val="sv-SE"/>
              </w:rPr>
              <w:t>165</w:t>
            </w:r>
          </w:p>
        </w:tc>
        <w:tc>
          <w:tcPr>
            <w:tcW w:w="162" w:type="pct"/>
            <w:tcBorders>
              <w:top w:val="dashSmallGap" w:sz="4" w:space="0" w:color="auto"/>
              <w:bottom w:val="nil"/>
            </w:tcBorders>
            <w:hideMark/>
          </w:tcPr>
          <w:p w14:paraId="3B3A7C70" w14:textId="77777777" w:rsidR="005C5950" w:rsidRPr="00EC1F46" w:rsidRDefault="005C5950" w:rsidP="005C5950">
            <w:pPr>
              <w:jc w:val="both"/>
              <w:rPr>
                <w:sz w:val="12"/>
                <w:szCs w:val="12"/>
                <w:lang w:val="sv-SE"/>
              </w:rPr>
            </w:pPr>
            <w:r w:rsidRPr="00EC1F46">
              <w:rPr>
                <w:sz w:val="12"/>
                <w:szCs w:val="12"/>
                <w:lang w:val="sv-SE"/>
              </w:rPr>
              <w:t>156</w:t>
            </w:r>
          </w:p>
        </w:tc>
        <w:tc>
          <w:tcPr>
            <w:tcW w:w="162" w:type="pct"/>
            <w:tcBorders>
              <w:top w:val="dashSmallGap" w:sz="4" w:space="0" w:color="auto"/>
              <w:bottom w:val="nil"/>
            </w:tcBorders>
            <w:hideMark/>
          </w:tcPr>
          <w:p w14:paraId="4DC4B62B" w14:textId="77777777" w:rsidR="005C5950" w:rsidRPr="00EC1F46" w:rsidRDefault="005C5950" w:rsidP="005C5950">
            <w:pPr>
              <w:jc w:val="both"/>
              <w:rPr>
                <w:sz w:val="12"/>
                <w:szCs w:val="12"/>
                <w:lang w:val="sv-SE"/>
              </w:rPr>
            </w:pPr>
            <w:r w:rsidRPr="00EC1F46">
              <w:rPr>
                <w:sz w:val="12"/>
                <w:szCs w:val="12"/>
                <w:lang w:val="sv-SE"/>
              </w:rPr>
              <w:t>146</w:t>
            </w:r>
          </w:p>
        </w:tc>
        <w:tc>
          <w:tcPr>
            <w:tcW w:w="162" w:type="pct"/>
            <w:tcBorders>
              <w:top w:val="dashSmallGap" w:sz="4" w:space="0" w:color="auto"/>
              <w:bottom w:val="nil"/>
            </w:tcBorders>
            <w:hideMark/>
          </w:tcPr>
          <w:p w14:paraId="0E8D7587" w14:textId="77777777" w:rsidR="005C5950" w:rsidRPr="00EC1F46" w:rsidRDefault="005C5950" w:rsidP="005C5950">
            <w:pPr>
              <w:jc w:val="both"/>
              <w:rPr>
                <w:sz w:val="12"/>
                <w:szCs w:val="12"/>
                <w:lang w:val="sv-SE"/>
              </w:rPr>
            </w:pPr>
            <w:r w:rsidRPr="00EC1F46">
              <w:rPr>
                <w:sz w:val="12"/>
                <w:szCs w:val="12"/>
                <w:lang w:val="sv-SE"/>
              </w:rPr>
              <w:t>141</w:t>
            </w:r>
          </w:p>
        </w:tc>
        <w:tc>
          <w:tcPr>
            <w:tcW w:w="162" w:type="pct"/>
            <w:tcBorders>
              <w:top w:val="dashSmallGap" w:sz="4" w:space="0" w:color="auto"/>
              <w:bottom w:val="nil"/>
            </w:tcBorders>
            <w:hideMark/>
          </w:tcPr>
          <w:p w14:paraId="63E270B7" w14:textId="77777777" w:rsidR="005C5950" w:rsidRPr="00EC1F46" w:rsidRDefault="005C5950" w:rsidP="005C5950">
            <w:pPr>
              <w:jc w:val="both"/>
              <w:rPr>
                <w:sz w:val="12"/>
                <w:szCs w:val="12"/>
                <w:lang w:val="sv-SE"/>
              </w:rPr>
            </w:pPr>
            <w:r w:rsidRPr="00EC1F46">
              <w:rPr>
                <w:sz w:val="12"/>
                <w:szCs w:val="12"/>
                <w:lang w:val="sv-SE"/>
              </w:rPr>
              <w:t>132</w:t>
            </w:r>
          </w:p>
        </w:tc>
        <w:tc>
          <w:tcPr>
            <w:tcW w:w="162" w:type="pct"/>
            <w:tcBorders>
              <w:top w:val="dashSmallGap" w:sz="4" w:space="0" w:color="auto"/>
              <w:bottom w:val="nil"/>
            </w:tcBorders>
            <w:hideMark/>
          </w:tcPr>
          <w:p w14:paraId="010B10EC" w14:textId="77777777" w:rsidR="005C5950" w:rsidRPr="00EC1F46" w:rsidRDefault="005C5950" w:rsidP="005C5950">
            <w:pPr>
              <w:jc w:val="both"/>
              <w:rPr>
                <w:sz w:val="12"/>
                <w:szCs w:val="12"/>
                <w:lang w:val="sv-SE"/>
              </w:rPr>
            </w:pPr>
            <w:r w:rsidRPr="00EC1F46">
              <w:rPr>
                <w:sz w:val="12"/>
                <w:szCs w:val="12"/>
                <w:lang w:val="sv-SE"/>
              </w:rPr>
              <w:t>129</w:t>
            </w:r>
          </w:p>
        </w:tc>
        <w:tc>
          <w:tcPr>
            <w:tcW w:w="162" w:type="pct"/>
            <w:tcBorders>
              <w:top w:val="dashSmallGap" w:sz="4" w:space="0" w:color="auto"/>
              <w:bottom w:val="nil"/>
            </w:tcBorders>
            <w:hideMark/>
          </w:tcPr>
          <w:p w14:paraId="2094EB8D" w14:textId="77777777" w:rsidR="005C5950" w:rsidRPr="00EC1F46" w:rsidRDefault="005C5950" w:rsidP="005C5950">
            <w:pPr>
              <w:jc w:val="both"/>
              <w:rPr>
                <w:sz w:val="12"/>
                <w:szCs w:val="12"/>
                <w:lang w:val="sv-SE"/>
              </w:rPr>
            </w:pPr>
            <w:r w:rsidRPr="00EC1F46">
              <w:rPr>
                <w:sz w:val="12"/>
                <w:szCs w:val="12"/>
                <w:lang w:val="sv-SE"/>
              </w:rPr>
              <w:t>12</w:t>
            </w:r>
            <w:r w:rsidR="00AD450E" w:rsidRPr="00EC1F46">
              <w:rPr>
                <w:sz w:val="12"/>
                <w:szCs w:val="12"/>
                <w:lang w:val="sv-SE"/>
              </w:rPr>
              <w:t>4</w:t>
            </w:r>
          </w:p>
        </w:tc>
        <w:tc>
          <w:tcPr>
            <w:tcW w:w="162" w:type="pct"/>
            <w:tcBorders>
              <w:top w:val="dashSmallGap" w:sz="4" w:space="0" w:color="auto"/>
              <w:bottom w:val="nil"/>
            </w:tcBorders>
            <w:hideMark/>
          </w:tcPr>
          <w:p w14:paraId="0C1D5472" w14:textId="77777777" w:rsidR="005C5950" w:rsidRPr="00EC1F46" w:rsidRDefault="005C5950" w:rsidP="005C5950">
            <w:pPr>
              <w:jc w:val="both"/>
              <w:rPr>
                <w:sz w:val="12"/>
                <w:szCs w:val="12"/>
                <w:lang w:val="sv-SE"/>
              </w:rPr>
            </w:pPr>
            <w:r w:rsidRPr="00EC1F46">
              <w:rPr>
                <w:sz w:val="12"/>
                <w:szCs w:val="12"/>
                <w:lang w:val="sv-SE"/>
              </w:rPr>
              <w:t>11</w:t>
            </w:r>
            <w:r w:rsidR="00AD450E" w:rsidRPr="00EC1F46">
              <w:rPr>
                <w:sz w:val="12"/>
                <w:szCs w:val="12"/>
                <w:lang w:val="sv-SE"/>
              </w:rPr>
              <w:t>8</w:t>
            </w:r>
          </w:p>
        </w:tc>
        <w:tc>
          <w:tcPr>
            <w:tcW w:w="162" w:type="pct"/>
            <w:tcBorders>
              <w:top w:val="dashSmallGap" w:sz="4" w:space="0" w:color="auto"/>
              <w:bottom w:val="nil"/>
            </w:tcBorders>
            <w:hideMark/>
          </w:tcPr>
          <w:p w14:paraId="5C3D5EAF" w14:textId="77777777" w:rsidR="005C5950" w:rsidRPr="00EC1F46" w:rsidRDefault="005C5950" w:rsidP="005C5950">
            <w:pPr>
              <w:jc w:val="both"/>
              <w:rPr>
                <w:sz w:val="12"/>
                <w:szCs w:val="12"/>
                <w:lang w:val="sv-SE"/>
              </w:rPr>
            </w:pPr>
            <w:r w:rsidRPr="00EC1F46">
              <w:rPr>
                <w:sz w:val="12"/>
                <w:szCs w:val="12"/>
                <w:lang w:val="sv-SE"/>
              </w:rPr>
              <w:t>11</w:t>
            </w:r>
            <w:r w:rsidR="00AD450E" w:rsidRPr="00EC1F46">
              <w:rPr>
                <w:sz w:val="12"/>
                <w:szCs w:val="12"/>
                <w:lang w:val="sv-SE"/>
              </w:rPr>
              <w:t>7</w:t>
            </w:r>
          </w:p>
        </w:tc>
        <w:tc>
          <w:tcPr>
            <w:tcW w:w="162" w:type="pct"/>
            <w:tcBorders>
              <w:top w:val="dashSmallGap" w:sz="4" w:space="0" w:color="auto"/>
              <w:bottom w:val="nil"/>
            </w:tcBorders>
            <w:hideMark/>
          </w:tcPr>
          <w:p w14:paraId="396649C9" w14:textId="77777777" w:rsidR="005C5950" w:rsidRPr="00EC1F46" w:rsidRDefault="005C5950" w:rsidP="005C5950">
            <w:pPr>
              <w:jc w:val="both"/>
              <w:rPr>
                <w:sz w:val="12"/>
                <w:szCs w:val="12"/>
                <w:lang w:val="sv-SE"/>
              </w:rPr>
            </w:pPr>
            <w:r w:rsidRPr="00EC1F46">
              <w:rPr>
                <w:sz w:val="12"/>
                <w:szCs w:val="12"/>
                <w:lang w:val="sv-SE"/>
              </w:rPr>
              <w:t>11</w:t>
            </w:r>
            <w:r w:rsidR="00AD450E" w:rsidRPr="00EC1F46">
              <w:rPr>
                <w:sz w:val="12"/>
                <w:szCs w:val="12"/>
                <w:lang w:val="sv-SE"/>
              </w:rPr>
              <w:t>4</w:t>
            </w:r>
          </w:p>
        </w:tc>
        <w:tc>
          <w:tcPr>
            <w:tcW w:w="162" w:type="pct"/>
            <w:tcBorders>
              <w:top w:val="dashSmallGap" w:sz="4" w:space="0" w:color="auto"/>
              <w:bottom w:val="nil"/>
            </w:tcBorders>
            <w:hideMark/>
          </w:tcPr>
          <w:p w14:paraId="24297CE3" w14:textId="77777777" w:rsidR="005C5950" w:rsidRPr="00EC1F46" w:rsidRDefault="00AD450E" w:rsidP="005C5950">
            <w:pPr>
              <w:jc w:val="both"/>
              <w:rPr>
                <w:sz w:val="12"/>
                <w:szCs w:val="12"/>
                <w:lang w:val="sv-SE"/>
              </w:rPr>
            </w:pPr>
            <w:r w:rsidRPr="00EC1F46">
              <w:rPr>
                <w:sz w:val="12"/>
                <w:szCs w:val="12"/>
                <w:lang w:val="sv-SE"/>
              </w:rPr>
              <w:t>109</w:t>
            </w:r>
          </w:p>
        </w:tc>
        <w:tc>
          <w:tcPr>
            <w:tcW w:w="162" w:type="pct"/>
            <w:tcBorders>
              <w:top w:val="dashSmallGap" w:sz="4" w:space="0" w:color="auto"/>
              <w:bottom w:val="nil"/>
            </w:tcBorders>
            <w:hideMark/>
          </w:tcPr>
          <w:p w14:paraId="66A8D446" w14:textId="77777777" w:rsidR="005C5950" w:rsidRPr="00EC1F46" w:rsidRDefault="00AD450E" w:rsidP="005C5950">
            <w:pPr>
              <w:jc w:val="both"/>
              <w:rPr>
                <w:sz w:val="12"/>
                <w:szCs w:val="12"/>
                <w:lang w:val="sv-SE"/>
              </w:rPr>
            </w:pPr>
            <w:r w:rsidRPr="00EC1F46">
              <w:rPr>
                <w:sz w:val="12"/>
                <w:szCs w:val="12"/>
                <w:lang w:val="sv-SE"/>
              </w:rPr>
              <w:t>10</w:t>
            </w:r>
            <w:r w:rsidR="005C5950" w:rsidRPr="00EC1F46">
              <w:rPr>
                <w:sz w:val="12"/>
                <w:szCs w:val="12"/>
                <w:lang w:val="sv-SE"/>
              </w:rPr>
              <w:t>5</w:t>
            </w:r>
          </w:p>
        </w:tc>
        <w:tc>
          <w:tcPr>
            <w:tcW w:w="162" w:type="pct"/>
            <w:gridSpan w:val="2"/>
            <w:tcBorders>
              <w:top w:val="dashSmallGap" w:sz="4" w:space="0" w:color="auto"/>
              <w:bottom w:val="nil"/>
            </w:tcBorders>
            <w:hideMark/>
          </w:tcPr>
          <w:p w14:paraId="75E46A07" w14:textId="77777777" w:rsidR="005C5950" w:rsidRPr="00EC1F46" w:rsidRDefault="00AD450E" w:rsidP="005C5950">
            <w:pPr>
              <w:jc w:val="both"/>
              <w:rPr>
                <w:sz w:val="12"/>
                <w:szCs w:val="12"/>
                <w:lang w:val="sv-SE"/>
              </w:rPr>
            </w:pPr>
            <w:r w:rsidRPr="00EC1F46">
              <w:rPr>
                <w:sz w:val="12"/>
                <w:szCs w:val="12"/>
                <w:lang w:val="sv-SE"/>
              </w:rPr>
              <w:t>103</w:t>
            </w:r>
          </w:p>
        </w:tc>
        <w:tc>
          <w:tcPr>
            <w:tcW w:w="162" w:type="pct"/>
            <w:gridSpan w:val="2"/>
            <w:tcBorders>
              <w:top w:val="dashSmallGap" w:sz="4" w:space="0" w:color="auto"/>
              <w:bottom w:val="nil"/>
            </w:tcBorders>
            <w:hideMark/>
          </w:tcPr>
          <w:p w14:paraId="56C47E43" w14:textId="77777777" w:rsidR="005C5950" w:rsidRPr="00EC1F46" w:rsidRDefault="00AD450E" w:rsidP="005C5950">
            <w:pPr>
              <w:jc w:val="both"/>
              <w:rPr>
                <w:sz w:val="12"/>
                <w:szCs w:val="12"/>
                <w:lang w:val="sv-SE"/>
              </w:rPr>
            </w:pPr>
            <w:r w:rsidRPr="00EC1F46">
              <w:rPr>
                <w:sz w:val="12"/>
                <w:szCs w:val="12"/>
                <w:lang w:val="sv-SE"/>
              </w:rPr>
              <w:t>98</w:t>
            </w:r>
          </w:p>
        </w:tc>
        <w:tc>
          <w:tcPr>
            <w:tcW w:w="162" w:type="pct"/>
            <w:gridSpan w:val="2"/>
            <w:tcBorders>
              <w:top w:val="dashSmallGap" w:sz="4" w:space="0" w:color="auto"/>
              <w:bottom w:val="nil"/>
            </w:tcBorders>
            <w:hideMark/>
          </w:tcPr>
          <w:p w14:paraId="4B2CA396" w14:textId="77777777" w:rsidR="005C5950" w:rsidRPr="00EC1F46" w:rsidRDefault="00AD450E" w:rsidP="005C5950">
            <w:pPr>
              <w:jc w:val="both"/>
              <w:rPr>
                <w:sz w:val="12"/>
                <w:szCs w:val="12"/>
                <w:lang w:val="sv-SE"/>
              </w:rPr>
            </w:pPr>
            <w:r w:rsidRPr="00EC1F46">
              <w:rPr>
                <w:sz w:val="12"/>
                <w:szCs w:val="12"/>
                <w:lang w:val="sv-SE"/>
              </w:rPr>
              <w:t>74</w:t>
            </w:r>
          </w:p>
        </w:tc>
        <w:tc>
          <w:tcPr>
            <w:tcW w:w="162" w:type="pct"/>
            <w:gridSpan w:val="2"/>
            <w:tcBorders>
              <w:top w:val="dashSmallGap" w:sz="4" w:space="0" w:color="auto"/>
              <w:bottom w:val="nil"/>
            </w:tcBorders>
            <w:hideMark/>
          </w:tcPr>
          <w:p w14:paraId="0A8C83C4" w14:textId="77777777" w:rsidR="005C5950" w:rsidRPr="00EC1F46" w:rsidRDefault="007C56C3" w:rsidP="005C5950">
            <w:pPr>
              <w:jc w:val="both"/>
              <w:rPr>
                <w:sz w:val="12"/>
                <w:szCs w:val="12"/>
                <w:lang w:val="sv-SE"/>
              </w:rPr>
            </w:pPr>
            <w:r>
              <w:rPr>
                <w:sz w:val="12"/>
                <w:szCs w:val="12"/>
                <w:lang w:val="sv-SE"/>
              </w:rPr>
              <w:t>5</w:t>
            </w:r>
            <w:r w:rsidR="00AD450E" w:rsidRPr="00EC1F46">
              <w:rPr>
                <w:sz w:val="12"/>
                <w:szCs w:val="12"/>
                <w:lang w:val="sv-SE"/>
              </w:rPr>
              <w:t>2</w:t>
            </w:r>
          </w:p>
        </w:tc>
        <w:tc>
          <w:tcPr>
            <w:tcW w:w="162" w:type="pct"/>
            <w:gridSpan w:val="2"/>
            <w:tcBorders>
              <w:top w:val="dashSmallGap" w:sz="4" w:space="0" w:color="auto"/>
              <w:bottom w:val="nil"/>
              <w:right w:val="nil"/>
            </w:tcBorders>
            <w:hideMark/>
          </w:tcPr>
          <w:p w14:paraId="4BA7BA9D" w14:textId="77777777" w:rsidR="005C5950" w:rsidRPr="00EC1F46" w:rsidRDefault="00AD450E" w:rsidP="005C5950">
            <w:pPr>
              <w:jc w:val="both"/>
              <w:rPr>
                <w:sz w:val="12"/>
                <w:szCs w:val="12"/>
                <w:lang w:val="sv-SE"/>
              </w:rPr>
            </w:pPr>
            <w:r w:rsidRPr="00EC1F46">
              <w:rPr>
                <w:sz w:val="12"/>
                <w:szCs w:val="12"/>
                <w:lang w:val="sv-SE"/>
              </w:rPr>
              <w:t>29</w:t>
            </w:r>
          </w:p>
        </w:tc>
        <w:tc>
          <w:tcPr>
            <w:tcW w:w="162" w:type="pct"/>
            <w:gridSpan w:val="2"/>
            <w:tcBorders>
              <w:top w:val="dashSmallGap" w:sz="4" w:space="0" w:color="auto"/>
              <w:bottom w:val="nil"/>
              <w:right w:val="nil"/>
            </w:tcBorders>
          </w:tcPr>
          <w:p w14:paraId="7CAEECA7" w14:textId="77777777" w:rsidR="005C5950" w:rsidRPr="00EC1F46" w:rsidRDefault="005C5950" w:rsidP="005C5950">
            <w:pPr>
              <w:jc w:val="both"/>
              <w:rPr>
                <w:sz w:val="12"/>
                <w:szCs w:val="12"/>
                <w:lang w:val="sv-SE"/>
              </w:rPr>
            </w:pPr>
            <w:r w:rsidRPr="00EC1F46">
              <w:rPr>
                <w:sz w:val="12"/>
                <w:szCs w:val="12"/>
              </w:rPr>
              <w:t>14</w:t>
            </w:r>
          </w:p>
        </w:tc>
        <w:tc>
          <w:tcPr>
            <w:tcW w:w="162" w:type="pct"/>
            <w:tcBorders>
              <w:top w:val="dashSmallGap" w:sz="4" w:space="0" w:color="auto"/>
              <w:bottom w:val="nil"/>
              <w:right w:val="nil"/>
            </w:tcBorders>
          </w:tcPr>
          <w:p w14:paraId="5DB9B7C8" w14:textId="77777777" w:rsidR="005C5950" w:rsidRPr="00EC1F46" w:rsidRDefault="00AD450E" w:rsidP="005C5950">
            <w:pPr>
              <w:jc w:val="both"/>
              <w:rPr>
                <w:sz w:val="12"/>
                <w:szCs w:val="12"/>
                <w:lang w:val="sv-SE"/>
              </w:rPr>
            </w:pPr>
            <w:r w:rsidRPr="00EC1F46">
              <w:rPr>
                <w:sz w:val="12"/>
                <w:szCs w:val="12"/>
                <w:lang w:val="sv-SE"/>
              </w:rPr>
              <w:t>1</w:t>
            </w:r>
          </w:p>
        </w:tc>
        <w:tc>
          <w:tcPr>
            <w:tcW w:w="162" w:type="pct"/>
            <w:tcBorders>
              <w:top w:val="dashSmallGap" w:sz="4" w:space="0" w:color="auto"/>
              <w:bottom w:val="nil"/>
              <w:right w:val="nil"/>
            </w:tcBorders>
          </w:tcPr>
          <w:p w14:paraId="38CC49E6" w14:textId="77777777" w:rsidR="005C5950" w:rsidRPr="00EC1F46" w:rsidRDefault="005C5950" w:rsidP="005C5950">
            <w:pPr>
              <w:jc w:val="both"/>
              <w:rPr>
                <w:sz w:val="12"/>
                <w:szCs w:val="12"/>
                <w:lang w:val="sv-SE"/>
              </w:rPr>
            </w:pPr>
            <w:r w:rsidRPr="00EC1F46">
              <w:rPr>
                <w:sz w:val="12"/>
                <w:szCs w:val="12"/>
              </w:rPr>
              <w:t>0</w:t>
            </w:r>
          </w:p>
        </w:tc>
      </w:tr>
      <w:tr w:rsidR="005C5950" w14:paraId="142D43AC" w14:textId="77777777" w:rsidTr="00EC1F46">
        <w:trPr>
          <w:gridAfter w:val="4"/>
          <w:wAfter w:w="514" w:type="pct"/>
          <w:trHeight w:val="283"/>
        </w:trPr>
        <w:tc>
          <w:tcPr>
            <w:tcW w:w="274" w:type="pct"/>
            <w:hideMark/>
          </w:tcPr>
          <w:p w14:paraId="63014DD6" w14:textId="77777777" w:rsidR="005C5950" w:rsidRPr="00EC1F46" w:rsidRDefault="005C5950" w:rsidP="005C5950">
            <w:pPr>
              <w:jc w:val="both"/>
              <w:rPr>
                <w:sz w:val="12"/>
                <w:szCs w:val="12"/>
                <w:lang w:val="sv-SE"/>
              </w:rPr>
            </w:pPr>
            <w:r w:rsidRPr="00EC1F46">
              <w:rPr>
                <w:sz w:val="12"/>
                <w:szCs w:val="12"/>
                <w:lang w:val="sv-SE"/>
              </w:rPr>
              <w:t>Placebo</w:t>
            </w:r>
          </w:p>
        </w:tc>
        <w:tc>
          <w:tcPr>
            <w:tcW w:w="162" w:type="pct"/>
            <w:hideMark/>
          </w:tcPr>
          <w:p w14:paraId="4413ED59" w14:textId="77777777" w:rsidR="005C5950" w:rsidRPr="00EC1F46" w:rsidRDefault="005C5950" w:rsidP="005C5950">
            <w:pPr>
              <w:jc w:val="both"/>
              <w:rPr>
                <w:sz w:val="12"/>
                <w:szCs w:val="12"/>
                <w:lang w:val="sv-SE"/>
              </w:rPr>
            </w:pPr>
            <w:r w:rsidRPr="00EC1F46">
              <w:rPr>
                <w:sz w:val="12"/>
                <w:szCs w:val="12"/>
                <w:lang w:val="sv-SE"/>
              </w:rPr>
              <w:t>91</w:t>
            </w:r>
          </w:p>
        </w:tc>
        <w:tc>
          <w:tcPr>
            <w:tcW w:w="162" w:type="pct"/>
            <w:hideMark/>
          </w:tcPr>
          <w:p w14:paraId="4B854AAB" w14:textId="77777777" w:rsidR="005C5950" w:rsidRPr="00EC1F46" w:rsidRDefault="005C5950" w:rsidP="005C5950">
            <w:pPr>
              <w:jc w:val="both"/>
              <w:rPr>
                <w:sz w:val="12"/>
                <w:szCs w:val="12"/>
                <w:lang w:val="sv-SE"/>
              </w:rPr>
            </w:pPr>
            <w:r w:rsidRPr="00EC1F46">
              <w:rPr>
                <w:sz w:val="12"/>
                <w:szCs w:val="12"/>
                <w:lang w:val="sv-SE"/>
              </w:rPr>
              <w:t>81</w:t>
            </w:r>
          </w:p>
        </w:tc>
        <w:tc>
          <w:tcPr>
            <w:tcW w:w="162" w:type="pct"/>
            <w:hideMark/>
          </w:tcPr>
          <w:p w14:paraId="538E6C12" w14:textId="77777777" w:rsidR="005C5950" w:rsidRPr="00EC1F46" w:rsidRDefault="005C5950" w:rsidP="005C5950">
            <w:pPr>
              <w:jc w:val="both"/>
              <w:rPr>
                <w:sz w:val="12"/>
                <w:szCs w:val="12"/>
                <w:lang w:val="sv-SE"/>
              </w:rPr>
            </w:pPr>
            <w:r w:rsidRPr="00EC1F46">
              <w:rPr>
                <w:sz w:val="12"/>
                <w:szCs w:val="12"/>
                <w:lang w:val="sv-SE"/>
              </w:rPr>
              <w:t>75</w:t>
            </w:r>
          </w:p>
        </w:tc>
        <w:tc>
          <w:tcPr>
            <w:tcW w:w="162" w:type="pct"/>
            <w:hideMark/>
          </w:tcPr>
          <w:p w14:paraId="19D4C23D" w14:textId="77777777" w:rsidR="005C5950" w:rsidRPr="00EC1F46" w:rsidRDefault="005C5950" w:rsidP="005C5950">
            <w:pPr>
              <w:jc w:val="both"/>
              <w:rPr>
                <w:sz w:val="12"/>
                <w:szCs w:val="12"/>
                <w:lang w:val="sv-SE"/>
              </w:rPr>
            </w:pPr>
            <w:r w:rsidRPr="00EC1F46">
              <w:rPr>
                <w:sz w:val="12"/>
                <w:szCs w:val="12"/>
                <w:lang w:val="sv-SE"/>
              </w:rPr>
              <w:t>67</w:t>
            </w:r>
          </w:p>
        </w:tc>
        <w:tc>
          <w:tcPr>
            <w:tcW w:w="162" w:type="pct"/>
            <w:hideMark/>
          </w:tcPr>
          <w:p w14:paraId="122C4D85" w14:textId="77777777" w:rsidR="005C5950" w:rsidRPr="00EC1F46" w:rsidRDefault="005C5950" w:rsidP="005C5950">
            <w:pPr>
              <w:jc w:val="both"/>
              <w:rPr>
                <w:sz w:val="12"/>
                <w:szCs w:val="12"/>
                <w:lang w:val="sv-SE"/>
              </w:rPr>
            </w:pPr>
            <w:r w:rsidRPr="00EC1F46">
              <w:rPr>
                <w:sz w:val="12"/>
                <w:szCs w:val="12"/>
                <w:lang w:val="sv-SE"/>
              </w:rPr>
              <w:t>64</w:t>
            </w:r>
          </w:p>
        </w:tc>
        <w:tc>
          <w:tcPr>
            <w:tcW w:w="162" w:type="pct"/>
            <w:hideMark/>
          </w:tcPr>
          <w:p w14:paraId="48A69300" w14:textId="77777777" w:rsidR="005C5950" w:rsidRPr="00EC1F46" w:rsidRDefault="005C5950" w:rsidP="005C5950">
            <w:pPr>
              <w:jc w:val="both"/>
              <w:rPr>
                <w:sz w:val="12"/>
                <w:szCs w:val="12"/>
                <w:lang w:val="sv-SE"/>
              </w:rPr>
            </w:pPr>
            <w:r w:rsidRPr="00EC1F46">
              <w:rPr>
                <w:sz w:val="12"/>
                <w:szCs w:val="12"/>
                <w:lang w:val="sv-SE"/>
              </w:rPr>
              <w:t>58</w:t>
            </w:r>
          </w:p>
        </w:tc>
        <w:tc>
          <w:tcPr>
            <w:tcW w:w="162" w:type="pct"/>
            <w:hideMark/>
          </w:tcPr>
          <w:p w14:paraId="39623CDE" w14:textId="77777777" w:rsidR="005C5950" w:rsidRPr="00EC1F46" w:rsidRDefault="005C5950" w:rsidP="005C5950">
            <w:pPr>
              <w:jc w:val="both"/>
              <w:rPr>
                <w:sz w:val="12"/>
                <w:szCs w:val="12"/>
                <w:lang w:val="sv-SE"/>
              </w:rPr>
            </w:pPr>
            <w:r w:rsidRPr="00EC1F46">
              <w:rPr>
                <w:sz w:val="12"/>
                <w:szCs w:val="12"/>
                <w:lang w:val="sv-SE"/>
              </w:rPr>
              <w:t>52</w:t>
            </w:r>
          </w:p>
        </w:tc>
        <w:tc>
          <w:tcPr>
            <w:tcW w:w="162" w:type="pct"/>
            <w:hideMark/>
          </w:tcPr>
          <w:p w14:paraId="08C5F0A3" w14:textId="77777777" w:rsidR="005C5950" w:rsidRPr="00EC1F46" w:rsidRDefault="005C5950" w:rsidP="005C5950">
            <w:pPr>
              <w:jc w:val="both"/>
              <w:rPr>
                <w:sz w:val="12"/>
                <w:szCs w:val="12"/>
                <w:lang w:val="sv-SE"/>
              </w:rPr>
            </w:pPr>
            <w:r w:rsidRPr="00EC1F46">
              <w:rPr>
                <w:sz w:val="12"/>
                <w:szCs w:val="12"/>
                <w:lang w:val="sv-SE"/>
              </w:rPr>
              <w:t>47</w:t>
            </w:r>
          </w:p>
        </w:tc>
        <w:tc>
          <w:tcPr>
            <w:tcW w:w="162" w:type="pct"/>
            <w:hideMark/>
          </w:tcPr>
          <w:p w14:paraId="2CAD447B" w14:textId="77777777" w:rsidR="005C5950" w:rsidRPr="00EC1F46" w:rsidRDefault="005C5950" w:rsidP="005C5950">
            <w:pPr>
              <w:jc w:val="both"/>
              <w:rPr>
                <w:sz w:val="12"/>
                <w:szCs w:val="12"/>
                <w:lang w:val="sv-SE"/>
              </w:rPr>
            </w:pPr>
            <w:r w:rsidRPr="00EC1F46">
              <w:rPr>
                <w:sz w:val="12"/>
                <w:szCs w:val="12"/>
                <w:lang w:val="sv-SE"/>
              </w:rPr>
              <w:t>45</w:t>
            </w:r>
          </w:p>
        </w:tc>
        <w:tc>
          <w:tcPr>
            <w:tcW w:w="162" w:type="pct"/>
            <w:hideMark/>
          </w:tcPr>
          <w:p w14:paraId="0E28DD0E" w14:textId="77777777" w:rsidR="005C5950" w:rsidRPr="00EC1F46" w:rsidRDefault="005C5950" w:rsidP="005C5950">
            <w:pPr>
              <w:jc w:val="both"/>
              <w:rPr>
                <w:sz w:val="12"/>
                <w:szCs w:val="12"/>
                <w:lang w:val="sv-SE"/>
              </w:rPr>
            </w:pPr>
            <w:r w:rsidRPr="00EC1F46">
              <w:rPr>
                <w:sz w:val="12"/>
                <w:szCs w:val="12"/>
                <w:lang w:val="sv-SE"/>
              </w:rPr>
              <w:t>44</w:t>
            </w:r>
          </w:p>
        </w:tc>
        <w:tc>
          <w:tcPr>
            <w:tcW w:w="162" w:type="pct"/>
            <w:hideMark/>
          </w:tcPr>
          <w:p w14:paraId="50B528AB" w14:textId="77777777" w:rsidR="005C5950" w:rsidRPr="00EC1F46" w:rsidRDefault="005C5950" w:rsidP="005C5950">
            <w:pPr>
              <w:jc w:val="both"/>
              <w:rPr>
                <w:sz w:val="12"/>
                <w:szCs w:val="12"/>
                <w:lang w:val="sv-SE"/>
              </w:rPr>
            </w:pPr>
            <w:r w:rsidRPr="00EC1F46">
              <w:rPr>
                <w:sz w:val="12"/>
                <w:szCs w:val="12"/>
                <w:lang w:val="sv-SE"/>
              </w:rPr>
              <w:t>41</w:t>
            </w:r>
          </w:p>
        </w:tc>
        <w:tc>
          <w:tcPr>
            <w:tcW w:w="162" w:type="pct"/>
            <w:hideMark/>
          </w:tcPr>
          <w:p w14:paraId="50E60601" w14:textId="77777777" w:rsidR="005C5950" w:rsidRPr="00EC1F46" w:rsidRDefault="005C5950" w:rsidP="005C5950">
            <w:pPr>
              <w:jc w:val="both"/>
              <w:rPr>
                <w:sz w:val="12"/>
                <w:szCs w:val="12"/>
                <w:lang w:val="sv-SE"/>
              </w:rPr>
            </w:pPr>
            <w:r w:rsidRPr="00EC1F46">
              <w:rPr>
                <w:sz w:val="12"/>
                <w:szCs w:val="12"/>
                <w:lang w:val="sv-SE"/>
              </w:rPr>
              <w:t>38</w:t>
            </w:r>
          </w:p>
        </w:tc>
        <w:tc>
          <w:tcPr>
            <w:tcW w:w="162" w:type="pct"/>
            <w:hideMark/>
          </w:tcPr>
          <w:p w14:paraId="2381450F" w14:textId="77777777" w:rsidR="005C5950" w:rsidRPr="00EC1F46" w:rsidRDefault="005C5950" w:rsidP="005C5950">
            <w:pPr>
              <w:jc w:val="both"/>
              <w:rPr>
                <w:sz w:val="12"/>
                <w:szCs w:val="12"/>
                <w:lang w:val="sv-SE"/>
              </w:rPr>
            </w:pPr>
            <w:r w:rsidRPr="00EC1F46">
              <w:rPr>
                <w:sz w:val="12"/>
                <w:szCs w:val="12"/>
                <w:lang w:val="sv-SE"/>
              </w:rPr>
              <w:t>38</w:t>
            </w:r>
          </w:p>
        </w:tc>
        <w:tc>
          <w:tcPr>
            <w:tcW w:w="162" w:type="pct"/>
            <w:hideMark/>
          </w:tcPr>
          <w:p w14:paraId="31430B1F" w14:textId="77777777" w:rsidR="005C5950" w:rsidRPr="00EC1F46" w:rsidRDefault="005C5950" w:rsidP="005C5950">
            <w:pPr>
              <w:jc w:val="both"/>
              <w:rPr>
                <w:sz w:val="12"/>
                <w:szCs w:val="12"/>
                <w:lang w:val="sv-SE"/>
              </w:rPr>
            </w:pPr>
            <w:r w:rsidRPr="00EC1F46">
              <w:rPr>
                <w:sz w:val="12"/>
                <w:szCs w:val="12"/>
                <w:lang w:val="sv-SE"/>
              </w:rPr>
              <w:t>37</w:t>
            </w:r>
          </w:p>
        </w:tc>
        <w:tc>
          <w:tcPr>
            <w:tcW w:w="162" w:type="pct"/>
            <w:hideMark/>
          </w:tcPr>
          <w:p w14:paraId="740E605A" w14:textId="77777777" w:rsidR="005C5950" w:rsidRPr="00EC1F46" w:rsidRDefault="005C5950" w:rsidP="005C5950">
            <w:pPr>
              <w:jc w:val="both"/>
              <w:rPr>
                <w:sz w:val="12"/>
                <w:szCs w:val="12"/>
                <w:lang w:val="sv-SE"/>
              </w:rPr>
            </w:pPr>
            <w:r w:rsidRPr="00EC1F46">
              <w:rPr>
                <w:sz w:val="12"/>
                <w:szCs w:val="12"/>
                <w:lang w:val="sv-SE"/>
              </w:rPr>
              <w:t>36</w:t>
            </w:r>
          </w:p>
        </w:tc>
        <w:tc>
          <w:tcPr>
            <w:tcW w:w="162" w:type="pct"/>
            <w:hideMark/>
          </w:tcPr>
          <w:p w14:paraId="66935075" w14:textId="77777777" w:rsidR="005C5950" w:rsidRPr="00EC1F46" w:rsidRDefault="005C5950" w:rsidP="005C5950">
            <w:pPr>
              <w:jc w:val="both"/>
              <w:rPr>
                <w:sz w:val="12"/>
                <w:szCs w:val="12"/>
                <w:lang w:val="sv-SE"/>
              </w:rPr>
            </w:pPr>
            <w:r w:rsidRPr="00EC1F46">
              <w:rPr>
                <w:sz w:val="12"/>
                <w:szCs w:val="12"/>
                <w:lang w:val="sv-SE"/>
              </w:rPr>
              <w:t>33</w:t>
            </w:r>
          </w:p>
        </w:tc>
        <w:tc>
          <w:tcPr>
            <w:tcW w:w="162" w:type="pct"/>
            <w:hideMark/>
          </w:tcPr>
          <w:p w14:paraId="3C828AC5" w14:textId="77777777" w:rsidR="005C5950" w:rsidRPr="00EC1F46" w:rsidRDefault="00AD450E" w:rsidP="005C5950">
            <w:pPr>
              <w:jc w:val="both"/>
              <w:rPr>
                <w:sz w:val="12"/>
                <w:szCs w:val="12"/>
                <w:lang w:val="sv-SE"/>
              </w:rPr>
            </w:pPr>
            <w:r w:rsidRPr="00EC1F46">
              <w:rPr>
                <w:sz w:val="12"/>
                <w:szCs w:val="12"/>
                <w:lang w:val="sv-SE"/>
              </w:rPr>
              <w:t>31</w:t>
            </w:r>
          </w:p>
        </w:tc>
        <w:tc>
          <w:tcPr>
            <w:tcW w:w="162" w:type="pct"/>
            <w:hideMark/>
          </w:tcPr>
          <w:p w14:paraId="7712817A" w14:textId="77777777" w:rsidR="005C5950" w:rsidRPr="00EC1F46" w:rsidRDefault="00AD450E" w:rsidP="005C5950">
            <w:pPr>
              <w:jc w:val="both"/>
              <w:rPr>
                <w:sz w:val="12"/>
                <w:szCs w:val="12"/>
                <w:lang w:val="sv-SE"/>
              </w:rPr>
            </w:pPr>
            <w:r w:rsidRPr="00EC1F46">
              <w:rPr>
                <w:sz w:val="12"/>
                <w:szCs w:val="12"/>
                <w:lang w:val="sv-SE"/>
              </w:rPr>
              <w:t>31</w:t>
            </w:r>
          </w:p>
        </w:tc>
        <w:tc>
          <w:tcPr>
            <w:tcW w:w="162" w:type="pct"/>
            <w:gridSpan w:val="2"/>
            <w:hideMark/>
          </w:tcPr>
          <w:p w14:paraId="1BFE2454" w14:textId="77777777" w:rsidR="005C5950" w:rsidRPr="00EC1F46" w:rsidRDefault="00AD450E" w:rsidP="005C5950">
            <w:pPr>
              <w:jc w:val="both"/>
              <w:rPr>
                <w:sz w:val="12"/>
                <w:szCs w:val="12"/>
                <w:lang w:val="sv-SE"/>
              </w:rPr>
            </w:pPr>
            <w:r w:rsidRPr="00EC1F46">
              <w:rPr>
                <w:sz w:val="12"/>
                <w:szCs w:val="12"/>
                <w:lang w:val="sv-SE"/>
              </w:rPr>
              <w:t>30</w:t>
            </w:r>
          </w:p>
        </w:tc>
        <w:tc>
          <w:tcPr>
            <w:tcW w:w="162" w:type="pct"/>
            <w:gridSpan w:val="2"/>
            <w:hideMark/>
          </w:tcPr>
          <w:p w14:paraId="7FC4597E" w14:textId="77777777" w:rsidR="005C5950" w:rsidRPr="00EC1F46" w:rsidRDefault="00AD450E" w:rsidP="005C5950">
            <w:pPr>
              <w:jc w:val="both"/>
              <w:rPr>
                <w:sz w:val="12"/>
                <w:szCs w:val="12"/>
                <w:lang w:val="sv-SE"/>
              </w:rPr>
            </w:pPr>
            <w:r w:rsidRPr="00EC1F46">
              <w:rPr>
                <w:sz w:val="12"/>
                <w:szCs w:val="12"/>
                <w:lang w:val="sv-SE"/>
              </w:rPr>
              <w:t>29</w:t>
            </w:r>
          </w:p>
        </w:tc>
        <w:tc>
          <w:tcPr>
            <w:tcW w:w="162" w:type="pct"/>
            <w:gridSpan w:val="2"/>
            <w:hideMark/>
          </w:tcPr>
          <w:p w14:paraId="2AAA32B5" w14:textId="77777777" w:rsidR="005C5950" w:rsidRPr="00EC1F46" w:rsidRDefault="00AD450E" w:rsidP="005C5950">
            <w:pPr>
              <w:jc w:val="both"/>
              <w:rPr>
                <w:sz w:val="12"/>
                <w:szCs w:val="12"/>
                <w:lang w:val="sv-SE"/>
              </w:rPr>
            </w:pPr>
            <w:r w:rsidRPr="00EC1F46">
              <w:rPr>
                <w:sz w:val="12"/>
                <w:szCs w:val="12"/>
                <w:lang w:val="sv-SE"/>
              </w:rPr>
              <w:t>24</w:t>
            </w:r>
          </w:p>
        </w:tc>
        <w:tc>
          <w:tcPr>
            <w:tcW w:w="162" w:type="pct"/>
            <w:gridSpan w:val="2"/>
            <w:hideMark/>
          </w:tcPr>
          <w:p w14:paraId="5E680E03" w14:textId="77777777" w:rsidR="005C5950" w:rsidRPr="00EC1F46" w:rsidRDefault="00AD450E" w:rsidP="005C5950">
            <w:pPr>
              <w:jc w:val="both"/>
              <w:rPr>
                <w:sz w:val="12"/>
                <w:szCs w:val="12"/>
                <w:lang w:val="sv-SE"/>
              </w:rPr>
            </w:pPr>
            <w:r w:rsidRPr="00EC1F46">
              <w:rPr>
                <w:sz w:val="12"/>
                <w:szCs w:val="12"/>
                <w:lang w:val="sv-SE"/>
              </w:rPr>
              <w:t>14</w:t>
            </w:r>
          </w:p>
        </w:tc>
        <w:tc>
          <w:tcPr>
            <w:tcW w:w="162" w:type="pct"/>
            <w:gridSpan w:val="2"/>
            <w:hideMark/>
          </w:tcPr>
          <w:p w14:paraId="58EE7523" w14:textId="77777777" w:rsidR="005C5950" w:rsidRPr="00EC1F46" w:rsidRDefault="00AD450E" w:rsidP="005C5950">
            <w:pPr>
              <w:jc w:val="both"/>
              <w:rPr>
                <w:sz w:val="12"/>
                <w:szCs w:val="12"/>
                <w:lang w:val="sv-SE"/>
              </w:rPr>
            </w:pPr>
            <w:r w:rsidRPr="00EC1F46">
              <w:rPr>
                <w:sz w:val="12"/>
                <w:szCs w:val="12"/>
                <w:lang w:val="sv-SE"/>
              </w:rPr>
              <w:t>8</w:t>
            </w:r>
          </w:p>
        </w:tc>
        <w:tc>
          <w:tcPr>
            <w:tcW w:w="162" w:type="pct"/>
            <w:gridSpan w:val="2"/>
          </w:tcPr>
          <w:p w14:paraId="4F1096B5" w14:textId="77777777" w:rsidR="005C5950" w:rsidRPr="00EC1F46" w:rsidRDefault="005C5950" w:rsidP="005C5950">
            <w:pPr>
              <w:jc w:val="both"/>
              <w:rPr>
                <w:sz w:val="12"/>
                <w:szCs w:val="12"/>
                <w:lang w:val="sv-SE"/>
              </w:rPr>
            </w:pPr>
            <w:r w:rsidRPr="00EC1F46">
              <w:rPr>
                <w:sz w:val="12"/>
                <w:szCs w:val="12"/>
              </w:rPr>
              <w:t>5</w:t>
            </w:r>
          </w:p>
        </w:tc>
        <w:tc>
          <w:tcPr>
            <w:tcW w:w="162" w:type="pct"/>
          </w:tcPr>
          <w:p w14:paraId="4A72732C" w14:textId="77777777" w:rsidR="005C5950" w:rsidRPr="00EC1F46" w:rsidRDefault="005C5950" w:rsidP="005C5950">
            <w:pPr>
              <w:jc w:val="both"/>
              <w:rPr>
                <w:sz w:val="12"/>
                <w:szCs w:val="12"/>
                <w:lang w:val="sv-SE"/>
              </w:rPr>
            </w:pPr>
            <w:r w:rsidRPr="00EC1F46">
              <w:rPr>
                <w:sz w:val="12"/>
                <w:szCs w:val="12"/>
              </w:rPr>
              <w:t>2</w:t>
            </w:r>
          </w:p>
        </w:tc>
        <w:tc>
          <w:tcPr>
            <w:tcW w:w="162" w:type="pct"/>
          </w:tcPr>
          <w:p w14:paraId="23B93B86" w14:textId="77777777" w:rsidR="005C5950" w:rsidRPr="00EC1F46" w:rsidRDefault="005C5950" w:rsidP="005C5950">
            <w:pPr>
              <w:jc w:val="both"/>
              <w:rPr>
                <w:sz w:val="12"/>
                <w:szCs w:val="12"/>
                <w:lang w:val="sv-SE"/>
              </w:rPr>
            </w:pPr>
            <w:r w:rsidRPr="00EC1F46">
              <w:rPr>
                <w:sz w:val="12"/>
                <w:szCs w:val="12"/>
              </w:rPr>
              <w:t>0</w:t>
            </w:r>
          </w:p>
        </w:tc>
      </w:tr>
    </w:tbl>
    <w:p w14:paraId="2789D59C" w14:textId="7B5113B2" w:rsidR="00C93D08" w:rsidRPr="00B511A9" w:rsidRDefault="00C93D08" w:rsidP="009331F2">
      <w:pPr>
        <w:autoSpaceDE w:val="0"/>
        <w:autoSpaceDN w:val="0"/>
        <w:adjustRightInd w:val="0"/>
        <w:rPr>
          <w:lang w:eastAsia="en-GB"/>
        </w:rPr>
      </w:pPr>
    </w:p>
    <w:p w14:paraId="6DD47705" w14:textId="597B5C5C" w:rsidR="00C93D08" w:rsidRDefault="00F5661F" w:rsidP="00C93D08">
      <w:pPr>
        <w:keepNext/>
        <w:autoSpaceDE w:val="0"/>
        <w:autoSpaceDN w:val="0"/>
        <w:adjustRightInd w:val="0"/>
        <w:rPr>
          <w:b/>
          <w:sz w:val="22"/>
          <w:szCs w:val="22"/>
        </w:rPr>
      </w:pPr>
      <w:r w:rsidRPr="00CB021A">
        <w:rPr>
          <w:b/>
          <w:sz w:val="22"/>
          <w:szCs w:val="22"/>
        </w:rPr>
        <w:t>Figur</w:t>
      </w:r>
      <w:r w:rsidR="00C142B9">
        <w:rPr>
          <w:b/>
          <w:sz w:val="22"/>
          <w:szCs w:val="22"/>
        </w:rPr>
        <w:t> </w:t>
      </w:r>
      <w:ins w:id="613" w:author="niras02" w:date="2025-02-26T15:38:00Z">
        <w:r w:rsidR="009250FB">
          <w:rPr>
            <w:b/>
            <w:sz w:val="22"/>
            <w:szCs w:val="22"/>
          </w:rPr>
          <w:t>5</w:t>
        </w:r>
      </w:ins>
      <w:del w:id="614" w:author="niras02" w:date="2025-02-26T15:38:00Z">
        <w:r w:rsidRPr="00CB021A" w:rsidDel="009250FB">
          <w:rPr>
            <w:b/>
            <w:sz w:val="22"/>
            <w:szCs w:val="22"/>
          </w:rPr>
          <w:delText>4</w:delText>
        </w:r>
      </w:del>
      <w:r w:rsidRPr="00CB021A">
        <w:rPr>
          <w:b/>
          <w:sz w:val="22"/>
          <w:szCs w:val="22"/>
        </w:rPr>
        <w:t>. Kaplan</w:t>
      </w:r>
      <w:r w:rsidRPr="00CB021A">
        <w:rPr>
          <w:b/>
          <w:sz w:val="22"/>
          <w:szCs w:val="22"/>
        </w:rPr>
        <w:noBreakHyphen/>
        <w:t>Meier kurve over PFS for PD-L1 TC ≥</w:t>
      </w:r>
      <w:r w:rsidRPr="00CB021A">
        <w:rPr>
          <w:noProof/>
          <w:sz w:val="22"/>
          <w:szCs w:val="22"/>
        </w:rPr>
        <w:t> </w:t>
      </w:r>
      <w:r w:rsidRPr="00CB021A">
        <w:rPr>
          <w:b/>
          <w:sz w:val="22"/>
          <w:szCs w:val="22"/>
        </w:rPr>
        <w:t>1%</w:t>
      </w:r>
    </w:p>
    <w:p w14:paraId="0AE6E13F" w14:textId="150225C6" w:rsidR="00ED20D2" w:rsidRDefault="00ED20D2" w:rsidP="00ED20D2">
      <w:pPr>
        <w:keepNext/>
        <w:autoSpaceDE w:val="0"/>
        <w:autoSpaceDN w:val="0"/>
        <w:adjustRightInd w:val="0"/>
        <w:rPr>
          <w:b/>
        </w:rPr>
      </w:pPr>
    </w:p>
    <w:p w14:paraId="565BED0D" w14:textId="55996DC7" w:rsidR="00ED20D2" w:rsidRDefault="00FF1BD9" w:rsidP="00ED20D2">
      <w:pPr>
        <w:keepNext/>
        <w:autoSpaceDE w:val="0"/>
        <w:autoSpaceDN w:val="0"/>
        <w:adjustRightInd w:val="0"/>
        <w:spacing w:line="240" w:lineRule="atLeast"/>
        <w:rPr>
          <w:b/>
        </w:rPr>
      </w:pPr>
      <w:r>
        <w:rPr>
          <w:noProof/>
        </w:rPr>
        <mc:AlternateContent>
          <mc:Choice Requires="wps">
            <w:drawing>
              <wp:anchor distT="45720" distB="45720" distL="114300" distR="114300" simplePos="0" relativeHeight="251658270" behindDoc="0" locked="0" layoutInCell="1" allowOverlap="1" wp14:anchorId="64133E79" wp14:editId="740561A3">
                <wp:simplePos x="0" y="0"/>
                <wp:positionH relativeFrom="column">
                  <wp:posOffset>-325120</wp:posOffset>
                </wp:positionH>
                <wp:positionV relativeFrom="paragraph">
                  <wp:posOffset>197485</wp:posOffset>
                </wp:positionV>
                <wp:extent cx="318135" cy="127127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271270"/>
                        </a:xfrm>
                        <a:prstGeom prst="rect">
                          <a:avLst/>
                        </a:prstGeom>
                        <a:noFill/>
                        <a:ln w="9525">
                          <a:noFill/>
                          <a:miter lim="800000"/>
                          <a:headEnd/>
                          <a:tailEnd/>
                        </a:ln>
                      </wps:spPr>
                      <wps:txbx>
                        <w:txbxContent>
                          <w:p w14:paraId="31B70724" w14:textId="77777777" w:rsidR="00ED20D2" w:rsidRPr="00511095" w:rsidRDefault="00ED20D2" w:rsidP="00ED20D2">
                            <w:pPr>
                              <w:rPr>
                                <w:sz w:val="18"/>
                                <w:szCs w:val="18"/>
                              </w:rPr>
                            </w:pPr>
                            <w:r>
                              <w:rPr>
                                <w:sz w:val="18"/>
                                <w:szCs w:val="18"/>
                              </w:rPr>
                              <w:t>Sandsynlighed for PFS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133E79" id="Text Box 134" o:spid="_x0000_s1044" type="#_x0000_t202" style="position:absolute;margin-left:-25.6pt;margin-top:15.55pt;width:25.05pt;height:100.1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" filled="f" stroked="f">
                <v:textbox style="layout-flow:vertical;mso-layout-flow-alt:bottom-to-top;mso-fit-shape-to-text:t">
                  <w:txbxContent>
                    <w:p w14:paraId="31B70724" w14:textId="77777777" w:rsidR="00ED20D2" w:rsidRPr="00511095" w:rsidRDefault="00ED20D2" w:rsidP="00ED20D2">
                      <w:pPr>
                        <w:rPr>
                          <w:sz w:val="18"/>
                          <w:szCs w:val="18"/>
                        </w:rPr>
                      </w:pPr>
                      <w:r>
                        <w:rPr>
                          <w:sz w:val="18"/>
                          <w:szCs w:val="18"/>
                        </w:rPr>
                        <w:t>Sandsynlighed for PFS</w:t>
                      </w:r>
                    </w:p>
                  </w:txbxContent>
                </v:textbox>
              </v:shape>
            </w:pict>
          </mc:Fallback>
        </mc:AlternateContent>
      </w:r>
      <w:r>
        <w:rPr>
          <w:noProof/>
        </w:rPr>
        <mc:AlternateContent>
          <mc:Choice Requires="wps">
            <w:drawing>
              <wp:anchor distT="45720" distB="45720" distL="114300" distR="114300" simplePos="0" relativeHeight="251658269" behindDoc="0" locked="0" layoutInCell="1" allowOverlap="1" wp14:anchorId="5150A6A9" wp14:editId="32989132">
                <wp:simplePos x="0" y="0"/>
                <wp:positionH relativeFrom="column">
                  <wp:posOffset>563245</wp:posOffset>
                </wp:positionH>
                <wp:positionV relativeFrom="paragraph">
                  <wp:posOffset>1703705</wp:posOffset>
                </wp:positionV>
                <wp:extent cx="685800" cy="29464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4640"/>
                        </a:xfrm>
                        <a:prstGeom prst="rect">
                          <a:avLst/>
                        </a:prstGeom>
                        <a:noFill/>
                        <a:ln w="9525">
                          <a:noFill/>
                          <a:miter lim="800000"/>
                          <a:headEnd/>
                          <a:tailEnd/>
                        </a:ln>
                      </wps:spPr>
                      <wps:txbx>
                        <w:txbxContent>
                          <w:p w14:paraId="03AB3EAC" w14:textId="77777777" w:rsidR="00ED20D2" w:rsidRPr="00866F01" w:rsidRDefault="00ED20D2" w:rsidP="00ED20D2">
                            <w:pPr>
                              <w:spacing w:line="160" w:lineRule="exact"/>
                              <w:rPr>
                                <w:sz w:val="12"/>
                                <w:szCs w:val="12"/>
                              </w:rPr>
                            </w:pPr>
                            <w:r w:rsidRPr="00866F01">
                              <w:rPr>
                                <w:sz w:val="12"/>
                                <w:szCs w:val="12"/>
                              </w:rPr>
                              <w:t>IMFINZI</w:t>
                            </w:r>
                          </w:p>
                          <w:p w14:paraId="5B900E7F" w14:textId="77777777" w:rsidR="00ED20D2" w:rsidRPr="00511095" w:rsidRDefault="00ED20D2" w:rsidP="00ED20D2">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0A6A9" id="Text Box 133" o:spid="_x0000_s1045" type="#_x0000_t202" style="position:absolute;margin-left:44.35pt;margin-top:134.15pt;width:54pt;height:23.2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" filled="f" stroked="f">
                <v:textbox style="mso-fit-shape-to-text:t">
                  <w:txbxContent>
                    <w:p w14:paraId="03AB3EAC" w14:textId="77777777" w:rsidR="00ED20D2" w:rsidRPr="00866F01" w:rsidRDefault="00ED20D2" w:rsidP="00ED20D2">
                      <w:pPr>
                        <w:spacing w:line="160" w:lineRule="exact"/>
                        <w:rPr>
                          <w:sz w:val="12"/>
                          <w:szCs w:val="12"/>
                        </w:rPr>
                      </w:pPr>
                      <w:r w:rsidRPr="00866F01">
                        <w:rPr>
                          <w:sz w:val="12"/>
                          <w:szCs w:val="12"/>
                        </w:rPr>
                        <w:t>IMFINZI</w:t>
                      </w:r>
                    </w:p>
                    <w:p w14:paraId="5B900E7F" w14:textId="77777777" w:rsidR="00ED20D2" w:rsidRPr="00511095" w:rsidRDefault="00ED20D2" w:rsidP="00ED20D2">
                      <w:pPr>
                        <w:spacing w:line="160" w:lineRule="exact"/>
                        <w:rPr>
                          <w:sz w:val="12"/>
                          <w:szCs w:val="12"/>
                        </w:rPr>
                      </w:pPr>
                      <w:r w:rsidRPr="00866F01">
                        <w:rPr>
                          <w:sz w:val="12"/>
                          <w:szCs w:val="12"/>
                        </w:rPr>
                        <w:t>Placebo</w:t>
                      </w:r>
                    </w:p>
                  </w:txbxContent>
                </v:textbox>
              </v:shape>
            </w:pict>
          </mc:Fallback>
        </mc:AlternateContent>
      </w:r>
      <w:r>
        <w:rPr>
          <w:noProof/>
        </w:rPr>
        <mc:AlternateContent>
          <mc:Choice Requires="wps">
            <w:drawing>
              <wp:anchor distT="45720" distB="45720" distL="114300" distR="114300" simplePos="0" relativeHeight="251658268" behindDoc="0" locked="0" layoutInCell="1" allowOverlap="1" wp14:anchorId="1E168128" wp14:editId="5D4970BA">
                <wp:simplePos x="0" y="0"/>
                <wp:positionH relativeFrom="column">
                  <wp:posOffset>3185160</wp:posOffset>
                </wp:positionH>
                <wp:positionV relativeFrom="paragraph">
                  <wp:posOffset>55880</wp:posOffset>
                </wp:positionV>
                <wp:extent cx="2514600" cy="80200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2005"/>
                        </a:xfrm>
                        <a:prstGeom prst="rect">
                          <a:avLst/>
                        </a:prstGeom>
                        <a:noFill/>
                        <a:ln w="9525">
                          <a:solidFill>
                            <a:srgbClr val="000000"/>
                          </a:solidFill>
                          <a:miter lim="800000"/>
                          <a:headEnd/>
                          <a:tailEnd/>
                        </a:ln>
                      </wps:spPr>
                      <wps:txbx>
                        <w:txbxContent>
                          <w:p w14:paraId="61C361CF" w14:textId="77777777" w:rsidR="00ED20D2" w:rsidRPr="007606F6" w:rsidRDefault="00ED20D2" w:rsidP="000E3E05">
                            <w:pPr>
                              <w:spacing w:line="360" w:lineRule="auto"/>
                              <w:ind w:left="2160"/>
                              <w:rPr>
                                <w:sz w:val="16"/>
                                <w:szCs w:val="16"/>
                                <w:lang w:val="en-US"/>
                              </w:rPr>
                            </w:pPr>
                            <w:r w:rsidRPr="007606F6">
                              <w:rPr>
                                <w:sz w:val="16"/>
                                <w:szCs w:val="16"/>
                                <w:lang w:val="en-US"/>
                              </w:rPr>
                              <w:t>Median PFS (95 % CI)</w:t>
                            </w:r>
                          </w:p>
                          <w:p w14:paraId="1F8C32BE" w14:textId="77777777" w:rsidR="00ED20D2" w:rsidRPr="007606F6" w:rsidRDefault="00ED20D2" w:rsidP="000E3E05">
                            <w:pPr>
                              <w:spacing w:line="360" w:lineRule="auto"/>
                              <w:rPr>
                                <w:sz w:val="16"/>
                                <w:szCs w:val="16"/>
                                <w:lang w:val="en-US"/>
                              </w:rPr>
                            </w:pPr>
                            <w:r w:rsidRPr="007606F6">
                              <w:rPr>
                                <w:sz w:val="16"/>
                                <w:szCs w:val="16"/>
                                <w:lang w:val="en-US"/>
                              </w:rPr>
                              <w:t xml:space="preserve">              IMFINZI</w:t>
                            </w:r>
                            <w:r w:rsidRPr="007606F6">
                              <w:rPr>
                                <w:sz w:val="16"/>
                                <w:szCs w:val="16"/>
                                <w:lang w:val="en-US"/>
                              </w:rPr>
                              <w:tab/>
                              <w:t xml:space="preserve">    </w:t>
                            </w:r>
                            <w:r w:rsidRPr="007606F6">
                              <w:rPr>
                                <w:sz w:val="16"/>
                                <w:szCs w:val="16"/>
                                <w:lang w:val="en-US"/>
                              </w:rPr>
                              <w:tab/>
                              <w:t xml:space="preserve">     24,9 (16,9; 38,7)</w:t>
                            </w:r>
                          </w:p>
                          <w:p w14:paraId="6083761E" w14:textId="77777777" w:rsidR="00ED20D2" w:rsidRPr="007606F6" w:rsidRDefault="00ED20D2" w:rsidP="000E3E05">
                            <w:pPr>
                              <w:spacing w:line="360" w:lineRule="auto"/>
                              <w:rPr>
                                <w:sz w:val="16"/>
                                <w:szCs w:val="16"/>
                                <w:lang w:val="en-US"/>
                              </w:rPr>
                            </w:pPr>
                            <w:r w:rsidRPr="007606F6">
                              <w:rPr>
                                <w:sz w:val="16"/>
                                <w:szCs w:val="16"/>
                                <w:lang w:val="en-US"/>
                              </w:rPr>
                              <w:tab/>
                              <w:t xml:space="preserve">Placebo </w:t>
                            </w:r>
                            <w:r w:rsidRPr="007606F6">
                              <w:rPr>
                                <w:sz w:val="16"/>
                                <w:szCs w:val="16"/>
                                <w:lang w:val="en-US"/>
                              </w:rPr>
                              <w:tab/>
                            </w:r>
                            <w:r w:rsidRPr="007606F6">
                              <w:rPr>
                                <w:sz w:val="16"/>
                                <w:szCs w:val="16"/>
                                <w:lang w:val="en-US"/>
                              </w:rPr>
                              <w:tab/>
                              <w:t xml:space="preserve">      5,5 (3,6; 10,3) </w:t>
                            </w:r>
                          </w:p>
                          <w:p w14:paraId="2E574799" w14:textId="77777777" w:rsidR="00ED20D2" w:rsidRPr="007606F6" w:rsidRDefault="00ED20D2" w:rsidP="000E3E05">
                            <w:pPr>
                              <w:keepNext/>
                              <w:spacing w:line="360" w:lineRule="auto"/>
                              <w:rPr>
                                <w:sz w:val="16"/>
                                <w:szCs w:val="16"/>
                                <w:lang w:val="en-US"/>
                              </w:rPr>
                            </w:pPr>
                            <w:r w:rsidRPr="007606F6">
                              <w:rPr>
                                <w:sz w:val="16"/>
                                <w:szCs w:val="16"/>
                                <w:lang w:val="en-US"/>
                              </w:rPr>
                              <w:t>Hazard ratio (95 % CI):</w:t>
                            </w:r>
                            <w:r w:rsidRPr="007606F6">
                              <w:rPr>
                                <w:sz w:val="16"/>
                                <w:szCs w:val="16"/>
                                <w:lang w:val="en-US"/>
                              </w:rPr>
                              <w:tab/>
                              <w:t xml:space="preserve">     0,47 (0,35; 0,64)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68128" id="Text Box 132" o:spid="_x0000_s1046" type="#_x0000_t202" style="position:absolute;margin-left:250.8pt;margin-top:4.4pt;width:198pt;height:63.15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" filled="f">
                <v:textbox style="mso-fit-shape-to-text:t">
                  <w:txbxContent>
                    <w:p w14:paraId="61C361CF" w14:textId="77777777" w:rsidR="00ED20D2" w:rsidRPr="007606F6" w:rsidRDefault="00ED20D2" w:rsidP="000E3E05">
                      <w:pPr>
                        <w:spacing w:line="360" w:lineRule="auto"/>
                        <w:ind w:left="2160"/>
                        <w:rPr>
                          <w:sz w:val="16"/>
                          <w:szCs w:val="16"/>
                          <w:lang w:val="en-US"/>
                        </w:rPr>
                      </w:pPr>
                      <w:r w:rsidRPr="007606F6">
                        <w:rPr>
                          <w:sz w:val="16"/>
                          <w:szCs w:val="16"/>
                          <w:lang w:val="en-US"/>
                        </w:rPr>
                        <w:t>Median PFS (95 % CI)</w:t>
                      </w:r>
                    </w:p>
                    <w:p w14:paraId="1F8C32BE" w14:textId="77777777" w:rsidR="00ED20D2" w:rsidRPr="007606F6" w:rsidRDefault="00ED20D2" w:rsidP="000E3E05">
                      <w:pPr>
                        <w:spacing w:line="360" w:lineRule="auto"/>
                        <w:rPr>
                          <w:sz w:val="16"/>
                          <w:szCs w:val="16"/>
                          <w:lang w:val="en-US"/>
                        </w:rPr>
                      </w:pPr>
                      <w:r w:rsidRPr="007606F6">
                        <w:rPr>
                          <w:sz w:val="16"/>
                          <w:szCs w:val="16"/>
                          <w:lang w:val="en-US"/>
                        </w:rPr>
                        <w:t xml:space="preserve">              IMFINZI</w:t>
                      </w:r>
                      <w:r w:rsidRPr="007606F6">
                        <w:rPr>
                          <w:sz w:val="16"/>
                          <w:szCs w:val="16"/>
                          <w:lang w:val="en-US"/>
                        </w:rPr>
                        <w:tab/>
                        <w:t xml:space="preserve">    </w:t>
                      </w:r>
                      <w:r w:rsidRPr="007606F6">
                        <w:rPr>
                          <w:sz w:val="16"/>
                          <w:szCs w:val="16"/>
                          <w:lang w:val="en-US"/>
                        </w:rPr>
                        <w:tab/>
                        <w:t xml:space="preserve">     24,9 (16,9; 38,7)</w:t>
                      </w:r>
                    </w:p>
                    <w:p w14:paraId="6083761E" w14:textId="77777777" w:rsidR="00ED20D2" w:rsidRPr="007606F6" w:rsidRDefault="00ED20D2" w:rsidP="000E3E05">
                      <w:pPr>
                        <w:spacing w:line="360" w:lineRule="auto"/>
                        <w:rPr>
                          <w:sz w:val="16"/>
                          <w:szCs w:val="16"/>
                          <w:lang w:val="en-US"/>
                        </w:rPr>
                      </w:pPr>
                      <w:r w:rsidRPr="007606F6">
                        <w:rPr>
                          <w:sz w:val="16"/>
                          <w:szCs w:val="16"/>
                          <w:lang w:val="en-US"/>
                        </w:rPr>
                        <w:tab/>
                        <w:t xml:space="preserve">Placebo </w:t>
                      </w:r>
                      <w:r w:rsidRPr="007606F6">
                        <w:rPr>
                          <w:sz w:val="16"/>
                          <w:szCs w:val="16"/>
                          <w:lang w:val="en-US"/>
                        </w:rPr>
                        <w:tab/>
                      </w:r>
                      <w:r w:rsidRPr="007606F6">
                        <w:rPr>
                          <w:sz w:val="16"/>
                          <w:szCs w:val="16"/>
                          <w:lang w:val="en-US"/>
                        </w:rPr>
                        <w:tab/>
                        <w:t xml:space="preserve">      5,5 (3,6; 10,3) </w:t>
                      </w:r>
                    </w:p>
                    <w:p w14:paraId="2E574799" w14:textId="77777777" w:rsidR="00ED20D2" w:rsidRPr="007606F6" w:rsidRDefault="00ED20D2" w:rsidP="000E3E05">
                      <w:pPr>
                        <w:keepNext/>
                        <w:spacing w:line="360" w:lineRule="auto"/>
                        <w:rPr>
                          <w:sz w:val="16"/>
                          <w:szCs w:val="16"/>
                          <w:lang w:val="en-US"/>
                        </w:rPr>
                      </w:pPr>
                      <w:r w:rsidRPr="007606F6">
                        <w:rPr>
                          <w:sz w:val="16"/>
                          <w:szCs w:val="16"/>
                          <w:lang w:val="en-US"/>
                        </w:rPr>
                        <w:t>Hazard ratio (95 % CI):</w:t>
                      </w:r>
                      <w:r w:rsidRPr="007606F6">
                        <w:rPr>
                          <w:sz w:val="16"/>
                          <w:szCs w:val="16"/>
                          <w:lang w:val="en-US"/>
                        </w:rPr>
                        <w:tab/>
                        <w:t xml:space="preserve">     0,47 (0,35; 0,64)</w:t>
                      </w:r>
                    </w:p>
                  </w:txbxContent>
                </v:textbox>
              </v:shape>
            </w:pict>
          </mc:Fallback>
        </mc:AlternateContent>
      </w:r>
      <w:r>
        <w:rPr>
          <w:b/>
          <w:noProof/>
        </w:rPr>
        <w:drawing>
          <wp:inline distT="0" distB="0" distL="0" distR="0" wp14:anchorId="0EEE9493" wp14:editId="7E829AD9">
            <wp:extent cx="5772150" cy="210820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10809" t="6969" r="8620" b="46645"/>
                    <a:stretch>
                      <a:fillRect/>
                    </a:stretch>
                  </pic:blipFill>
                  <pic:spPr bwMode="auto">
                    <a:xfrm>
                      <a:off x="0" y="0"/>
                      <a:ext cx="5772150" cy="2108200"/>
                    </a:xfrm>
                    <a:prstGeom prst="rect">
                      <a:avLst/>
                    </a:prstGeom>
                    <a:noFill/>
                    <a:ln>
                      <a:noFill/>
                    </a:ln>
                  </pic:spPr>
                </pic:pic>
              </a:graphicData>
            </a:graphic>
          </wp:inline>
        </w:drawing>
      </w:r>
    </w:p>
    <w:p w14:paraId="1FA1EA49" w14:textId="2357EA44" w:rsidR="00ED20D2" w:rsidRDefault="00FF1BD9" w:rsidP="00ED20D2">
      <w:pPr>
        <w:keepNext/>
        <w:autoSpaceDE w:val="0"/>
        <w:autoSpaceDN w:val="0"/>
        <w:adjustRightInd w:val="0"/>
        <w:spacing w:line="240" w:lineRule="atLeast"/>
        <w:rPr>
          <w:b/>
        </w:rPr>
      </w:pPr>
      <w:r>
        <w:rPr>
          <w:noProof/>
        </w:rPr>
        <mc:AlternateContent>
          <mc:Choice Requires="wps">
            <w:drawing>
              <wp:anchor distT="45720" distB="45720" distL="114300" distR="114300" simplePos="0" relativeHeight="251658271" behindDoc="0" locked="0" layoutInCell="1" allowOverlap="1" wp14:anchorId="60659440" wp14:editId="6ADFB60C">
                <wp:simplePos x="0" y="0"/>
                <wp:positionH relativeFrom="margin">
                  <wp:posOffset>1805940</wp:posOffset>
                </wp:positionH>
                <wp:positionV relativeFrom="paragraph">
                  <wp:posOffset>11430</wp:posOffset>
                </wp:positionV>
                <wp:extent cx="1866900" cy="22288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22885"/>
                        </a:xfrm>
                        <a:prstGeom prst="rect">
                          <a:avLst/>
                        </a:prstGeom>
                        <a:noFill/>
                        <a:ln w="9525">
                          <a:noFill/>
                          <a:miter lim="800000"/>
                          <a:headEnd/>
                          <a:tailEnd/>
                        </a:ln>
                      </wps:spPr>
                      <wps:txbx>
                        <w:txbxContent>
                          <w:p w14:paraId="0F9E21AC" w14:textId="77777777" w:rsidR="00ED20D2" w:rsidRPr="00511095" w:rsidRDefault="00ED20D2" w:rsidP="00ED20D2">
                            <w:pPr>
                              <w:rPr>
                                <w:sz w:val="18"/>
                                <w:szCs w:val="18"/>
                              </w:rPr>
                            </w:pPr>
                            <w:r w:rsidRPr="00866F01">
                              <w:rPr>
                                <w:sz w:val="18"/>
                                <w:szCs w:val="18"/>
                              </w:rPr>
                              <w:t>Ti</w:t>
                            </w:r>
                            <w:r>
                              <w:rPr>
                                <w:sz w:val="18"/>
                                <w:szCs w:val="18"/>
                              </w:rPr>
                              <w:t>d</w:t>
                            </w:r>
                            <w:r w:rsidRPr="00866F01">
                              <w:rPr>
                                <w:sz w:val="18"/>
                                <w:szCs w:val="18"/>
                              </w:rPr>
                              <w:t xml:space="preserve"> fr</w:t>
                            </w:r>
                            <w:r>
                              <w:rPr>
                                <w:sz w:val="18"/>
                                <w:szCs w:val="18"/>
                              </w:rPr>
                              <w:t>a</w:t>
                            </w:r>
                            <w:r w:rsidRPr="00866F01">
                              <w:rPr>
                                <w:sz w:val="18"/>
                                <w:szCs w:val="18"/>
                              </w:rPr>
                              <w:t xml:space="preserve"> randomis</w:t>
                            </w:r>
                            <w:r>
                              <w:rPr>
                                <w:sz w:val="18"/>
                                <w:szCs w:val="18"/>
                              </w:rPr>
                              <w:t>ering</w:t>
                            </w:r>
                            <w:r w:rsidRPr="00866F01">
                              <w:rPr>
                                <w:sz w:val="18"/>
                                <w:szCs w:val="18"/>
                              </w:rPr>
                              <w:t xml:space="preserve"> (m</w:t>
                            </w:r>
                            <w:r>
                              <w:rPr>
                                <w:sz w:val="18"/>
                                <w:szCs w:val="18"/>
                              </w:rPr>
                              <w:t>åneder</w:t>
                            </w:r>
                            <w:r w:rsidRPr="00866F01">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59440" id="Text Box 131" o:spid="_x0000_s1047" type="#_x0000_t202" style="position:absolute;margin-left:142.2pt;margin-top:.9pt;width:147pt;height:17.55pt;z-index:25165827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" filled="f" stroked="f">
                <v:textbox style="mso-fit-shape-to-text:t">
                  <w:txbxContent>
                    <w:p w14:paraId="0F9E21AC" w14:textId="77777777" w:rsidR="00ED20D2" w:rsidRPr="00511095" w:rsidRDefault="00ED20D2" w:rsidP="00ED20D2">
                      <w:pPr>
                        <w:rPr>
                          <w:sz w:val="18"/>
                          <w:szCs w:val="18"/>
                        </w:rPr>
                      </w:pPr>
                      <w:r w:rsidRPr="00866F01">
                        <w:rPr>
                          <w:sz w:val="18"/>
                          <w:szCs w:val="18"/>
                        </w:rPr>
                        <w:t>Ti</w:t>
                      </w:r>
                      <w:r>
                        <w:rPr>
                          <w:sz w:val="18"/>
                          <w:szCs w:val="18"/>
                        </w:rPr>
                        <w:t>d</w:t>
                      </w:r>
                      <w:r w:rsidRPr="00866F01">
                        <w:rPr>
                          <w:sz w:val="18"/>
                          <w:szCs w:val="18"/>
                        </w:rPr>
                        <w:t xml:space="preserve"> fr</w:t>
                      </w:r>
                      <w:r>
                        <w:rPr>
                          <w:sz w:val="18"/>
                          <w:szCs w:val="18"/>
                        </w:rPr>
                        <w:t>a</w:t>
                      </w:r>
                      <w:r w:rsidRPr="00866F01">
                        <w:rPr>
                          <w:sz w:val="18"/>
                          <w:szCs w:val="18"/>
                        </w:rPr>
                        <w:t xml:space="preserve"> randomis</w:t>
                      </w:r>
                      <w:r>
                        <w:rPr>
                          <w:sz w:val="18"/>
                          <w:szCs w:val="18"/>
                        </w:rPr>
                        <w:t>ering</w:t>
                      </w:r>
                      <w:r w:rsidRPr="00866F01">
                        <w:rPr>
                          <w:sz w:val="18"/>
                          <w:szCs w:val="18"/>
                        </w:rPr>
                        <w:t xml:space="preserve"> (m</w:t>
                      </w:r>
                      <w:r>
                        <w:rPr>
                          <w:sz w:val="18"/>
                          <w:szCs w:val="18"/>
                        </w:rPr>
                        <w:t>åneder</w:t>
                      </w:r>
                      <w:r w:rsidRPr="00866F01">
                        <w:rPr>
                          <w:sz w:val="18"/>
                          <w:szCs w:val="18"/>
                        </w:rPr>
                        <w:t>)</w:t>
                      </w:r>
                    </w:p>
                  </w:txbxContent>
                </v:textbox>
                <w10:wrap anchorx="margin"/>
              </v:shape>
            </w:pict>
          </mc:Fallback>
        </mc:AlternateContent>
      </w:r>
    </w:p>
    <w:p w14:paraId="21A5AED7" w14:textId="77777777" w:rsidR="00C93D08" w:rsidRDefault="00C93D08" w:rsidP="00C93D08">
      <w:pPr>
        <w:keepNext/>
        <w:autoSpaceDE w:val="0"/>
        <w:autoSpaceDN w:val="0"/>
        <w:adjustRightInd w:val="0"/>
        <w:spacing w:line="240" w:lineRule="atLeast"/>
        <w:rPr>
          <w:b/>
        </w:rPr>
      </w:pPr>
    </w:p>
    <w:tbl>
      <w:tblPr>
        <w:tblW w:w="11453" w:type="dxa"/>
        <w:tblInd w:w="-637" w:type="dxa"/>
        <w:tblLayout w:type="fixed"/>
        <w:tblLook w:val="04A0" w:firstRow="1" w:lastRow="0" w:firstColumn="1" w:lastColumn="0" w:noHBand="0" w:noVBand="1"/>
      </w:tblPr>
      <w:tblGrid>
        <w:gridCol w:w="680"/>
        <w:gridCol w:w="408"/>
        <w:gridCol w:w="408"/>
        <w:gridCol w:w="408"/>
        <w:gridCol w:w="408"/>
        <w:gridCol w:w="408"/>
        <w:gridCol w:w="408"/>
        <w:gridCol w:w="408"/>
        <w:gridCol w:w="408"/>
        <w:gridCol w:w="408"/>
        <w:gridCol w:w="408"/>
        <w:gridCol w:w="408"/>
        <w:gridCol w:w="408"/>
        <w:gridCol w:w="408"/>
        <w:gridCol w:w="408"/>
        <w:gridCol w:w="408"/>
        <w:gridCol w:w="408"/>
        <w:gridCol w:w="408"/>
        <w:gridCol w:w="28"/>
        <w:gridCol w:w="380"/>
        <w:gridCol w:w="37"/>
        <w:gridCol w:w="364"/>
        <w:gridCol w:w="7"/>
        <w:gridCol w:w="408"/>
        <w:gridCol w:w="9"/>
        <w:gridCol w:w="399"/>
        <w:gridCol w:w="34"/>
        <w:gridCol w:w="374"/>
        <w:gridCol w:w="61"/>
        <w:gridCol w:w="347"/>
        <w:gridCol w:w="88"/>
        <w:gridCol w:w="320"/>
        <w:gridCol w:w="115"/>
        <w:gridCol w:w="293"/>
        <w:gridCol w:w="140"/>
        <w:gridCol w:w="433"/>
      </w:tblGrid>
      <w:tr w:rsidR="00ED20D2" w14:paraId="018FF25A" w14:textId="77777777" w:rsidTr="00EC1F46">
        <w:trPr>
          <w:trHeight w:val="283"/>
        </w:trPr>
        <w:tc>
          <w:tcPr>
            <w:tcW w:w="7644" w:type="dxa"/>
            <w:gridSpan w:val="19"/>
            <w:hideMark/>
          </w:tcPr>
          <w:p w14:paraId="6C312A0C" w14:textId="77777777" w:rsidR="00ED20D2" w:rsidRDefault="00ED20D2" w:rsidP="00C93D08">
            <w:pPr>
              <w:keepNext/>
              <w:jc w:val="both"/>
              <w:rPr>
                <w:sz w:val="16"/>
                <w:szCs w:val="16"/>
                <w:lang w:val="sv-SE"/>
              </w:rPr>
            </w:pPr>
            <w:r>
              <w:rPr>
                <w:sz w:val="16"/>
                <w:szCs w:val="16"/>
                <w:lang w:val="sv-SE"/>
              </w:rPr>
              <w:t>Antal patienter i risiko</w:t>
            </w:r>
          </w:p>
        </w:tc>
        <w:tc>
          <w:tcPr>
            <w:tcW w:w="417" w:type="dxa"/>
            <w:gridSpan w:val="2"/>
          </w:tcPr>
          <w:p w14:paraId="3526F430" w14:textId="77777777" w:rsidR="00ED20D2" w:rsidRDefault="00ED20D2" w:rsidP="00C93D08">
            <w:pPr>
              <w:keepNext/>
              <w:jc w:val="both"/>
              <w:rPr>
                <w:sz w:val="16"/>
                <w:szCs w:val="16"/>
                <w:lang w:val="sv-SE"/>
              </w:rPr>
            </w:pPr>
          </w:p>
        </w:tc>
        <w:tc>
          <w:tcPr>
            <w:tcW w:w="364" w:type="dxa"/>
          </w:tcPr>
          <w:p w14:paraId="3272A995" w14:textId="77777777" w:rsidR="00ED20D2" w:rsidRDefault="00ED20D2" w:rsidP="00C93D08">
            <w:pPr>
              <w:keepNext/>
              <w:jc w:val="both"/>
              <w:rPr>
                <w:sz w:val="16"/>
                <w:szCs w:val="16"/>
                <w:lang w:val="sv-SE"/>
              </w:rPr>
            </w:pPr>
          </w:p>
        </w:tc>
        <w:tc>
          <w:tcPr>
            <w:tcW w:w="424" w:type="dxa"/>
            <w:gridSpan w:val="3"/>
          </w:tcPr>
          <w:p w14:paraId="73E0924A" w14:textId="77777777" w:rsidR="00ED20D2" w:rsidRDefault="00ED20D2" w:rsidP="00C93D08">
            <w:pPr>
              <w:keepNext/>
              <w:jc w:val="both"/>
              <w:rPr>
                <w:sz w:val="16"/>
                <w:szCs w:val="16"/>
                <w:lang w:val="sv-SE"/>
              </w:rPr>
            </w:pPr>
          </w:p>
        </w:tc>
        <w:tc>
          <w:tcPr>
            <w:tcW w:w="433" w:type="dxa"/>
            <w:gridSpan w:val="2"/>
          </w:tcPr>
          <w:p w14:paraId="095926EF" w14:textId="77777777" w:rsidR="00ED20D2" w:rsidRDefault="00ED20D2" w:rsidP="00C93D08">
            <w:pPr>
              <w:keepNext/>
              <w:jc w:val="both"/>
              <w:rPr>
                <w:sz w:val="16"/>
                <w:szCs w:val="16"/>
                <w:lang w:val="sv-SE"/>
              </w:rPr>
            </w:pPr>
          </w:p>
        </w:tc>
        <w:tc>
          <w:tcPr>
            <w:tcW w:w="435" w:type="dxa"/>
            <w:gridSpan w:val="2"/>
          </w:tcPr>
          <w:p w14:paraId="3C3750A7" w14:textId="77777777" w:rsidR="00ED20D2" w:rsidRDefault="00ED20D2" w:rsidP="00C93D08">
            <w:pPr>
              <w:keepNext/>
              <w:jc w:val="both"/>
              <w:rPr>
                <w:sz w:val="16"/>
                <w:szCs w:val="16"/>
                <w:lang w:val="sv-SE"/>
              </w:rPr>
            </w:pPr>
          </w:p>
        </w:tc>
        <w:tc>
          <w:tcPr>
            <w:tcW w:w="435" w:type="dxa"/>
            <w:gridSpan w:val="2"/>
          </w:tcPr>
          <w:p w14:paraId="311DE87E" w14:textId="77777777" w:rsidR="00ED20D2" w:rsidRDefault="00ED20D2" w:rsidP="00C93D08">
            <w:pPr>
              <w:keepNext/>
              <w:jc w:val="both"/>
              <w:rPr>
                <w:sz w:val="16"/>
                <w:szCs w:val="16"/>
                <w:lang w:val="sv-SE"/>
              </w:rPr>
            </w:pPr>
          </w:p>
        </w:tc>
        <w:tc>
          <w:tcPr>
            <w:tcW w:w="435" w:type="dxa"/>
            <w:gridSpan w:val="2"/>
          </w:tcPr>
          <w:p w14:paraId="636CEABC" w14:textId="77777777" w:rsidR="00ED20D2" w:rsidRDefault="00ED20D2" w:rsidP="00C93D08">
            <w:pPr>
              <w:keepNext/>
              <w:jc w:val="both"/>
              <w:rPr>
                <w:sz w:val="16"/>
                <w:szCs w:val="16"/>
                <w:lang w:val="sv-SE"/>
              </w:rPr>
            </w:pPr>
          </w:p>
        </w:tc>
        <w:tc>
          <w:tcPr>
            <w:tcW w:w="433" w:type="dxa"/>
            <w:gridSpan w:val="2"/>
          </w:tcPr>
          <w:p w14:paraId="64761AA4" w14:textId="77777777" w:rsidR="00ED20D2" w:rsidRDefault="00ED20D2" w:rsidP="00C93D08">
            <w:pPr>
              <w:keepNext/>
              <w:jc w:val="both"/>
              <w:rPr>
                <w:sz w:val="16"/>
                <w:szCs w:val="16"/>
                <w:lang w:val="sv-SE"/>
              </w:rPr>
            </w:pPr>
          </w:p>
        </w:tc>
        <w:tc>
          <w:tcPr>
            <w:tcW w:w="433" w:type="dxa"/>
          </w:tcPr>
          <w:p w14:paraId="21E8F872" w14:textId="77777777" w:rsidR="00ED20D2" w:rsidRDefault="00ED20D2" w:rsidP="00C93D08">
            <w:pPr>
              <w:keepNext/>
              <w:jc w:val="both"/>
              <w:rPr>
                <w:sz w:val="16"/>
                <w:szCs w:val="16"/>
                <w:lang w:val="sv-SE"/>
              </w:rPr>
            </w:pPr>
          </w:p>
        </w:tc>
      </w:tr>
      <w:tr w:rsidR="00C47736" w14:paraId="615C3A69" w14:textId="77777777" w:rsidTr="00EC1F46">
        <w:trPr>
          <w:gridAfter w:val="2"/>
          <w:wAfter w:w="573" w:type="dxa"/>
          <w:trHeight w:val="283"/>
        </w:trPr>
        <w:tc>
          <w:tcPr>
            <w:tcW w:w="680" w:type="dxa"/>
            <w:tcBorders>
              <w:top w:val="nil"/>
              <w:left w:val="nil"/>
              <w:bottom w:val="dashSmallGap" w:sz="4" w:space="0" w:color="auto"/>
              <w:right w:val="nil"/>
            </w:tcBorders>
            <w:hideMark/>
          </w:tcPr>
          <w:p w14:paraId="0A511E5F" w14:textId="77777777" w:rsidR="00ED20D2" w:rsidRPr="00EC1F46" w:rsidRDefault="00ED20D2" w:rsidP="00ED20D2">
            <w:pPr>
              <w:keepNext/>
              <w:jc w:val="both"/>
              <w:rPr>
                <w:sz w:val="12"/>
                <w:szCs w:val="12"/>
                <w:lang w:val="sv-SE"/>
              </w:rPr>
            </w:pPr>
            <w:r w:rsidRPr="00EC1F46">
              <w:rPr>
                <w:sz w:val="12"/>
                <w:szCs w:val="12"/>
                <w:lang w:val="sv-SE"/>
              </w:rPr>
              <w:t>Måned</w:t>
            </w:r>
          </w:p>
        </w:tc>
        <w:tc>
          <w:tcPr>
            <w:tcW w:w="408" w:type="dxa"/>
            <w:tcBorders>
              <w:top w:val="nil"/>
              <w:left w:val="nil"/>
              <w:bottom w:val="dashSmallGap" w:sz="4" w:space="0" w:color="auto"/>
              <w:right w:val="nil"/>
            </w:tcBorders>
            <w:hideMark/>
          </w:tcPr>
          <w:p w14:paraId="6506D46A" w14:textId="77777777" w:rsidR="00ED20D2" w:rsidRPr="00EC1F46" w:rsidRDefault="00ED20D2" w:rsidP="00ED20D2">
            <w:pPr>
              <w:jc w:val="both"/>
              <w:rPr>
                <w:sz w:val="12"/>
                <w:szCs w:val="12"/>
                <w:lang w:val="sv-SE"/>
              </w:rPr>
            </w:pPr>
            <w:r w:rsidRPr="00EC1F46">
              <w:rPr>
                <w:sz w:val="12"/>
                <w:szCs w:val="12"/>
                <w:lang w:val="sv-SE"/>
              </w:rPr>
              <w:t>0</w:t>
            </w:r>
          </w:p>
        </w:tc>
        <w:tc>
          <w:tcPr>
            <w:tcW w:w="408" w:type="dxa"/>
            <w:tcBorders>
              <w:top w:val="nil"/>
              <w:left w:val="nil"/>
              <w:bottom w:val="dashSmallGap" w:sz="4" w:space="0" w:color="auto"/>
              <w:right w:val="nil"/>
            </w:tcBorders>
            <w:hideMark/>
          </w:tcPr>
          <w:p w14:paraId="520FCACC" w14:textId="77777777" w:rsidR="00ED20D2" w:rsidRPr="00EC1F46" w:rsidRDefault="00ED20D2" w:rsidP="00ED20D2">
            <w:pPr>
              <w:jc w:val="both"/>
              <w:rPr>
                <w:sz w:val="12"/>
                <w:szCs w:val="12"/>
                <w:lang w:val="sv-SE"/>
              </w:rPr>
            </w:pPr>
            <w:r w:rsidRPr="00EC1F46">
              <w:rPr>
                <w:sz w:val="12"/>
                <w:szCs w:val="12"/>
                <w:lang w:val="sv-SE"/>
              </w:rPr>
              <w:t>3</w:t>
            </w:r>
          </w:p>
        </w:tc>
        <w:tc>
          <w:tcPr>
            <w:tcW w:w="408" w:type="dxa"/>
            <w:tcBorders>
              <w:top w:val="nil"/>
              <w:left w:val="nil"/>
              <w:bottom w:val="dashSmallGap" w:sz="4" w:space="0" w:color="auto"/>
              <w:right w:val="nil"/>
            </w:tcBorders>
            <w:hideMark/>
          </w:tcPr>
          <w:p w14:paraId="42E3E600" w14:textId="77777777" w:rsidR="00ED20D2" w:rsidRPr="00EC1F46" w:rsidRDefault="00ED20D2" w:rsidP="00ED20D2">
            <w:pPr>
              <w:jc w:val="both"/>
              <w:rPr>
                <w:sz w:val="12"/>
                <w:szCs w:val="12"/>
                <w:lang w:val="sv-SE"/>
              </w:rPr>
            </w:pPr>
            <w:r w:rsidRPr="00EC1F46">
              <w:rPr>
                <w:sz w:val="12"/>
                <w:szCs w:val="12"/>
                <w:lang w:val="sv-SE"/>
              </w:rPr>
              <w:t>6</w:t>
            </w:r>
          </w:p>
        </w:tc>
        <w:tc>
          <w:tcPr>
            <w:tcW w:w="408" w:type="dxa"/>
            <w:tcBorders>
              <w:top w:val="nil"/>
              <w:left w:val="nil"/>
              <w:bottom w:val="dashSmallGap" w:sz="4" w:space="0" w:color="auto"/>
              <w:right w:val="nil"/>
            </w:tcBorders>
            <w:hideMark/>
          </w:tcPr>
          <w:p w14:paraId="3BFB6B70" w14:textId="77777777" w:rsidR="00ED20D2" w:rsidRPr="00EC1F46" w:rsidRDefault="00ED20D2" w:rsidP="00ED20D2">
            <w:pPr>
              <w:jc w:val="both"/>
              <w:rPr>
                <w:sz w:val="12"/>
                <w:szCs w:val="12"/>
                <w:lang w:val="sv-SE"/>
              </w:rPr>
            </w:pPr>
            <w:r w:rsidRPr="00EC1F46">
              <w:rPr>
                <w:sz w:val="12"/>
                <w:szCs w:val="12"/>
                <w:lang w:val="sv-SE"/>
              </w:rPr>
              <w:t>9</w:t>
            </w:r>
          </w:p>
        </w:tc>
        <w:tc>
          <w:tcPr>
            <w:tcW w:w="408" w:type="dxa"/>
            <w:tcBorders>
              <w:top w:val="nil"/>
              <w:left w:val="nil"/>
              <w:bottom w:val="dashSmallGap" w:sz="4" w:space="0" w:color="auto"/>
              <w:right w:val="nil"/>
            </w:tcBorders>
            <w:hideMark/>
          </w:tcPr>
          <w:p w14:paraId="37556E92" w14:textId="77777777" w:rsidR="00ED20D2" w:rsidRPr="00EC1F46" w:rsidRDefault="00ED20D2" w:rsidP="00ED20D2">
            <w:pPr>
              <w:jc w:val="both"/>
              <w:rPr>
                <w:sz w:val="12"/>
                <w:szCs w:val="12"/>
                <w:lang w:val="sv-SE"/>
              </w:rPr>
            </w:pPr>
            <w:r w:rsidRPr="00EC1F46">
              <w:rPr>
                <w:sz w:val="12"/>
                <w:szCs w:val="12"/>
                <w:lang w:val="sv-SE"/>
              </w:rPr>
              <w:t>12</w:t>
            </w:r>
          </w:p>
        </w:tc>
        <w:tc>
          <w:tcPr>
            <w:tcW w:w="408" w:type="dxa"/>
            <w:tcBorders>
              <w:top w:val="nil"/>
              <w:left w:val="nil"/>
              <w:bottom w:val="dashSmallGap" w:sz="4" w:space="0" w:color="auto"/>
              <w:right w:val="nil"/>
            </w:tcBorders>
            <w:hideMark/>
          </w:tcPr>
          <w:p w14:paraId="637FAA6F" w14:textId="77777777" w:rsidR="00ED20D2" w:rsidRPr="00EC1F46" w:rsidRDefault="00ED20D2" w:rsidP="00ED20D2">
            <w:pPr>
              <w:jc w:val="both"/>
              <w:rPr>
                <w:sz w:val="12"/>
                <w:szCs w:val="12"/>
                <w:lang w:val="sv-SE"/>
              </w:rPr>
            </w:pPr>
            <w:r w:rsidRPr="00EC1F46">
              <w:rPr>
                <w:sz w:val="12"/>
                <w:szCs w:val="12"/>
                <w:lang w:val="sv-SE"/>
              </w:rPr>
              <w:t>15</w:t>
            </w:r>
          </w:p>
        </w:tc>
        <w:tc>
          <w:tcPr>
            <w:tcW w:w="408" w:type="dxa"/>
            <w:tcBorders>
              <w:top w:val="nil"/>
              <w:left w:val="nil"/>
              <w:bottom w:val="dashSmallGap" w:sz="4" w:space="0" w:color="auto"/>
              <w:right w:val="nil"/>
            </w:tcBorders>
            <w:hideMark/>
          </w:tcPr>
          <w:p w14:paraId="33BA4489" w14:textId="77777777" w:rsidR="00ED20D2" w:rsidRPr="00EC1F46" w:rsidRDefault="00ED20D2" w:rsidP="00ED20D2">
            <w:pPr>
              <w:jc w:val="both"/>
              <w:rPr>
                <w:sz w:val="12"/>
                <w:szCs w:val="12"/>
                <w:lang w:val="sv-SE"/>
              </w:rPr>
            </w:pPr>
            <w:r w:rsidRPr="00EC1F46">
              <w:rPr>
                <w:sz w:val="12"/>
                <w:szCs w:val="12"/>
                <w:lang w:val="sv-SE"/>
              </w:rPr>
              <w:t>18</w:t>
            </w:r>
          </w:p>
        </w:tc>
        <w:tc>
          <w:tcPr>
            <w:tcW w:w="408" w:type="dxa"/>
            <w:tcBorders>
              <w:top w:val="nil"/>
              <w:left w:val="nil"/>
              <w:bottom w:val="dashSmallGap" w:sz="4" w:space="0" w:color="auto"/>
              <w:right w:val="nil"/>
            </w:tcBorders>
            <w:hideMark/>
          </w:tcPr>
          <w:p w14:paraId="0BE3F7F1" w14:textId="77777777" w:rsidR="00ED20D2" w:rsidRPr="00EC1F46" w:rsidRDefault="00ED20D2" w:rsidP="00ED20D2">
            <w:pPr>
              <w:jc w:val="both"/>
              <w:rPr>
                <w:sz w:val="12"/>
                <w:szCs w:val="12"/>
                <w:lang w:val="sv-SE"/>
              </w:rPr>
            </w:pPr>
            <w:r w:rsidRPr="00EC1F46">
              <w:rPr>
                <w:sz w:val="12"/>
                <w:szCs w:val="12"/>
                <w:lang w:val="sv-SE"/>
              </w:rPr>
              <w:t>21</w:t>
            </w:r>
          </w:p>
        </w:tc>
        <w:tc>
          <w:tcPr>
            <w:tcW w:w="408" w:type="dxa"/>
            <w:tcBorders>
              <w:top w:val="nil"/>
              <w:left w:val="nil"/>
              <w:bottom w:val="dashSmallGap" w:sz="4" w:space="0" w:color="auto"/>
              <w:right w:val="nil"/>
            </w:tcBorders>
            <w:hideMark/>
          </w:tcPr>
          <w:p w14:paraId="43AB868F" w14:textId="77777777" w:rsidR="00ED20D2" w:rsidRPr="00EC1F46" w:rsidRDefault="00ED20D2" w:rsidP="00ED20D2">
            <w:pPr>
              <w:jc w:val="both"/>
              <w:rPr>
                <w:sz w:val="12"/>
                <w:szCs w:val="12"/>
                <w:lang w:val="sv-SE"/>
              </w:rPr>
            </w:pPr>
            <w:r w:rsidRPr="00EC1F46">
              <w:rPr>
                <w:sz w:val="12"/>
                <w:szCs w:val="12"/>
                <w:lang w:val="sv-SE"/>
              </w:rPr>
              <w:t>24</w:t>
            </w:r>
          </w:p>
        </w:tc>
        <w:tc>
          <w:tcPr>
            <w:tcW w:w="408" w:type="dxa"/>
            <w:tcBorders>
              <w:top w:val="nil"/>
              <w:left w:val="nil"/>
              <w:bottom w:val="dashSmallGap" w:sz="4" w:space="0" w:color="auto"/>
              <w:right w:val="nil"/>
            </w:tcBorders>
            <w:hideMark/>
          </w:tcPr>
          <w:p w14:paraId="2655E3A8" w14:textId="77777777" w:rsidR="00ED20D2" w:rsidRPr="00EC1F46" w:rsidRDefault="00ED20D2" w:rsidP="00ED20D2">
            <w:pPr>
              <w:jc w:val="both"/>
              <w:rPr>
                <w:sz w:val="12"/>
                <w:szCs w:val="12"/>
                <w:lang w:val="sv-SE"/>
              </w:rPr>
            </w:pPr>
            <w:r w:rsidRPr="00EC1F46">
              <w:rPr>
                <w:sz w:val="12"/>
                <w:szCs w:val="12"/>
                <w:lang w:val="sv-SE"/>
              </w:rPr>
              <w:t>27</w:t>
            </w:r>
          </w:p>
        </w:tc>
        <w:tc>
          <w:tcPr>
            <w:tcW w:w="408" w:type="dxa"/>
            <w:tcBorders>
              <w:top w:val="nil"/>
              <w:left w:val="nil"/>
              <w:bottom w:val="dashSmallGap" w:sz="4" w:space="0" w:color="auto"/>
              <w:right w:val="nil"/>
            </w:tcBorders>
            <w:hideMark/>
          </w:tcPr>
          <w:p w14:paraId="480B775A" w14:textId="77777777" w:rsidR="00ED20D2" w:rsidRPr="00EC1F46" w:rsidRDefault="00ED20D2" w:rsidP="00ED20D2">
            <w:pPr>
              <w:jc w:val="both"/>
              <w:rPr>
                <w:sz w:val="12"/>
                <w:szCs w:val="12"/>
                <w:lang w:val="sv-SE"/>
              </w:rPr>
            </w:pPr>
            <w:r w:rsidRPr="00EC1F46">
              <w:rPr>
                <w:sz w:val="12"/>
                <w:szCs w:val="12"/>
                <w:lang w:val="sv-SE"/>
              </w:rPr>
              <w:t>30</w:t>
            </w:r>
          </w:p>
        </w:tc>
        <w:tc>
          <w:tcPr>
            <w:tcW w:w="408" w:type="dxa"/>
            <w:tcBorders>
              <w:top w:val="nil"/>
              <w:left w:val="nil"/>
              <w:bottom w:val="dashSmallGap" w:sz="4" w:space="0" w:color="auto"/>
              <w:right w:val="nil"/>
            </w:tcBorders>
            <w:hideMark/>
          </w:tcPr>
          <w:p w14:paraId="7AEE90EE" w14:textId="77777777" w:rsidR="00ED20D2" w:rsidRPr="00EC1F46" w:rsidRDefault="00ED20D2" w:rsidP="00ED20D2">
            <w:pPr>
              <w:jc w:val="both"/>
              <w:rPr>
                <w:sz w:val="12"/>
                <w:szCs w:val="12"/>
                <w:lang w:val="sv-SE"/>
              </w:rPr>
            </w:pPr>
            <w:r w:rsidRPr="00EC1F46">
              <w:rPr>
                <w:sz w:val="12"/>
                <w:szCs w:val="12"/>
                <w:lang w:val="sv-SE"/>
              </w:rPr>
              <w:t>33</w:t>
            </w:r>
          </w:p>
        </w:tc>
        <w:tc>
          <w:tcPr>
            <w:tcW w:w="408" w:type="dxa"/>
            <w:tcBorders>
              <w:top w:val="nil"/>
              <w:left w:val="nil"/>
              <w:bottom w:val="dashSmallGap" w:sz="4" w:space="0" w:color="auto"/>
              <w:right w:val="nil"/>
            </w:tcBorders>
            <w:hideMark/>
          </w:tcPr>
          <w:p w14:paraId="2D3B077A" w14:textId="77777777" w:rsidR="00ED20D2" w:rsidRPr="00EC1F46" w:rsidRDefault="00ED20D2" w:rsidP="00ED20D2">
            <w:pPr>
              <w:jc w:val="both"/>
              <w:rPr>
                <w:sz w:val="12"/>
                <w:szCs w:val="12"/>
                <w:lang w:val="sv-SE"/>
              </w:rPr>
            </w:pPr>
            <w:r w:rsidRPr="00EC1F46">
              <w:rPr>
                <w:sz w:val="12"/>
                <w:szCs w:val="12"/>
                <w:lang w:val="sv-SE"/>
              </w:rPr>
              <w:t>36</w:t>
            </w:r>
          </w:p>
        </w:tc>
        <w:tc>
          <w:tcPr>
            <w:tcW w:w="408" w:type="dxa"/>
            <w:tcBorders>
              <w:top w:val="nil"/>
              <w:left w:val="nil"/>
              <w:bottom w:val="dashSmallGap" w:sz="4" w:space="0" w:color="auto"/>
              <w:right w:val="nil"/>
            </w:tcBorders>
            <w:hideMark/>
          </w:tcPr>
          <w:p w14:paraId="4C9AA777" w14:textId="77777777" w:rsidR="00ED20D2" w:rsidRPr="00EC1F46" w:rsidRDefault="00ED20D2" w:rsidP="00ED20D2">
            <w:pPr>
              <w:jc w:val="both"/>
              <w:rPr>
                <w:sz w:val="12"/>
                <w:szCs w:val="12"/>
                <w:lang w:val="sv-SE"/>
              </w:rPr>
            </w:pPr>
            <w:r w:rsidRPr="00EC1F46">
              <w:rPr>
                <w:sz w:val="12"/>
                <w:szCs w:val="12"/>
                <w:lang w:val="sv-SE"/>
              </w:rPr>
              <w:t>39</w:t>
            </w:r>
          </w:p>
        </w:tc>
        <w:tc>
          <w:tcPr>
            <w:tcW w:w="408" w:type="dxa"/>
            <w:tcBorders>
              <w:top w:val="nil"/>
              <w:left w:val="nil"/>
              <w:bottom w:val="dashSmallGap" w:sz="4" w:space="0" w:color="auto"/>
              <w:right w:val="nil"/>
            </w:tcBorders>
            <w:hideMark/>
          </w:tcPr>
          <w:p w14:paraId="64175965" w14:textId="77777777" w:rsidR="00ED20D2" w:rsidRPr="00EC1F46" w:rsidRDefault="00ED20D2" w:rsidP="00ED20D2">
            <w:pPr>
              <w:jc w:val="both"/>
              <w:rPr>
                <w:sz w:val="12"/>
                <w:szCs w:val="12"/>
                <w:lang w:val="sv-SE"/>
              </w:rPr>
            </w:pPr>
            <w:r w:rsidRPr="00EC1F46">
              <w:rPr>
                <w:sz w:val="12"/>
                <w:szCs w:val="12"/>
                <w:lang w:val="sv-SE"/>
              </w:rPr>
              <w:t>42</w:t>
            </w:r>
          </w:p>
        </w:tc>
        <w:tc>
          <w:tcPr>
            <w:tcW w:w="408" w:type="dxa"/>
            <w:tcBorders>
              <w:top w:val="nil"/>
              <w:left w:val="nil"/>
              <w:bottom w:val="dashSmallGap" w:sz="4" w:space="0" w:color="auto"/>
              <w:right w:val="nil"/>
            </w:tcBorders>
            <w:hideMark/>
          </w:tcPr>
          <w:p w14:paraId="6ECD575F" w14:textId="77777777" w:rsidR="00ED20D2" w:rsidRPr="00EC1F46" w:rsidRDefault="00ED20D2" w:rsidP="00ED20D2">
            <w:pPr>
              <w:jc w:val="both"/>
              <w:rPr>
                <w:sz w:val="12"/>
                <w:szCs w:val="12"/>
                <w:lang w:val="sv-SE"/>
              </w:rPr>
            </w:pPr>
            <w:r w:rsidRPr="00EC1F46">
              <w:rPr>
                <w:sz w:val="12"/>
                <w:szCs w:val="12"/>
                <w:lang w:val="sv-SE"/>
              </w:rPr>
              <w:t>45</w:t>
            </w:r>
          </w:p>
        </w:tc>
        <w:tc>
          <w:tcPr>
            <w:tcW w:w="408" w:type="dxa"/>
            <w:tcBorders>
              <w:top w:val="nil"/>
              <w:left w:val="nil"/>
              <w:bottom w:val="dashSmallGap" w:sz="4" w:space="0" w:color="auto"/>
              <w:right w:val="nil"/>
            </w:tcBorders>
            <w:hideMark/>
          </w:tcPr>
          <w:p w14:paraId="569DD5FD" w14:textId="77777777" w:rsidR="00ED20D2" w:rsidRPr="00EC1F46" w:rsidRDefault="00ED20D2" w:rsidP="00ED20D2">
            <w:pPr>
              <w:jc w:val="both"/>
              <w:rPr>
                <w:sz w:val="12"/>
                <w:szCs w:val="12"/>
                <w:lang w:val="sv-SE"/>
              </w:rPr>
            </w:pPr>
            <w:r w:rsidRPr="00EC1F46">
              <w:rPr>
                <w:sz w:val="12"/>
                <w:szCs w:val="12"/>
                <w:lang w:val="sv-SE"/>
              </w:rPr>
              <w:t>48</w:t>
            </w:r>
          </w:p>
        </w:tc>
        <w:tc>
          <w:tcPr>
            <w:tcW w:w="408" w:type="dxa"/>
            <w:gridSpan w:val="2"/>
            <w:tcBorders>
              <w:top w:val="nil"/>
              <w:left w:val="nil"/>
              <w:bottom w:val="dashSmallGap" w:sz="4" w:space="0" w:color="auto"/>
              <w:right w:val="nil"/>
            </w:tcBorders>
            <w:hideMark/>
          </w:tcPr>
          <w:p w14:paraId="00273C22" w14:textId="77777777" w:rsidR="00ED20D2" w:rsidRPr="00EC1F46" w:rsidRDefault="00ED20D2" w:rsidP="00ED20D2">
            <w:pPr>
              <w:jc w:val="both"/>
              <w:rPr>
                <w:sz w:val="12"/>
                <w:szCs w:val="12"/>
                <w:lang w:val="sv-SE"/>
              </w:rPr>
            </w:pPr>
            <w:r w:rsidRPr="00EC1F46">
              <w:rPr>
                <w:sz w:val="12"/>
                <w:szCs w:val="12"/>
                <w:lang w:val="sv-SE"/>
              </w:rPr>
              <w:t>51</w:t>
            </w:r>
          </w:p>
        </w:tc>
        <w:tc>
          <w:tcPr>
            <w:tcW w:w="408" w:type="dxa"/>
            <w:gridSpan w:val="3"/>
            <w:tcBorders>
              <w:top w:val="nil"/>
              <w:left w:val="nil"/>
              <w:bottom w:val="dashSmallGap" w:sz="4" w:space="0" w:color="auto"/>
              <w:right w:val="nil"/>
            </w:tcBorders>
            <w:hideMark/>
          </w:tcPr>
          <w:p w14:paraId="7C3A8312" w14:textId="77777777" w:rsidR="00ED20D2" w:rsidRPr="00EC1F46" w:rsidRDefault="00ED20D2" w:rsidP="00ED20D2">
            <w:pPr>
              <w:jc w:val="both"/>
              <w:rPr>
                <w:sz w:val="12"/>
                <w:szCs w:val="12"/>
                <w:lang w:val="sv-SE"/>
              </w:rPr>
            </w:pPr>
            <w:r w:rsidRPr="00EC1F46">
              <w:rPr>
                <w:sz w:val="12"/>
                <w:szCs w:val="12"/>
                <w:lang w:val="sv-SE"/>
              </w:rPr>
              <w:t>54</w:t>
            </w:r>
          </w:p>
        </w:tc>
        <w:tc>
          <w:tcPr>
            <w:tcW w:w="408" w:type="dxa"/>
            <w:tcBorders>
              <w:top w:val="nil"/>
              <w:left w:val="nil"/>
              <w:bottom w:val="dashSmallGap" w:sz="4" w:space="0" w:color="auto"/>
              <w:right w:val="nil"/>
            </w:tcBorders>
            <w:hideMark/>
          </w:tcPr>
          <w:p w14:paraId="6BC33583" w14:textId="77777777" w:rsidR="00ED20D2" w:rsidRPr="00EC1F46" w:rsidRDefault="00ED20D2" w:rsidP="00ED20D2">
            <w:pPr>
              <w:jc w:val="both"/>
              <w:rPr>
                <w:sz w:val="12"/>
                <w:szCs w:val="12"/>
                <w:lang w:val="sv-SE"/>
              </w:rPr>
            </w:pPr>
            <w:r w:rsidRPr="00EC1F46">
              <w:rPr>
                <w:sz w:val="12"/>
                <w:szCs w:val="12"/>
                <w:lang w:val="sv-SE"/>
              </w:rPr>
              <w:t>57</w:t>
            </w:r>
          </w:p>
        </w:tc>
        <w:tc>
          <w:tcPr>
            <w:tcW w:w="408" w:type="dxa"/>
            <w:gridSpan w:val="2"/>
            <w:tcBorders>
              <w:top w:val="nil"/>
              <w:left w:val="nil"/>
              <w:bottom w:val="dashSmallGap" w:sz="4" w:space="0" w:color="auto"/>
              <w:right w:val="nil"/>
            </w:tcBorders>
            <w:hideMark/>
          </w:tcPr>
          <w:p w14:paraId="3AE8C113" w14:textId="77777777" w:rsidR="00ED20D2" w:rsidRPr="00EC1F46" w:rsidRDefault="00ED20D2" w:rsidP="00ED20D2">
            <w:pPr>
              <w:jc w:val="both"/>
              <w:rPr>
                <w:sz w:val="12"/>
                <w:szCs w:val="12"/>
                <w:lang w:val="sv-SE"/>
              </w:rPr>
            </w:pPr>
            <w:r w:rsidRPr="00EC1F46">
              <w:rPr>
                <w:sz w:val="12"/>
                <w:szCs w:val="12"/>
                <w:lang w:val="sv-SE"/>
              </w:rPr>
              <w:t>60</w:t>
            </w:r>
          </w:p>
        </w:tc>
        <w:tc>
          <w:tcPr>
            <w:tcW w:w="408" w:type="dxa"/>
            <w:gridSpan w:val="2"/>
            <w:tcBorders>
              <w:top w:val="nil"/>
              <w:left w:val="nil"/>
              <w:bottom w:val="dashSmallGap" w:sz="4" w:space="0" w:color="auto"/>
              <w:right w:val="nil"/>
            </w:tcBorders>
          </w:tcPr>
          <w:p w14:paraId="0E43D1B1" w14:textId="77777777" w:rsidR="00ED20D2" w:rsidRPr="00EC1F46" w:rsidRDefault="00ED20D2" w:rsidP="00ED20D2">
            <w:pPr>
              <w:jc w:val="both"/>
              <w:rPr>
                <w:sz w:val="12"/>
                <w:szCs w:val="12"/>
                <w:lang w:val="sv-SE"/>
              </w:rPr>
            </w:pPr>
            <w:r w:rsidRPr="00EC1F46">
              <w:rPr>
                <w:sz w:val="12"/>
                <w:szCs w:val="12"/>
                <w:lang w:val="sv-SE"/>
              </w:rPr>
              <w:t>63</w:t>
            </w:r>
          </w:p>
        </w:tc>
        <w:tc>
          <w:tcPr>
            <w:tcW w:w="408" w:type="dxa"/>
            <w:gridSpan w:val="2"/>
            <w:tcBorders>
              <w:top w:val="nil"/>
              <w:left w:val="nil"/>
              <w:bottom w:val="dashSmallGap" w:sz="4" w:space="0" w:color="auto"/>
              <w:right w:val="nil"/>
            </w:tcBorders>
          </w:tcPr>
          <w:p w14:paraId="5AD03A55" w14:textId="77777777" w:rsidR="00ED20D2" w:rsidRPr="00EC1F46" w:rsidRDefault="00ED20D2" w:rsidP="00ED20D2">
            <w:pPr>
              <w:jc w:val="both"/>
              <w:rPr>
                <w:sz w:val="12"/>
                <w:szCs w:val="12"/>
                <w:lang w:val="sv-SE"/>
              </w:rPr>
            </w:pPr>
            <w:r w:rsidRPr="00EC1F46">
              <w:rPr>
                <w:sz w:val="12"/>
                <w:szCs w:val="12"/>
                <w:lang w:val="sv-SE"/>
              </w:rPr>
              <w:t>66</w:t>
            </w:r>
          </w:p>
        </w:tc>
        <w:tc>
          <w:tcPr>
            <w:tcW w:w="408" w:type="dxa"/>
            <w:gridSpan w:val="2"/>
            <w:tcBorders>
              <w:top w:val="nil"/>
              <w:left w:val="nil"/>
              <w:bottom w:val="dashSmallGap" w:sz="4" w:space="0" w:color="auto"/>
              <w:right w:val="nil"/>
            </w:tcBorders>
          </w:tcPr>
          <w:p w14:paraId="015AB037" w14:textId="77777777" w:rsidR="00ED20D2" w:rsidRPr="00EC1F46" w:rsidRDefault="00ED20D2" w:rsidP="00ED20D2">
            <w:pPr>
              <w:jc w:val="both"/>
              <w:rPr>
                <w:sz w:val="12"/>
                <w:szCs w:val="12"/>
                <w:lang w:val="sv-SE"/>
              </w:rPr>
            </w:pPr>
            <w:r w:rsidRPr="00EC1F46">
              <w:rPr>
                <w:sz w:val="12"/>
                <w:szCs w:val="12"/>
                <w:lang w:val="sv-SE"/>
              </w:rPr>
              <w:t>69</w:t>
            </w:r>
          </w:p>
        </w:tc>
        <w:tc>
          <w:tcPr>
            <w:tcW w:w="408" w:type="dxa"/>
            <w:gridSpan w:val="2"/>
            <w:tcBorders>
              <w:top w:val="nil"/>
              <w:left w:val="nil"/>
              <w:bottom w:val="dashSmallGap" w:sz="4" w:space="0" w:color="auto"/>
              <w:right w:val="nil"/>
            </w:tcBorders>
          </w:tcPr>
          <w:p w14:paraId="0F26DF96" w14:textId="77777777" w:rsidR="00ED20D2" w:rsidRPr="00EC1F46" w:rsidRDefault="00ED20D2" w:rsidP="00ED20D2">
            <w:pPr>
              <w:jc w:val="both"/>
              <w:rPr>
                <w:sz w:val="12"/>
                <w:szCs w:val="12"/>
                <w:lang w:val="sv-SE"/>
              </w:rPr>
            </w:pPr>
            <w:r w:rsidRPr="00EC1F46">
              <w:rPr>
                <w:sz w:val="12"/>
                <w:szCs w:val="12"/>
                <w:lang w:val="sv-SE"/>
              </w:rPr>
              <w:t>72</w:t>
            </w:r>
          </w:p>
        </w:tc>
      </w:tr>
      <w:tr w:rsidR="00C47736" w14:paraId="403D4807" w14:textId="77777777" w:rsidTr="00EC1F46">
        <w:trPr>
          <w:gridAfter w:val="2"/>
          <w:wAfter w:w="573" w:type="dxa"/>
          <w:trHeight w:val="283"/>
        </w:trPr>
        <w:tc>
          <w:tcPr>
            <w:tcW w:w="680" w:type="dxa"/>
            <w:tcBorders>
              <w:top w:val="dashSmallGap" w:sz="4" w:space="0" w:color="auto"/>
              <w:left w:val="nil"/>
              <w:bottom w:val="nil"/>
              <w:right w:val="nil"/>
            </w:tcBorders>
            <w:hideMark/>
          </w:tcPr>
          <w:p w14:paraId="2A39A6F9" w14:textId="77777777" w:rsidR="00ED20D2" w:rsidRPr="00EC1F46" w:rsidRDefault="00ED20D2" w:rsidP="00ED20D2">
            <w:pPr>
              <w:keepNext/>
              <w:jc w:val="both"/>
              <w:rPr>
                <w:sz w:val="12"/>
                <w:szCs w:val="12"/>
                <w:lang w:val="sv-SE"/>
              </w:rPr>
            </w:pPr>
            <w:r w:rsidRPr="00EC1F46">
              <w:rPr>
                <w:sz w:val="12"/>
                <w:szCs w:val="12"/>
                <w:lang w:val="sv-SE"/>
              </w:rPr>
              <w:t>IMFINZI</w:t>
            </w:r>
          </w:p>
        </w:tc>
        <w:tc>
          <w:tcPr>
            <w:tcW w:w="408" w:type="dxa"/>
            <w:tcBorders>
              <w:top w:val="dashSmallGap" w:sz="4" w:space="0" w:color="auto"/>
              <w:left w:val="nil"/>
              <w:bottom w:val="nil"/>
              <w:right w:val="nil"/>
            </w:tcBorders>
            <w:hideMark/>
          </w:tcPr>
          <w:p w14:paraId="00C771EE" w14:textId="77777777" w:rsidR="00ED20D2" w:rsidRPr="00EC1F46" w:rsidRDefault="00ED20D2" w:rsidP="00ED20D2">
            <w:pPr>
              <w:jc w:val="both"/>
              <w:rPr>
                <w:sz w:val="12"/>
                <w:szCs w:val="12"/>
                <w:lang w:val="sv-SE"/>
              </w:rPr>
            </w:pPr>
            <w:r w:rsidRPr="00EC1F46">
              <w:rPr>
                <w:sz w:val="12"/>
                <w:szCs w:val="12"/>
                <w:lang w:val="sv-SE"/>
              </w:rPr>
              <w:t>212</w:t>
            </w:r>
          </w:p>
        </w:tc>
        <w:tc>
          <w:tcPr>
            <w:tcW w:w="408" w:type="dxa"/>
            <w:tcBorders>
              <w:top w:val="dashSmallGap" w:sz="4" w:space="0" w:color="auto"/>
              <w:left w:val="nil"/>
              <w:bottom w:val="nil"/>
              <w:right w:val="nil"/>
            </w:tcBorders>
            <w:hideMark/>
          </w:tcPr>
          <w:p w14:paraId="7E6A7845" w14:textId="77777777" w:rsidR="00ED20D2" w:rsidRPr="00EC1F46" w:rsidRDefault="00ED20D2" w:rsidP="00ED20D2">
            <w:pPr>
              <w:jc w:val="both"/>
              <w:rPr>
                <w:sz w:val="12"/>
                <w:szCs w:val="12"/>
                <w:lang w:val="sv-SE"/>
              </w:rPr>
            </w:pPr>
            <w:r w:rsidRPr="00EC1F46">
              <w:rPr>
                <w:sz w:val="12"/>
                <w:szCs w:val="12"/>
                <w:lang w:val="sv-SE"/>
              </w:rPr>
              <w:t>175</w:t>
            </w:r>
          </w:p>
        </w:tc>
        <w:tc>
          <w:tcPr>
            <w:tcW w:w="408" w:type="dxa"/>
            <w:tcBorders>
              <w:top w:val="dashSmallGap" w:sz="4" w:space="0" w:color="auto"/>
              <w:left w:val="nil"/>
              <w:bottom w:val="nil"/>
              <w:right w:val="nil"/>
            </w:tcBorders>
            <w:hideMark/>
          </w:tcPr>
          <w:p w14:paraId="5594F3D7" w14:textId="77777777" w:rsidR="00ED20D2" w:rsidRPr="00EC1F46" w:rsidRDefault="00ED20D2" w:rsidP="00ED20D2">
            <w:pPr>
              <w:jc w:val="both"/>
              <w:rPr>
                <w:sz w:val="12"/>
                <w:szCs w:val="12"/>
                <w:lang w:val="sv-SE"/>
              </w:rPr>
            </w:pPr>
            <w:r w:rsidRPr="00EC1F46">
              <w:rPr>
                <w:sz w:val="12"/>
                <w:szCs w:val="12"/>
                <w:lang w:val="sv-SE"/>
              </w:rPr>
              <w:t>142</w:t>
            </w:r>
          </w:p>
        </w:tc>
        <w:tc>
          <w:tcPr>
            <w:tcW w:w="408" w:type="dxa"/>
            <w:tcBorders>
              <w:top w:val="dashSmallGap" w:sz="4" w:space="0" w:color="auto"/>
              <w:left w:val="nil"/>
              <w:bottom w:val="nil"/>
              <w:right w:val="nil"/>
            </w:tcBorders>
            <w:hideMark/>
          </w:tcPr>
          <w:p w14:paraId="4E5B5F63" w14:textId="77777777" w:rsidR="00ED20D2" w:rsidRPr="00EC1F46" w:rsidRDefault="00ED20D2" w:rsidP="00ED20D2">
            <w:pPr>
              <w:jc w:val="both"/>
              <w:rPr>
                <w:sz w:val="12"/>
                <w:szCs w:val="12"/>
                <w:lang w:val="sv-SE"/>
              </w:rPr>
            </w:pPr>
            <w:r w:rsidRPr="00EC1F46">
              <w:rPr>
                <w:sz w:val="12"/>
                <w:szCs w:val="12"/>
                <w:lang w:val="sv-SE"/>
              </w:rPr>
              <w:t>12</w:t>
            </w:r>
            <w:r w:rsidR="00C47736" w:rsidRPr="00EC1F46">
              <w:rPr>
                <w:sz w:val="12"/>
                <w:szCs w:val="12"/>
                <w:lang w:val="sv-SE"/>
              </w:rPr>
              <w:t>7</w:t>
            </w:r>
          </w:p>
        </w:tc>
        <w:tc>
          <w:tcPr>
            <w:tcW w:w="408" w:type="dxa"/>
            <w:tcBorders>
              <w:top w:val="dashSmallGap" w:sz="4" w:space="0" w:color="auto"/>
              <w:left w:val="nil"/>
              <w:bottom w:val="nil"/>
              <w:right w:val="nil"/>
            </w:tcBorders>
            <w:hideMark/>
          </w:tcPr>
          <w:p w14:paraId="22674277" w14:textId="77777777" w:rsidR="00ED20D2" w:rsidRPr="00EC1F46" w:rsidRDefault="00ED20D2" w:rsidP="00ED20D2">
            <w:pPr>
              <w:jc w:val="both"/>
              <w:rPr>
                <w:sz w:val="12"/>
                <w:szCs w:val="12"/>
                <w:lang w:val="sv-SE"/>
              </w:rPr>
            </w:pPr>
            <w:r w:rsidRPr="00EC1F46">
              <w:rPr>
                <w:sz w:val="12"/>
                <w:szCs w:val="12"/>
                <w:lang w:val="sv-SE"/>
              </w:rPr>
              <w:t>10</w:t>
            </w:r>
            <w:r w:rsidR="00C47736" w:rsidRPr="00EC1F46">
              <w:rPr>
                <w:sz w:val="12"/>
                <w:szCs w:val="12"/>
                <w:lang w:val="sv-SE"/>
              </w:rPr>
              <w:t>7</w:t>
            </w:r>
          </w:p>
        </w:tc>
        <w:tc>
          <w:tcPr>
            <w:tcW w:w="408" w:type="dxa"/>
            <w:tcBorders>
              <w:top w:val="dashSmallGap" w:sz="4" w:space="0" w:color="auto"/>
              <w:left w:val="nil"/>
              <w:bottom w:val="nil"/>
              <w:right w:val="nil"/>
            </w:tcBorders>
            <w:hideMark/>
          </w:tcPr>
          <w:p w14:paraId="6E6D9F7A" w14:textId="77777777" w:rsidR="00ED20D2" w:rsidRPr="00EC1F46" w:rsidRDefault="00ED20D2" w:rsidP="00ED20D2">
            <w:pPr>
              <w:jc w:val="both"/>
              <w:rPr>
                <w:sz w:val="12"/>
                <w:szCs w:val="12"/>
                <w:lang w:val="sv-SE"/>
              </w:rPr>
            </w:pPr>
            <w:r w:rsidRPr="00EC1F46">
              <w:rPr>
                <w:sz w:val="12"/>
                <w:szCs w:val="12"/>
                <w:lang w:val="sv-SE"/>
              </w:rPr>
              <w:t>9</w:t>
            </w:r>
            <w:r w:rsidR="00C47736" w:rsidRPr="00EC1F46">
              <w:rPr>
                <w:sz w:val="12"/>
                <w:szCs w:val="12"/>
                <w:lang w:val="sv-SE"/>
              </w:rPr>
              <w:t>5</w:t>
            </w:r>
          </w:p>
        </w:tc>
        <w:tc>
          <w:tcPr>
            <w:tcW w:w="408" w:type="dxa"/>
            <w:tcBorders>
              <w:top w:val="dashSmallGap" w:sz="4" w:space="0" w:color="auto"/>
              <w:left w:val="nil"/>
              <w:bottom w:val="nil"/>
              <w:right w:val="nil"/>
            </w:tcBorders>
            <w:hideMark/>
          </w:tcPr>
          <w:p w14:paraId="7E8BF9C3" w14:textId="77777777" w:rsidR="00ED20D2" w:rsidRPr="00EC1F46" w:rsidRDefault="00ED20D2" w:rsidP="00ED20D2">
            <w:pPr>
              <w:jc w:val="both"/>
              <w:rPr>
                <w:sz w:val="12"/>
                <w:szCs w:val="12"/>
                <w:lang w:val="sv-SE"/>
              </w:rPr>
            </w:pPr>
            <w:r w:rsidRPr="00EC1F46">
              <w:rPr>
                <w:sz w:val="12"/>
                <w:szCs w:val="12"/>
                <w:lang w:val="sv-SE"/>
              </w:rPr>
              <w:t>82</w:t>
            </w:r>
          </w:p>
        </w:tc>
        <w:tc>
          <w:tcPr>
            <w:tcW w:w="408" w:type="dxa"/>
            <w:tcBorders>
              <w:top w:val="dashSmallGap" w:sz="4" w:space="0" w:color="auto"/>
              <w:left w:val="nil"/>
              <w:bottom w:val="nil"/>
              <w:right w:val="nil"/>
            </w:tcBorders>
            <w:hideMark/>
          </w:tcPr>
          <w:p w14:paraId="5AF9A426" w14:textId="77777777" w:rsidR="00ED20D2" w:rsidRPr="00EC1F46" w:rsidRDefault="00C47736" w:rsidP="00ED20D2">
            <w:pPr>
              <w:jc w:val="both"/>
              <w:rPr>
                <w:sz w:val="12"/>
                <w:szCs w:val="12"/>
                <w:lang w:val="sv-SE"/>
              </w:rPr>
            </w:pPr>
            <w:r w:rsidRPr="00EC1F46">
              <w:rPr>
                <w:sz w:val="12"/>
                <w:szCs w:val="12"/>
                <w:lang w:val="sv-SE"/>
              </w:rPr>
              <w:t>70</w:t>
            </w:r>
          </w:p>
        </w:tc>
        <w:tc>
          <w:tcPr>
            <w:tcW w:w="408" w:type="dxa"/>
            <w:tcBorders>
              <w:top w:val="dashSmallGap" w:sz="4" w:space="0" w:color="auto"/>
              <w:left w:val="nil"/>
              <w:bottom w:val="nil"/>
              <w:right w:val="nil"/>
            </w:tcBorders>
            <w:hideMark/>
          </w:tcPr>
          <w:p w14:paraId="361B3ED1" w14:textId="77777777" w:rsidR="00ED20D2" w:rsidRPr="00EC1F46" w:rsidRDefault="00ED20D2" w:rsidP="00ED20D2">
            <w:pPr>
              <w:jc w:val="both"/>
              <w:rPr>
                <w:sz w:val="12"/>
                <w:szCs w:val="12"/>
                <w:lang w:val="sv-SE"/>
              </w:rPr>
            </w:pPr>
            <w:r w:rsidRPr="00EC1F46">
              <w:rPr>
                <w:sz w:val="12"/>
                <w:szCs w:val="12"/>
                <w:lang w:val="sv-SE"/>
              </w:rPr>
              <w:t>6</w:t>
            </w:r>
            <w:r w:rsidR="00C47736" w:rsidRPr="00EC1F46">
              <w:rPr>
                <w:sz w:val="12"/>
                <w:szCs w:val="12"/>
                <w:lang w:val="sv-SE"/>
              </w:rPr>
              <w:t>7</w:t>
            </w:r>
          </w:p>
        </w:tc>
        <w:tc>
          <w:tcPr>
            <w:tcW w:w="408" w:type="dxa"/>
            <w:tcBorders>
              <w:top w:val="dashSmallGap" w:sz="4" w:space="0" w:color="auto"/>
              <w:left w:val="nil"/>
              <w:bottom w:val="nil"/>
              <w:right w:val="nil"/>
            </w:tcBorders>
            <w:hideMark/>
          </w:tcPr>
          <w:p w14:paraId="4E4598D0" w14:textId="77777777" w:rsidR="00ED20D2" w:rsidRPr="00EC1F46" w:rsidRDefault="00ED20D2" w:rsidP="00ED20D2">
            <w:pPr>
              <w:jc w:val="both"/>
              <w:rPr>
                <w:sz w:val="12"/>
                <w:szCs w:val="12"/>
                <w:lang w:val="sv-SE"/>
              </w:rPr>
            </w:pPr>
            <w:r w:rsidRPr="00EC1F46">
              <w:rPr>
                <w:sz w:val="12"/>
                <w:szCs w:val="12"/>
                <w:lang w:val="sv-SE"/>
              </w:rPr>
              <w:t>6</w:t>
            </w:r>
            <w:r w:rsidR="00C47736" w:rsidRPr="00EC1F46">
              <w:rPr>
                <w:sz w:val="12"/>
                <w:szCs w:val="12"/>
                <w:lang w:val="sv-SE"/>
              </w:rPr>
              <w:t>3</w:t>
            </w:r>
          </w:p>
        </w:tc>
        <w:tc>
          <w:tcPr>
            <w:tcW w:w="408" w:type="dxa"/>
            <w:tcBorders>
              <w:top w:val="dashSmallGap" w:sz="4" w:space="0" w:color="auto"/>
              <w:left w:val="nil"/>
              <w:bottom w:val="nil"/>
              <w:right w:val="nil"/>
            </w:tcBorders>
            <w:hideMark/>
          </w:tcPr>
          <w:p w14:paraId="5F0448F0" w14:textId="77777777" w:rsidR="00ED20D2" w:rsidRPr="00EC1F46" w:rsidRDefault="00ED20D2" w:rsidP="00ED20D2">
            <w:pPr>
              <w:jc w:val="both"/>
              <w:rPr>
                <w:sz w:val="12"/>
                <w:szCs w:val="12"/>
                <w:lang w:val="sv-SE"/>
              </w:rPr>
            </w:pPr>
            <w:r w:rsidRPr="00EC1F46">
              <w:rPr>
                <w:sz w:val="12"/>
                <w:szCs w:val="12"/>
                <w:lang w:val="sv-SE"/>
              </w:rPr>
              <w:t>57</w:t>
            </w:r>
          </w:p>
        </w:tc>
        <w:tc>
          <w:tcPr>
            <w:tcW w:w="408" w:type="dxa"/>
            <w:tcBorders>
              <w:top w:val="dashSmallGap" w:sz="4" w:space="0" w:color="auto"/>
              <w:left w:val="nil"/>
              <w:bottom w:val="nil"/>
              <w:right w:val="nil"/>
            </w:tcBorders>
            <w:hideMark/>
          </w:tcPr>
          <w:p w14:paraId="426F162C" w14:textId="77777777" w:rsidR="00ED20D2" w:rsidRPr="00EC1F46" w:rsidRDefault="00ED20D2" w:rsidP="00ED20D2">
            <w:pPr>
              <w:jc w:val="both"/>
              <w:rPr>
                <w:sz w:val="12"/>
                <w:szCs w:val="12"/>
                <w:lang w:val="sv-SE"/>
              </w:rPr>
            </w:pPr>
            <w:r w:rsidRPr="00EC1F46">
              <w:rPr>
                <w:sz w:val="12"/>
                <w:szCs w:val="12"/>
                <w:lang w:val="sv-SE"/>
              </w:rPr>
              <w:t>55</w:t>
            </w:r>
          </w:p>
        </w:tc>
        <w:tc>
          <w:tcPr>
            <w:tcW w:w="408" w:type="dxa"/>
            <w:tcBorders>
              <w:top w:val="dashSmallGap" w:sz="4" w:space="0" w:color="auto"/>
              <w:left w:val="nil"/>
              <w:bottom w:val="nil"/>
              <w:right w:val="nil"/>
            </w:tcBorders>
            <w:hideMark/>
          </w:tcPr>
          <w:p w14:paraId="3AB280E8" w14:textId="77777777" w:rsidR="00ED20D2" w:rsidRPr="00EC1F46" w:rsidRDefault="00ED20D2" w:rsidP="00ED20D2">
            <w:pPr>
              <w:jc w:val="both"/>
              <w:rPr>
                <w:sz w:val="12"/>
                <w:szCs w:val="12"/>
                <w:lang w:val="sv-SE"/>
              </w:rPr>
            </w:pPr>
            <w:r w:rsidRPr="00EC1F46">
              <w:rPr>
                <w:sz w:val="12"/>
                <w:szCs w:val="12"/>
                <w:lang w:val="sv-SE"/>
              </w:rPr>
              <w:t>50</w:t>
            </w:r>
          </w:p>
        </w:tc>
        <w:tc>
          <w:tcPr>
            <w:tcW w:w="408" w:type="dxa"/>
            <w:tcBorders>
              <w:top w:val="dashSmallGap" w:sz="4" w:space="0" w:color="auto"/>
              <w:left w:val="nil"/>
              <w:bottom w:val="nil"/>
              <w:right w:val="nil"/>
            </w:tcBorders>
            <w:hideMark/>
          </w:tcPr>
          <w:p w14:paraId="6D0825D6" w14:textId="77777777" w:rsidR="00ED20D2" w:rsidRPr="00EC1F46" w:rsidRDefault="00ED20D2" w:rsidP="00ED20D2">
            <w:pPr>
              <w:jc w:val="both"/>
              <w:rPr>
                <w:sz w:val="12"/>
                <w:szCs w:val="12"/>
                <w:lang w:val="sv-SE"/>
              </w:rPr>
            </w:pPr>
            <w:r w:rsidRPr="00EC1F46">
              <w:rPr>
                <w:sz w:val="12"/>
                <w:szCs w:val="12"/>
                <w:lang w:val="sv-SE"/>
              </w:rPr>
              <w:t>47</w:t>
            </w:r>
          </w:p>
        </w:tc>
        <w:tc>
          <w:tcPr>
            <w:tcW w:w="408" w:type="dxa"/>
            <w:tcBorders>
              <w:top w:val="dashSmallGap" w:sz="4" w:space="0" w:color="auto"/>
              <w:left w:val="nil"/>
              <w:bottom w:val="nil"/>
              <w:right w:val="nil"/>
            </w:tcBorders>
            <w:hideMark/>
          </w:tcPr>
          <w:p w14:paraId="6CA06F9C" w14:textId="77777777" w:rsidR="00ED20D2" w:rsidRPr="00EC1F46" w:rsidRDefault="00ED20D2" w:rsidP="00ED20D2">
            <w:pPr>
              <w:jc w:val="both"/>
              <w:rPr>
                <w:sz w:val="12"/>
                <w:szCs w:val="12"/>
                <w:lang w:val="sv-SE"/>
              </w:rPr>
            </w:pPr>
            <w:r w:rsidRPr="00EC1F46">
              <w:rPr>
                <w:sz w:val="12"/>
                <w:szCs w:val="12"/>
                <w:lang w:val="sv-SE"/>
              </w:rPr>
              <w:t>45</w:t>
            </w:r>
          </w:p>
        </w:tc>
        <w:tc>
          <w:tcPr>
            <w:tcW w:w="408" w:type="dxa"/>
            <w:tcBorders>
              <w:top w:val="dashSmallGap" w:sz="4" w:space="0" w:color="auto"/>
              <w:left w:val="nil"/>
              <w:bottom w:val="nil"/>
              <w:right w:val="nil"/>
            </w:tcBorders>
            <w:hideMark/>
          </w:tcPr>
          <w:p w14:paraId="61E6B106" w14:textId="77777777" w:rsidR="00ED20D2" w:rsidRPr="00EC1F46" w:rsidRDefault="00ED20D2" w:rsidP="00ED20D2">
            <w:pPr>
              <w:jc w:val="both"/>
              <w:rPr>
                <w:sz w:val="12"/>
                <w:szCs w:val="12"/>
                <w:lang w:val="sv-SE"/>
              </w:rPr>
            </w:pPr>
            <w:r w:rsidRPr="00EC1F46">
              <w:rPr>
                <w:sz w:val="12"/>
                <w:szCs w:val="12"/>
                <w:lang w:val="sv-SE"/>
              </w:rPr>
              <w:t>4</w:t>
            </w:r>
            <w:r w:rsidR="00C47736" w:rsidRPr="00EC1F46">
              <w:rPr>
                <w:sz w:val="12"/>
                <w:szCs w:val="12"/>
                <w:lang w:val="sv-SE"/>
              </w:rPr>
              <w:t>2</w:t>
            </w:r>
          </w:p>
        </w:tc>
        <w:tc>
          <w:tcPr>
            <w:tcW w:w="408" w:type="dxa"/>
            <w:tcBorders>
              <w:top w:val="dashSmallGap" w:sz="4" w:space="0" w:color="auto"/>
              <w:left w:val="nil"/>
              <w:bottom w:val="nil"/>
              <w:right w:val="nil"/>
            </w:tcBorders>
            <w:hideMark/>
          </w:tcPr>
          <w:p w14:paraId="6A222F09" w14:textId="77777777" w:rsidR="00ED20D2" w:rsidRPr="00EC1F46" w:rsidRDefault="00ED20D2" w:rsidP="00ED20D2">
            <w:pPr>
              <w:jc w:val="both"/>
              <w:rPr>
                <w:sz w:val="12"/>
                <w:szCs w:val="12"/>
                <w:lang w:val="sv-SE"/>
              </w:rPr>
            </w:pPr>
            <w:r w:rsidRPr="00EC1F46">
              <w:rPr>
                <w:sz w:val="12"/>
                <w:szCs w:val="12"/>
                <w:lang w:val="sv-SE"/>
              </w:rPr>
              <w:t>3</w:t>
            </w:r>
            <w:r w:rsidR="00C47736" w:rsidRPr="00EC1F46">
              <w:rPr>
                <w:sz w:val="12"/>
                <w:szCs w:val="12"/>
                <w:lang w:val="sv-SE"/>
              </w:rPr>
              <w:t>9</w:t>
            </w:r>
          </w:p>
        </w:tc>
        <w:tc>
          <w:tcPr>
            <w:tcW w:w="408" w:type="dxa"/>
            <w:gridSpan w:val="2"/>
            <w:tcBorders>
              <w:top w:val="dashSmallGap" w:sz="4" w:space="0" w:color="auto"/>
              <w:left w:val="nil"/>
              <w:bottom w:val="nil"/>
              <w:right w:val="nil"/>
            </w:tcBorders>
            <w:hideMark/>
          </w:tcPr>
          <w:p w14:paraId="3C734FC6" w14:textId="77777777" w:rsidR="00ED20D2" w:rsidRPr="00EC1F46" w:rsidRDefault="00C47736" w:rsidP="00ED20D2">
            <w:pPr>
              <w:jc w:val="both"/>
              <w:rPr>
                <w:sz w:val="12"/>
                <w:szCs w:val="12"/>
                <w:lang w:val="sv-SE"/>
              </w:rPr>
            </w:pPr>
            <w:r w:rsidRPr="00EC1F46">
              <w:rPr>
                <w:sz w:val="12"/>
                <w:szCs w:val="12"/>
                <w:lang w:val="sv-SE"/>
              </w:rPr>
              <w:t>38</w:t>
            </w:r>
          </w:p>
        </w:tc>
        <w:tc>
          <w:tcPr>
            <w:tcW w:w="408" w:type="dxa"/>
            <w:gridSpan w:val="3"/>
            <w:tcBorders>
              <w:top w:val="dashSmallGap" w:sz="4" w:space="0" w:color="auto"/>
              <w:left w:val="nil"/>
              <w:bottom w:val="nil"/>
              <w:right w:val="nil"/>
            </w:tcBorders>
            <w:hideMark/>
          </w:tcPr>
          <w:p w14:paraId="2EC84129" w14:textId="77777777" w:rsidR="00ED20D2" w:rsidRPr="00EC1F46" w:rsidRDefault="00C47736" w:rsidP="00ED20D2">
            <w:pPr>
              <w:jc w:val="both"/>
              <w:rPr>
                <w:sz w:val="12"/>
                <w:szCs w:val="12"/>
                <w:lang w:val="sv-SE"/>
              </w:rPr>
            </w:pPr>
            <w:r w:rsidRPr="00EC1F46">
              <w:rPr>
                <w:sz w:val="12"/>
                <w:szCs w:val="12"/>
                <w:lang w:val="sv-SE"/>
              </w:rPr>
              <w:t>34</w:t>
            </w:r>
          </w:p>
        </w:tc>
        <w:tc>
          <w:tcPr>
            <w:tcW w:w="408" w:type="dxa"/>
            <w:tcBorders>
              <w:top w:val="dashSmallGap" w:sz="4" w:space="0" w:color="auto"/>
              <w:left w:val="nil"/>
              <w:bottom w:val="nil"/>
              <w:right w:val="nil"/>
            </w:tcBorders>
            <w:hideMark/>
          </w:tcPr>
          <w:p w14:paraId="5378A0C1" w14:textId="77777777" w:rsidR="00ED20D2" w:rsidRPr="00EC1F46" w:rsidRDefault="000725E5" w:rsidP="00ED20D2">
            <w:pPr>
              <w:jc w:val="both"/>
              <w:rPr>
                <w:sz w:val="12"/>
                <w:szCs w:val="12"/>
                <w:lang w:val="sv-SE"/>
              </w:rPr>
            </w:pPr>
            <w:r w:rsidRPr="00EC1F46">
              <w:rPr>
                <w:sz w:val="12"/>
                <w:szCs w:val="12"/>
                <w:lang w:val="sv-SE"/>
              </w:rPr>
              <w:t>3</w:t>
            </w:r>
            <w:r w:rsidR="00C47736" w:rsidRPr="00EC1F46">
              <w:rPr>
                <w:sz w:val="12"/>
                <w:szCs w:val="12"/>
                <w:lang w:val="sv-SE"/>
              </w:rPr>
              <w:t>1</w:t>
            </w:r>
          </w:p>
        </w:tc>
        <w:tc>
          <w:tcPr>
            <w:tcW w:w="408" w:type="dxa"/>
            <w:gridSpan w:val="2"/>
            <w:tcBorders>
              <w:top w:val="dashSmallGap" w:sz="4" w:space="0" w:color="auto"/>
              <w:left w:val="nil"/>
              <w:bottom w:val="nil"/>
              <w:right w:val="nil"/>
            </w:tcBorders>
            <w:hideMark/>
          </w:tcPr>
          <w:p w14:paraId="55BBE44E" w14:textId="77777777" w:rsidR="00ED20D2" w:rsidRPr="00EC1F46" w:rsidRDefault="00C47736" w:rsidP="00ED20D2">
            <w:pPr>
              <w:jc w:val="both"/>
              <w:rPr>
                <w:sz w:val="12"/>
                <w:szCs w:val="12"/>
                <w:lang w:val="sv-SE"/>
              </w:rPr>
            </w:pPr>
            <w:r w:rsidRPr="00EC1F46">
              <w:rPr>
                <w:sz w:val="12"/>
                <w:szCs w:val="12"/>
                <w:lang w:val="sv-SE"/>
              </w:rPr>
              <w:t>22</w:t>
            </w:r>
          </w:p>
        </w:tc>
        <w:tc>
          <w:tcPr>
            <w:tcW w:w="408" w:type="dxa"/>
            <w:gridSpan w:val="2"/>
            <w:tcBorders>
              <w:top w:val="dashSmallGap" w:sz="4" w:space="0" w:color="auto"/>
              <w:left w:val="nil"/>
              <w:bottom w:val="nil"/>
              <w:right w:val="nil"/>
            </w:tcBorders>
          </w:tcPr>
          <w:p w14:paraId="24325629" w14:textId="77777777" w:rsidR="00ED20D2" w:rsidRPr="00EC1F46" w:rsidRDefault="00ED20D2" w:rsidP="00ED20D2">
            <w:pPr>
              <w:jc w:val="both"/>
              <w:rPr>
                <w:sz w:val="12"/>
                <w:szCs w:val="12"/>
                <w:lang w:val="sv-SE"/>
              </w:rPr>
            </w:pPr>
            <w:r w:rsidRPr="00EC1F46">
              <w:rPr>
                <w:sz w:val="12"/>
                <w:szCs w:val="12"/>
                <w:lang w:val="sv-SE"/>
              </w:rPr>
              <w:t>15</w:t>
            </w:r>
          </w:p>
        </w:tc>
        <w:tc>
          <w:tcPr>
            <w:tcW w:w="408" w:type="dxa"/>
            <w:gridSpan w:val="2"/>
            <w:tcBorders>
              <w:top w:val="dashSmallGap" w:sz="4" w:space="0" w:color="auto"/>
              <w:left w:val="nil"/>
              <w:bottom w:val="nil"/>
              <w:right w:val="nil"/>
            </w:tcBorders>
          </w:tcPr>
          <w:p w14:paraId="3A2023DC" w14:textId="77777777" w:rsidR="00ED20D2" w:rsidRPr="00EC1F46" w:rsidRDefault="00ED20D2" w:rsidP="00ED20D2">
            <w:pPr>
              <w:jc w:val="both"/>
              <w:rPr>
                <w:sz w:val="12"/>
                <w:szCs w:val="12"/>
                <w:lang w:val="sv-SE"/>
              </w:rPr>
            </w:pPr>
            <w:r w:rsidRPr="00EC1F46">
              <w:rPr>
                <w:sz w:val="12"/>
                <w:szCs w:val="12"/>
                <w:lang w:val="sv-SE"/>
              </w:rPr>
              <w:t>8</w:t>
            </w:r>
          </w:p>
        </w:tc>
        <w:tc>
          <w:tcPr>
            <w:tcW w:w="408" w:type="dxa"/>
            <w:gridSpan w:val="2"/>
            <w:tcBorders>
              <w:top w:val="dashSmallGap" w:sz="4" w:space="0" w:color="auto"/>
              <w:left w:val="nil"/>
              <w:bottom w:val="nil"/>
              <w:right w:val="nil"/>
            </w:tcBorders>
          </w:tcPr>
          <w:p w14:paraId="7E0C74E7" w14:textId="77777777" w:rsidR="00ED20D2" w:rsidRPr="00EC1F46" w:rsidRDefault="00ED20D2" w:rsidP="00ED20D2">
            <w:pPr>
              <w:jc w:val="both"/>
              <w:rPr>
                <w:sz w:val="12"/>
                <w:szCs w:val="12"/>
                <w:lang w:val="sv-SE"/>
              </w:rPr>
            </w:pPr>
            <w:r w:rsidRPr="00EC1F46">
              <w:rPr>
                <w:sz w:val="12"/>
                <w:szCs w:val="12"/>
                <w:lang w:val="sv-SE"/>
              </w:rPr>
              <w:t>4</w:t>
            </w:r>
          </w:p>
        </w:tc>
        <w:tc>
          <w:tcPr>
            <w:tcW w:w="408" w:type="dxa"/>
            <w:gridSpan w:val="2"/>
            <w:tcBorders>
              <w:top w:val="dashSmallGap" w:sz="4" w:space="0" w:color="auto"/>
              <w:left w:val="nil"/>
              <w:bottom w:val="nil"/>
              <w:right w:val="nil"/>
            </w:tcBorders>
          </w:tcPr>
          <w:p w14:paraId="3EEDB4C9" w14:textId="77777777" w:rsidR="00ED20D2" w:rsidRPr="00EC1F46" w:rsidRDefault="00ED20D2" w:rsidP="00ED20D2">
            <w:pPr>
              <w:jc w:val="both"/>
              <w:rPr>
                <w:sz w:val="12"/>
                <w:szCs w:val="12"/>
                <w:lang w:val="sv-SE"/>
              </w:rPr>
            </w:pPr>
            <w:r w:rsidRPr="00EC1F46">
              <w:rPr>
                <w:sz w:val="12"/>
                <w:szCs w:val="12"/>
                <w:lang w:val="sv-SE"/>
              </w:rPr>
              <w:t>0</w:t>
            </w:r>
          </w:p>
        </w:tc>
      </w:tr>
      <w:tr w:rsidR="00C47736" w14:paraId="6EF01F98" w14:textId="77777777" w:rsidTr="00EC1F46">
        <w:trPr>
          <w:gridAfter w:val="2"/>
          <w:wAfter w:w="573" w:type="dxa"/>
          <w:trHeight w:val="283"/>
        </w:trPr>
        <w:tc>
          <w:tcPr>
            <w:tcW w:w="680" w:type="dxa"/>
            <w:hideMark/>
          </w:tcPr>
          <w:p w14:paraId="0A01198D" w14:textId="77777777" w:rsidR="00ED20D2" w:rsidRPr="00EC1F46" w:rsidRDefault="00ED20D2" w:rsidP="00ED20D2">
            <w:pPr>
              <w:jc w:val="both"/>
              <w:rPr>
                <w:sz w:val="12"/>
                <w:szCs w:val="12"/>
                <w:lang w:val="sv-SE"/>
              </w:rPr>
            </w:pPr>
            <w:r w:rsidRPr="00EC1F46">
              <w:rPr>
                <w:sz w:val="12"/>
                <w:szCs w:val="12"/>
                <w:lang w:val="sv-SE"/>
              </w:rPr>
              <w:t>Placebo</w:t>
            </w:r>
          </w:p>
        </w:tc>
        <w:tc>
          <w:tcPr>
            <w:tcW w:w="408" w:type="dxa"/>
            <w:hideMark/>
          </w:tcPr>
          <w:p w14:paraId="673DE400" w14:textId="77777777" w:rsidR="00ED20D2" w:rsidRPr="00EC1F46" w:rsidRDefault="00ED20D2" w:rsidP="00ED20D2">
            <w:pPr>
              <w:jc w:val="both"/>
              <w:rPr>
                <w:sz w:val="12"/>
                <w:szCs w:val="12"/>
                <w:lang w:val="sv-SE"/>
              </w:rPr>
            </w:pPr>
            <w:r w:rsidRPr="00EC1F46">
              <w:rPr>
                <w:sz w:val="12"/>
                <w:szCs w:val="12"/>
                <w:lang w:val="sv-SE"/>
              </w:rPr>
              <w:t>91</w:t>
            </w:r>
          </w:p>
        </w:tc>
        <w:tc>
          <w:tcPr>
            <w:tcW w:w="408" w:type="dxa"/>
            <w:hideMark/>
          </w:tcPr>
          <w:p w14:paraId="4C60D387" w14:textId="77777777" w:rsidR="00ED20D2" w:rsidRPr="00EC1F46" w:rsidRDefault="00ED20D2" w:rsidP="00ED20D2">
            <w:pPr>
              <w:jc w:val="both"/>
              <w:rPr>
                <w:sz w:val="12"/>
                <w:szCs w:val="12"/>
                <w:lang w:val="sv-SE"/>
              </w:rPr>
            </w:pPr>
            <w:r w:rsidRPr="00EC1F46">
              <w:rPr>
                <w:sz w:val="12"/>
                <w:szCs w:val="12"/>
                <w:lang w:val="sv-SE"/>
              </w:rPr>
              <w:t>59</w:t>
            </w:r>
          </w:p>
        </w:tc>
        <w:tc>
          <w:tcPr>
            <w:tcW w:w="408" w:type="dxa"/>
            <w:hideMark/>
          </w:tcPr>
          <w:p w14:paraId="399FC1BA" w14:textId="77777777" w:rsidR="00ED20D2" w:rsidRPr="00EC1F46" w:rsidRDefault="00ED20D2" w:rsidP="00ED20D2">
            <w:pPr>
              <w:jc w:val="both"/>
              <w:rPr>
                <w:sz w:val="12"/>
                <w:szCs w:val="12"/>
                <w:lang w:val="sv-SE"/>
              </w:rPr>
            </w:pPr>
            <w:r w:rsidRPr="00EC1F46">
              <w:rPr>
                <w:sz w:val="12"/>
                <w:szCs w:val="12"/>
                <w:lang w:val="sv-SE"/>
              </w:rPr>
              <w:t>3</w:t>
            </w:r>
            <w:r w:rsidR="000725E5" w:rsidRPr="00EC1F46">
              <w:rPr>
                <w:sz w:val="12"/>
                <w:szCs w:val="12"/>
                <w:lang w:val="sv-SE"/>
              </w:rPr>
              <w:t>8</w:t>
            </w:r>
          </w:p>
        </w:tc>
        <w:tc>
          <w:tcPr>
            <w:tcW w:w="408" w:type="dxa"/>
            <w:hideMark/>
          </w:tcPr>
          <w:p w14:paraId="40D7D4B0" w14:textId="77777777" w:rsidR="00ED20D2" w:rsidRPr="00EC1F46" w:rsidRDefault="00ED20D2" w:rsidP="00ED20D2">
            <w:pPr>
              <w:jc w:val="both"/>
              <w:rPr>
                <w:sz w:val="12"/>
                <w:szCs w:val="12"/>
                <w:lang w:val="sv-SE"/>
              </w:rPr>
            </w:pPr>
            <w:r w:rsidRPr="00EC1F46">
              <w:rPr>
                <w:sz w:val="12"/>
                <w:szCs w:val="12"/>
                <w:lang w:val="sv-SE"/>
              </w:rPr>
              <w:t>34</w:t>
            </w:r>
          </w:p>
        </w:tc>
        <w:tc>
          <w:tcPr>
            <w:tcW w:w="408" w:type="dxa"/>
            <w:hideMark/>
          </w:tcPr>
          <w:p w14:paraId="33072ECB" w14:textId="77777777" w:rsidR="00ED20D2" w:rsidRPr="00EC1F46" w:rsidRDefault="00ED20D2" w:rsidP="00ED20D2">
            <w:pPr>
              <w:jc w:val="both"/>
              <w:rPr>
                <w:sz w:val="12"/>
                <w:szCs w:val="12"/>
                <w:lang w:val="sv-SE"/>
              </w:rPr>
            </w:pPr>
            <w:r w:rsidRPr="00EC1F46">
              <w:rPr>
                <w:sz w:val="12"/>
                <w:szCs w:val="12"/>
                <w:lang w:val="sv-SE"/>
              </w:rPr>
              <w:t>26</w:t>
            </w:r>
          </w:p>
        </w:tc>
        <w:tc>
          <w:tcPr>
            <w:tcW w:w="408" w:type="dxa"/>
            <w:hideMark/>
          </w:tcPr>
          <w:p w14:paraId="359AE6D5" w14:textId="77777777" w:rsidR="00ED20D2" w:rsidRPr="00EC1F46" w:rsidRDefault="00ED20D2" w:rsidP="00ED20D2">
            <w:pPr>
              <w:jc w:val="both"/>
              <w:rPr>
                <w:sz w:val="12"/>
                <w:szCs w:val="12"/>
                <w:lang w:val="sv-SE"/>
              </w:rPr>
            </w:pPr>
            <w:r w:rsidRPr="00EC1F46">
              <w:rPr>
                <w:sz w:val="12"/>
                <w:szCs w:val="12"/>
                <w:lang w:val="sv-SE"/>
              </w:rPr>
              <w:t>22</w:t>
            </w:r>
          </w:p>
        </w:tc>
        <w:tc>
          <w:tcPr>
            <w:tcW w:w="408" w:type="dxa"/>
            <w:hideMark/>
          </w:tcPr>
          <w:p w14:paraId="12963EFE" w14:textId="77777777" w:rsidR="00ED20D2" w:rsidRPr="00EC1F46" w:rsidRDefault="00ED20D2" w:rsidP="00ED20D2">
            <w:pPr>
              <w:jc w:val="both"/>
              <w:rPr>
                <w:sz w:val="12"/>
                <w:szCs w:val="12"/>
                <w:lang w:val="sv-SE"/>
              </w:rPr>
            </w:pPr>
            <w:r w:rsidRPr="00EC1F46">
              <w:rPr>
                <w:sz w:val="12"/>
                <w:szCs w:val="12"/>
                <w:lang w:val="sv-SE"/>
              </w:rPr>
              <w:t>19</w:t>
            </w:r>
          </w:p>
        </w:tc>
        <w:tc>
          <w:tcPr>
            <w:tcW w:w="408" w:type="dxa"/>
            <w:hideMark/>
          </w:tcPr>
          <w:p w14:paraId="28FB3FEF" w14:textId="77777777" w:rsidR="00ED20D2" w:rsidRPr="00EC1F46" w:rsidRDefault="00ED20D2" w:rsidP="00ED20D2">
            <w:pPr>
              <w:jc w:val="both"/>
              <w:rPr>
                <w:sz w:val="12"/>
                <w:szCs w:val="12"/>
                <w:lang w:val="sv-SE"/>
              </w:rPr>
            </w:pPr>
            <w:r w:rsidRPr="00EC1F46">
              <w:rPr>
                <w:sz w:val="12"/>
                <w:szCs w:val="12"/>
                <w:lang w:val="sv-SE"/>
              </w:rPr>
              <w:t>16</w:t>
            </w:r>
          </w:p>
        </w:tc>
        <w:tc>
          <w:tcPr>
            <w:tcW w:w="408" w:type="dxa"/>
            <w:hideMark/>
          </w:tcPr>
          <w:p w14:paraId="49D08D5D" w14:textId="77777777" w:rsidR="00ED20D2" w:rsidRPr="00EC1F46" w:rsidRDefault="00ED20D2" w:rsidP="00ED20D2">
            <w:pPr>
              <w:jc w:val="both"/>
              <w:rPr>
                <w:sz w:val="12"/>
                <w:szCs w:val="12"/>
                <w:lang w:val="sv-SE"/>
              </w:rPr>
            </w:pPr>
            <w:r w:rsidRPr="00EC1F46">
              <w:rPr>
                <w:sz w:val="12"/>
                <w:szCs w:val="12"/>
                <w:lang w:val="sv-SE"/>
              </w:rPr>
              <w:t>15</w:t>
            </w:r>
          </w:p>
        </w:tc>
        <w:tc>
          <w:tcPr>
            <w:tcW w:w="408" w:type="dxa"/>
            <w:hideMark/>
          </w:tcPr>
          <w:p w14:paraId="60CC04F2" w14:textId="77777777" w:rsidR="00ED20D2" w:rsidRPr="00EC1F46" w:rsidRDefault="00ED20D2" w:rsidP="00ED20D2">
            <w:pPr>
              <w:jc w:val="both"/>
              <w:rPr>
                <w:sz w:val="12"/>
                <w:szCs w:val="12"/>
                <w:lang w:val="sv-SE"/>
              </w:rPr>
            </w:pPr>
            <w:r w:rsidRPr="00EC1F46">
              <w:rPr>
                <w:sz w:val="12"/>
                <w:szCs w:val="12"/>
                <w:lang w:val="sv-SE"/>
              </w:rPr>
              <w:t>15</w:t>
            </w:r>
          </w:p>
        </w:tc>
        <w:tc>
          <w:tcPr>
            <w:tcW w:w="408" w:type="dxa"/>
            <w:hideMark/>
          </w:tcPr>
          <w:p w14:paraId="0DE6A1CB" w14:textId="77777777" w:rsidR="00ED20D2" w:rsidRPr="00EC1F46" w:rsidRDefault="00ED20D2" w:rsidP="00ED20D2">
            <w:pPr>
              <w:jc w:val="both"/>
              <w:rPr>
                <w:sz w:val="12"/>
                <w:szCs w:val="12"/>
                <w:lang w:val="sv-SE"/>
              </w:rPr>
            </w:pPr>
            <w:r w:rsidRPr="00EC1F46">
              <w:rPr>
                <w:sz w:val="12"/>
                <w:szCs w:val="12"/>
                <w:lang w:val="sv-SE"/>
              </w:rPr>
              <w:t>12</w:t>
            </w:r>
          </w:p>
        </w:tc>
        <w:tc>
          <w:tcPr>
            <w:tcW w:w="408" w:type="dxa"/>
            <w:hideMark/>
          </w:tcPr>
          <w:p w14:paraId="63D98F1C" w14:textId="77777777" w:rsidR="00ED20D2" w:rsidRPr="00EC1F46" w:rsidRDefault="00ED20D2" w:rsidP="00ED20D2">
            <w:pPr>
              <w:jc w:val="both"/>
              <w:rPr>
                <w:sz w:val="12"/>
                <w:szCs w:val="12"/>
                <w:lang w:val="sv-SE"/>
              </w:rPr>
            </w:pPr>
            <w:r w:rsidRPr="00EC1F46">
              <w:rPr>
                <w:sz w:val="12"/>
                <w:szCs w:val="12"/>
                <w:lang w:val="sv-SE"/>
              </w:rPr>
              <w:t>11</w:t>
            </w:r>
          </w:p>
        </w:tc>
        <w:tc>
          <w:tcPr>
            <w:tcW w:w="408" w:type="dxa"/>
            <w:hideMark/>
          </w:tcPr>
          <w:p w14:paraId="2C53FF03" w14:textId="77777777" w:rsidR="00ED20D2" w:rsidRPr="00EC1F46" w:rsidRDefault="00ED20D2" w:rsidP="00ED20D2">
            <w:pPr>
              <w:jc w:val="both"/>
              <w:rPr>
                <w:sz w:val="12"/>
                <w:szCs w:val="12"/>
                <w:lang w:val="sv-SE"/>
              </w:rPr>
            </w:pPr>
            <w:r w:rsidRPr="00EC1F46">
              <w:rPr>
                <w:sz w:val="12"/>
                <w:szCs w:val="12"/>
                <w:lang w:val="sv-SE"/>
              </w:rPr>
              <w:t>10</w:t>
            </w:r>
          </w:p>
        </w:tc>
        <w:tc>
          <w:tcPr>
            <w:tcW w:w="408" w:type="dxa"/>
            <w:hideMark/>
          </w:tcPr>
          <w:p w14:paraId="2D6AE7C3" w14:textId="77777777" w:rsidR="00ED20D2" w:rsidRPr="00EC1F46" w:rsidRDefault="00ED20D2" w:rsidP="00ED20D2">
            <w:pPr>
              <w:jc w:val="both"/>
              <w:rPr>
                <w:sz w:val="12"/>
                <w:szCs w:val="12"/>
                <w:lang w:val="sv-SE"/>
              </w:rPr>
            </w:pPr>
            <w:r w:rsidRPr="00EC1F46">
              <w:rPr>
                <w:sz w:val="12"/>
                <w:szCs w:val="12"/>
                <w:lang w:val="sv-SE"/>
              </w:rPr>
              <w:t>10</w:t>
            </w:r>
          </w:p>
        </w:tc>
        <w:tc>
          <w:tcPr>
            <w:tcW w:w="408" w:type="dxa"/>
            <w:hideMark/>
          </w:tcPr>
          <w:p w14:paraId="7949FD3A" w14:textId="77777777" w:rsidR="00ED20D2" w:rsidRPr="00EC1F46" w:rsidRDefault="00ED20D2" w:rsidP="00ED20D2">
            <w:pPr>
              <w:jc w:val="both"/>
              <w:rPr>
                <w:sz w:val="12"/>
                <w:szCs w:val="12"/>
                <w:lang w:val="sv-SE"/>
              </w:rPr>
            </w:pPr>
            <w:r w:rsidRPr="00EC1F46">
              <w:rPr>
                <w:sz w:val="12"/>
                <w:szCs w:val="12"/>
                <w:lang w:val="sv-SE"/>
              </w:rPr>
              <w:t>9</w:t>
            </w:r>
          </w:p>
        </w:tc>
        <w:tc>
          <w:tcPr>
            <w:tcW w:w="408" w:type="dxa"/>
            <w:hideMark/>
          </w:tcPr>
          <w:p w14:paraId="26848EA9" w14:textId="77777777" w:rsidR="00ED20D2" w:rsidRPr="00EC1F46" w:rsidRDefault="00ED20D2" w:rsidP="00ED20D2">
            <w:pPr>
              <w:jc w:val="both"/>
              <w:rPr>
                <w:sz w:val="12"/>
                <w:szCs w:val="12"/>
                <w:lang w:val="sv-SE"/>
              </w:rPr>
            </w:pPr>
            <w:r w:rsidRPr="00EC1F46">
              <w:rPr>
                <w:sz w:val="12"/>
                <w:szCs w:val="12"/>
                <w:lang w:val="sv-SE"/>
              </w:rPr>
              <w:t>9</w:t>
            </w:r>
          </w:p>
        </w:tc>
        <w:tc>
          <w:tcPr>
            <w:tcW w:w="408" w:type="dxa"/>
            <w:hideMark/>
          </w:tcPr>
          <w:p w14:paraId="4661B526" w14:textId="77777777" w:rsidR="00ED20D2" w:rsidRPr="00EC1F46" w:rsidRDefault="000725E5" w:rsidP="00ED20D2">
            <w:pPr>
              <w:jc w:val="both"/>
              <w:rPr>
                <w:sz w:val="12"/>
                <w:szCs w:val="12"/>
                <w:lang w:val="sv-SE"/>
              </w:rPr>
            </w:pPr>
            <w:r w:rsidRPr="00EC1F46">
              <w:rPr>
                <w:sz w:val="12"/>
                <w:szCs w:val="12"/>
                <w:lang w:val="sv-SE"/>
              </w:rPr>
              <w:t>9</w:t>
            </w:r>
          </w:p>
        </w:tc>
        <w:tc>
          <w:tcPr>
            <w:tcW w:w="408" w:type="dxa"/>
            <w:gridSpan w:val="2"/>
            <w:hideMark/>
          </w:tcPr>
          <w:p w14:paraId="2D6F3EC9" w14:textId="77777777" w:rsidR="00ED20D2" w:rsidRPr="00EC1F46" w:rsidRDefault="000725E5" w:rsidP="00ED20D2">
            <w:pPr>
              <w:jc w:val="both"/>
              <w:rPr>
                <w:sz w:val="12"/>
                <w:szCs w:val="12"/>
                <w:lang w:val="sv-SE"/>
              </w:rPr>
            </w:pPr>
            <w:r w:rsidRPr="00EC1F46">
              <w:rPr>
                <w:sz w:val="12"/>
                <w:szCs w:val="12"/>
                <w:lang w:val="sv-SE"/>
              </w:rPr>
              <w:t>9</w:t>
            </w:r>
          </w:p>
        </w:tc>
        <w:tc>
          <w:tcPr>
            <w:tcW w:w="408" w:type="dxa"/>
            <w:gridSpan w:val="3"/>
            <w:hideMark/>
          </w:tcPr>
          <w:p w14:paraId="1FC85F8A" w14:textId="77777777" w:rsidR="00ED20D2" w:rsidRPr="00EC1F46" w:rsidRDefault="000725E5" w:rsidP="00ED20D2">
            <w:pPr>
              <w:jc w:val="both"/>
              <w:rPr>
                <w:sz w:val="12"/>
                <w:szCs w:val="12"/>
                <w:lang w:val="sv-SE"/>
              </w:rPr>
            </w:pPr>
            <w:r w:rsidRPr="00EC1F46">
              <w:rPr>
                <w:sz w:val="12"/>
                <w:szCs w:val="12"/>
                <w:lang w:val="sv-SE"/>
              </w:rPr>
              <w:t>8</w:t>
            </w:r>
          </w:p>
        </w:tc>
        <w:tc>
          <w:tcPr>
            <w:tcW w:w="408" w:type="dxa"/>
            <w:hideMark/>
          </w:tcPr>
          <w:p w14:paraId="650605A6" w14:textId="77777777" w:rsidR="00ED20D2" w:rsidRPr="00EC1F46" w:rsidRDefault="000725E5" w:rsidP="00ED20D2">
            <w:pPr>
              <w:jc w:val="both"/>
              <w:rPr>
                <w:sz w:val="12"/>
                <w:szCs w:val="12"/>
                <w:lang w:val="sv-SE"/>
              </w:rPr>
            </w:pPr>
            <w:r w:rsidRPr="00EC1F46">
              <w:rPr>
                <w:sz w:val="12"/>
                <w:szCs w:val="12"/>
                <w:lang w:val="sv-SE"/>
              </w:rPr>
              <w:t>8</w:t>
            </w:r>
          </w:p>
        </w:tc>
        <w:tc>
          <w:tcPr>
            <w:tcW w:w="408" w:type="dxa"/>
            <w:gridSpan w:val="2"/>
            <w:hideMark/>
          </w:tcPr>
          <w:p w14:paraId="3313AD50" w14:textId="77777777" w:rsidR="00ED20D2" w:rsidRPr="00EC1F46" w:rsidRDefault="000725E5" w:rsidP="00ED20D2">
            <w:pPr>
              <w:jc w:val="both"/>
              <w:rPr>
                <w:sz w:val="12"/>
                <w:szCs w:val="12"/>
                <w:lang w:val="sv-SE"/>
              </w:rPr>
            </w:pPr>
            <w:r w:rsidRPr="00EC1F46">
              <w:rPr>
                <w:sz w:val="12"/>
                <w:szCs w:val="12"/>
                <w:lang w:val="sv-SE"/>
              </w:rPr>
              <w:t>7</w:t>
            </w:r>
          </w:p>
        </w:tc>
        <w:tc>
          <w:tcPr>
            <w:tcW w:w="408" w:type="dxa"/>
            <w:gridSpan w:val="2"/>
          </w:tcPr>
          <w:p w14:paraId="14ECA125" w14:textId="77777777" w:rsidR="00ED20D2" w:rsidRPr="00EC1F46" w:rsidRDefault="00ED20D2" w:rsidP="00ED20D2">
            <w:pPr>
              <w:jc w:val="both"/>
              <w:rPr>
                <w:sz w:val="12"/>
                <w:szCs w:val="12"/>
                <w:lang w:val="sv-SE"/>
              </w:rPr>
            </w:pPr>
            <w:r w:rsidRPr="00EC1F46">
              <w:rPr>
                <w:sz w:val="12"/>
                <w:szCs w:val="12"/>
                <w:lang w:val="sv-SE"/>
              </w:rPr>
              <w:t>2</w:t>
            </w:r>
          </w:p>
        </w:tc>
        <w:tc>
          <w:tcPr>
            <w:tcW w:w="408" w:type="dxa"/>
            <w:gridSpan w:val="2"/>
          </w:tcPr>
          <w:p w14:paraId="54EEBC11" w14:textId="77777777" w:rsidR="00ED20D2" w:rsidRPr="00EC1F46" w:rsidRDefault="00ED20D2" w:rsidP="00ED20D2">
            <w:pPr>
              <w:jc w:val="both"/>
              <w:rPr>
                <w:sz w:val="12"/>
                <w:szCs w:val="12"/>
                <w:lang w:val="sv-SE"/>
              </w:rPr>
            </w:pPr>
            <w:r w:rsidRPr="00EC1F46">
              <w:rPr>
                <w:sz w:val="12"/>
                <w:szCs w:val="12"/>
                <w:lang w:val="sv-SE"/>
              </w:rPr>
              <w:t>1</w:t>
            </w:r>
          </w:p>
        </w:tc>
        <w:tc>
          <w:tcPr>
            <w:tcW w:w="408" w:type="dxa"/>
            <w:gridSpan w:val="2"/>
          </w:tcPr>
          <w:p w14:paraId="65B1B7C8" w14:textId="77777777" w:rsidR="00ED20D2" w:rsidRPr="00EC1F46" w:rsidRDefault="00ED20D2" w:rsidP="00ED20D2">
            <w:pPr>
              <w:jc w:val="both"/>
              <w:rPr>
                <w:sz w:val="12"/>
                <w:szCs w:val="12"/>
                <w:lang w:val="sv-SE"/>
              </w:rPr>
            </w:pPr>
            <w:r w:rsidRPr="00EC1F46">
              <w:rPr>
                <w:sz w:val="12"/>
                <w:szCs w:val="12"/>
                <w:lang w:val="sv-SE"/>
              </w:rPr>
              <w:t>1</w:t>
            </w:r>
          </w:p>
        </w:tc>
        <w:tc>
          <w:tcPr>
            <w:tcW w:w="408" w:type="dxa"/>
            <w:gridSpan w:val="2"/>
          </w:tcPr>
          <w:p w14:paraId="6DE46B2A" w14:textId="77777777" w:rsidR="00ED20D2" w:rsidRPr="00EC1F46" w:rsidRDefault="00ED20D2" w:rsidP="00ED20D2">
            <w:pPr>
              <w:jc w:val="both"/>
              <w:rPr>
                <w:sz w:val="12"/>
                <w:szCs w:val="12"/>
                <w:lang w:val="sv-SE"/>
              </w:rPr>
            </w:pPr>
            <w:r w:rsidRPr="00EC1F46">
              <w:rPr>
                <w:sz w:val="12"/>
                <w:szCs w:val="12"/>
                <w:lang w:val="sv-SE"/>
              </w:rPr>
              <w:t>0</w:t>
            </w:r>
          </w:p>
        </w:tc>
      </w:tr>
    </w:tbl>
    <w:p w14:paraId="0CF8F572" w14:textId="77777777" w:rsidR="00C93D08" w:rsidRPr="00B511A9" w:rsidRDefault="00C93D08" w:rsidP="009331F2">
      <w:pPr>
        <w:autoSpaceDE w:val="0"/>
        <w:autoSpaceDN w:val="0"/>
        <w:adjustRightInd w:val="0"/>
        <w:rPr>
          <w:b/>
          <w:lang w:eastAsia="en-GB"/>
        </w:rPr>
      </w:pPr>
    </w:p>
    <w:p w14:paraId="45ECC731" w14:textId="345FDBC5" w:rsidR="005135C1" w:rsidRDefault="005135C1" w:rsidP="005135C1">
      <w:pPr>
        <w:keepNext/>
        <w:autoSpaceDE w:val="0"/>
        <w:autoSpaceDN w:val="0"/>
        <w:adjustRightInd w:val="0"/>
        <w:rPr>
          <w:b/>
          <w:sz w:val="22"/>
          <w:szCs w:val="22"/>
          <w:lang w:eastAsia="en-GB"/>
        </w:rPr>
      </w:pPr>
      <w:r w:rsidRPr="00CB021A">
        <w:rPr>
          <w:b/>
          <w:sz w:val="22"/>
          <w:szCs w:val="22"/>
          <w:lang w:eastAsia="en-GB"/>
        </w:rPr>
        <w:t>Figur</w:t>
      </w:r>
      <w:r w:rsidR="00AD2FDD">
        <w:rPr>
          <w:b/>
          <w:sz w:val="22"/>
          <w:szCs w:val="22"/>
          <w:lang w:eastAsia="en-GB"/>
        </w:rPr>
        <w:t> </w:t>
      </w:r>
      <w:ins w:id="615" w:author="niras02" w:date="2025-02-26T15:38:00Z">
        <w:r w:rsidR="001B3A24">
          <w:rPr>
            <w:b/>
            <w:sz w:val="22"/>
            <w:szCs w:val="22"/>
            <w:lang w:eastAsia="en-GB"/>
          </w:rPr>
          <w:t>6</w:t>
        </w:r>
      </w:ins>
      <w:del w:id="616" w:author="niras02" w:date="2025-02-26T15:38:00Z">
        <w:r w:rsidRPr="00CB021A" w:rsidDel="001B3A24">
          <w:rPr>
            <w:b/>
            <w:sz w:val="22"/>
            <w:szCs w:val="22"/>
            <w:lang w:eastAsia="en-GB"/>
          </w:rPr>
          <w:delText>5</w:delText>
        </w:r>
      </w:del>
      <w:r w:rsidRPr="00CB021A">
        <w:rPr>
          <w:b/>
          <w:sz w:val="22"/>
          <w:szCs w:val="22"/>
          <w:lang w:eastAsia="en-GB"/>
        </w:rPr>
        <w:t>. Forest-plot af OS ved PD-L1-ekspression</w:t>
      </w:r>
    </w:p>
    <w:p w14:paraId="27A28628" w14:textId="274BEE6E" w:rsidR="00F75EBB" w:rsidRPr="00210E0E" w:rsidRDefault="00FF1BD9" w:rsidP="00F75EBB">
      <w:pPr>
        <w:keepNext/>
        <w:autoSpaceDE w:val="0"/>
        <w:autoSpaceDN w:val="0"/>
        <w:adjustRightInd w:val="0"/>
        <w:rPr>
          <w:b/>
          <w:lang w:eastAsia="en-GB"/>
        </w:rPr>
      </w:pPr>
      <w:r>
        <w:rPr>
          <w:noProof/>
        </w:rPr>
        <mc:AlternateContent>
          <mc:Choice Requires="wps">
            <w:drawing>
              <wp:anchor distT="45720" distB="45720" distL="114300" distR="114300" simplePos="0" relativeHeight="251658273" behindDoc="0" locked="0" layoutInCell="1" allowOverlap="1" wp14:anchorId="33F54859" wp14:editId="749F88B1">
                <wp:simplePos x="0" y="0"/>
                <wp:positionH relativeFrom="margin">
                  <wp:align>right</wp:align>
                </wp:positionH>
                <wp:positionV relativeFrom="paragraph">
                  <wp:posOffset>6350</wp:posOffset>
                </wp:positionV>
                <wp:extent cx="1995170" cy="356743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567430"/>
                        </a:xfrm>
                        <a:prstGeom prst="rect">
                          <a:avLst/>
                        </a:prstGeom>
                        <a:noFill/>
                        <a:ln>
                          <a:noFill/>
                        </a:ln>
                      </wps:spPr>
                      <wps:txbx>
                        <w:txbxContent>
                          <w:p w14:paraId="4E0B5406" w14:textId="77777777" w:rsidR="00F75EBB" w:rsidRPr="00DD317E" w:rsidRDefault="00F75EBB" w:rsidP="00F75EBB">
                            <w:pPr>
                              <w:rPr>
                                <w:b/>
                                <w:sz w:val="18"/>
                                <w:szCs w:val="18"/>
                              </w:rPr>
                            </w:pPr>
                            <w:r>
                              <w:rPr>
                                <w:b/>
                                <w:sz w:val="18"/>
                                <w:szCs w:val="18"/>
                              </w:rPr>
                              <w:t xml:space="preserve">               Hændelser</w:t>
                            </w:r>
                            <w:r w:rsidRPr="00DD317E">
                              <w:rPr>
                                <w:b/>
                                <w:sz w:val="18"/>
                                <w:szCs w:val="18"/>
                              </w:rPr>
                              <w:t>/N (%)</w:t>
                            </w:r>
                          </w:p>
                          <w:p w14:paraId="23A33BEE" w14:textId="77777777" w:rsidR="00F75EBB" w:rsidRDefault="00F75EBB" w:rsidP="00F75EBB">
                            <w:pPr>
                              <w:rPr>
                                <w:b/>
                                <w:sz w:val="18"/>
                                <w:szCs w:val="18"/>
                              </w:rPr>
                            </w:pPr>
                            <w:r w:rsidRPr="005928BB">
                              <w:rPr>
                                <w:b/>
                                <w:sz w:val="18"/>
                                <w:szCs w:val="18"/>
                              </w:rPr>
                              <w:t>IMFINZI                Placebo</w:t>
                            </w:r>
                            <w:r w:rsidRPr="00DD317E">
                              <w:rPr>
                                <w:sz w:val="18"/>
                                <w:szCs w:val="18"/>
                              </w:rPr>
                              <w:t xml:space="preserve">        </w:t>
                            </w:r>
                            <w:r>
                              <w:rPr>
                                <w:sz w:val="18"/>
                                <w:szCs w:val="18"/>
                              </w:rPr>
                              <w:t xml:space="preserve">          </w:t>
                            </w:r>
                          </w:p>
                          <w:p w14:paraId="483ED375" w14:textId="77777777" w:rsidR="00F75EBB" w:rsidRDefault="00F75EBB" w:rsidP="00EC1F46">
                            <w:pPr>
                              <w:spacing w:line="288" w:lineRule="auto"/>
                              <w:rPr>
                                <w:b/>
                                <w:sz w:val="18"/>
                                <w:szCs w:val="18"/>
                              </w:rPr>
                            </w:pPr>
                          </w:p>
                          <w:p w14:paraId="2D42F99C" w14:textId="77777777" w:rsidR="00F75EBB" w:rsidRDefault="00F75EBB" w:rsidP="00FF4F46">
                            <w:pPr>
                              <w:spacing w:line="288" w:lineRule="auto"/>
                              <w:rPr>
                                <w:b/>
                                <w:sz w:val="18"/>
                                <w:szCs w:val="18"/>
                              </w:rPr>
                            </w:pPr>
                          </w:p>
                          <w:p w14:paraId="7D6EA1CC" w14:textId="77777777" w:rsidR="00FF4F46" w:rsidRDefault="00FF4F46" w:rsidP="00EC1F46">
                            <w:pPr>
                              <w:spacing w:line="288" w:lineRule="auto"/>
                              <w:rPr>
                                <w:b/>
                                <w:sz w:val="18"/>
                                <w:szCs w:val="18"/>
                              </w:rPr>
                            </w:pPr>
                          </w:p>
                          <w:p w14:paraId="1841FDEE" w14:textId="77777777" w:rsidR="00F75EBB" w:rsidRPr="008F0838" w:rsidRDefault="00F75EBB" w:rsidP="00EC1F46">
                            <w:pPr>
                              <w:spacing w:line="288" w:lineRule="auto"/>
                              <w:rPr>
                                <w:sz w:val="18"/>
                                <w:szCs w:val="18"/>
                              </w:rPr>
                            </w:pPr>
                            <w:r>
                              <w:rPr>
                                <w:sz w:val="18"/>
                                <w:szCs w:val="18"/>
                              </w:rPr>
                              <w:t>264/476 (55,5 %)  155/237 (65,4 %)</w:t>
                            </w:r>
                          </w:p>
                          <w:p w14:paraId="36B75FD0" w14:textId="77777777" w:rsidR="00F75EBB" w:rsidRPr="008F0838" w:rsidRDefault="00F75EBB" w:rsidP="00EC1F46">
                            <w:pPr>
                              <w:spacing w:line="288" w:lineRule="auto"/>
                              <w:rPr>
                                <w:sz w:val="18"/>
                                <w:szCs w:val="18"/>
                              </w:rPr>
                            </w:pPr>
                          </w:p>
                          <w:p w14:paraId="33E38BED" w14:textId="77777777" w:rsidR="00F75EBB" w:rsidRPr="008F0838" w:rsidRDefault="00F75EBB" w:rsidP="00EC1F46">
                            <w:pPr>
                              <w:spacing w:line="288" w:lineRule="auto"/>
                              <w:rPr>
                                <w:sz w:val="18"/>
                                <w:szCs w:val="18"/>
                              </w:rPr>
                            </w:pPr>
                          </w:p>
                          <w:p w14:paraId="3B7BC303" w14:textId="77777777" w:rsidR="00F75EBB" w:rsidRDefault="00F75EBB" w:rsidP="00EC1F46">
                            <w:pPr>
                              <w:spacing w:line="288" w:lineRule="auto"/>
                              <w:rPr>
                                <w:sz w:val="18"/>
                                <w:szCs w:val="18"/>
                              </w:rPr>
                            </w:pPr>
                            <w:r>
                              <w:rPr>
                                <w:sz w:val="18"/>
                                <w:szCs w:val="18"/>
                              </w:rPr>
                              <w:t>103/212 (48,6 %)      56/91 (61,5 %)</w:t>
                            </w:r>
                          </w:p>
                          <w:p w14:paraId="15F5219C" w14:textId="77777777" w:rsidR="00F75EBB" w:rsidRDefault="00F75EBB" w:rsidP="00EC1F46">
                            <w:pPr>
                              <w:spacing w:line="288" w:lineRule="auto"/>
                              <w:rPr>
                                <w:sz w:val="18"/>
                                <w:szCs w:val="18"/>
                              </w:rPr>
                            </w:pPr>
                          </w:p>
                          <w:p w14:paraId="78171724" w14:textId="77777777" w:rsidR="00F75EBB" w:rsidRDefault="00F75EBB" w:rsidP="00EC1F46">
                            <w:pPr>
                              <w:spacing w:line="288" w:lineRule="auto"/>
                              <w:rPr>
                                <w:sz w:val="18"/>
                                <w:szCs w:val="18"/>
                              </w:rPr>
                            </w:pPr>
                          </w:p>
                          <w:p w14:paraId="28DFA622" w14:textId="77777777" w:rsidR="00F75EBB" w:rsidRPr="008F0838" w:rsidRDefault="00F75EBB" w:rsidP="00EC1F46">
                            <w:pPr>
                              <w:spacing w:line="288" w:lineRule="auto"/>
                              <w:rPr>
                                <w:sz w:val="18"/>
                                <w:szCs w:val="18"/>
                              </w:rPr>
                            </w:pPr>
                            <w:r>
                              <w:rPr>
                                <w:sz w:val="18"/>
                                <w:szCs w:val="18"/>
                              </w:rPr>
                              <w:t>51</w:t>
                            </w:r>
                            <w:r w:rsidRPr="008F0838">
                              <w:rPr>
                                <w:sz w:val="18"/>
                                <w:szCs w:val="18"/>
                              </w:rPr>
                              <w:t>/115 (</w:t>
                            </w:r>
                            <w:r>
                              <w:rPr>
                                <w:sz w:val="18"/>
                                <w:szCs w:val="18"/>
                              </w:rPr>
                              <w:t>44,3 </w:t>
                            </w:r>
                            <w:r w:rsidRPr="008F0838">
                              <w:rPr>
                                <w:sz w:val="18"/>
                                <w:szCs w:val="18"/>
                              </w:rPr>
                              <w:t xml:space="preserve">%)    </w:t>
                            </w:r>
                            <w:r>
                              <w:rPr>
                                <w:sz w:val="18"/>
                                <w:szCs w:val="18"/>
                              </w:rPr>
                              <w:t xml:space="preserve"> 27/44 (61,4 %)</w:t>
                            </w:r>
                          </w:p>
                          <w:p w14:paraId="26F5291D" w14:textId="77777777" w:rsidR="00F75EBB" w:rsidRDefault="00F75EBB" w:rsidP="00EC1F46">
                            <w:pPr>
                              <w:spacing w:line="288" w:lineRule="auto"/>
                              <w:rPr>
                                <w:sz w:val="18"/>
                                <w:szCs w:val="18"/>
                              </w:rPr>
                            </w:pPr>
                          </w:p>
                          <w:p w14:paraId="2637114F" w14:textId="77777777" w:rsidR="00F75EBB" w:rsidRPr="008F0838" w:rsidRDefault="00F75EBB" w:rsidP="00EC1F46">
                            <w:pPr>
                              <w:spacing w:line="288" w:lineRule="auto"/>
                              <w:rPr>
                                <w:sz w:val="18"/>
                                <w:szCs w:val="18"/>
                              </w:rPr>
                            </w:pPr>
                          </w:p>
                          <w:p w14:paraId="299FBA06" w14:textId="77777777" w:rsidR="00F75EBB" w:rsidRDefault="00F75EBB" w:rsidP="00EC1F46">
                            <w:pPr>
                              <w:spacing w:line="288" w:lineRule="auto"/>
                              <w:rPr>
                                <w:sz w:val="18"/>
                                <w:szCs w:val="18"/>
                              </w:rPr>
                            </w:pPr>
                            <w:r>
                              <w:rPr>
                                <w:sz w:val="18"/>
                                <w:szCs w:val="18"/>
                              </w:rPr>
                              <w:t>52/97 (53,6 </w:t>
                            </w:r>
                            <w:r w:rsidRPr="008F0838">
                              <w:rPr>
                                <w:sz w:val="18"/>
                                <w:szCs w:val="18"/>
                              </w:rPr>
                              <w:t xml:space="preserve">%)     </w:t>
                            </w:r>
                            <w:r>
                              <w:rPr>
                                <w:sz w:val="18"/>
                                <w:szCs w:val="18"/>
                              </w:rPr>
                              <w:t xml:space="preserve">  29/47 (61,7 </w:t>
                            </w:r>
                            <w:r w:rsidRPr="008F0838">
                              <w:rPr>
                                <w:sz w:val="18"/>
                                <w:szCs w:val="18"/>
                              </w:rPr>
                              <w:t>%)</w:t>
                            </w:r>
                          </w:p>
                          <w:p w14:paraId="6FB0461A" w14:textId="77777777" w:rsidR="00F75EBB" w:rsidRDefault="00F75EBB" w:rsidP="00EC1F46">
                            <w:pPr>
                              <w:spacing w:line="288" w:lineRule="auto"/>
                              <w:rPr>
                                <w:sz w:val="18"/>
                                <w:szCs w:val="18"/>
                              </w:rPr>
                            </w:pPr>
                          </w:p>
                          <w:p w14:paraId="587E500D" w14:textId="77777777" w:rsidR="00F75EBB" w:rsidRDefault="00F75EBB" w:rsidP="00EC1F46">
                            <w:pPr>
                              <w:spacing w:line="288" w:lineRule="auto"/>
                              <w:rPr>
                                <w:sz w:val="18"/>
                                <w:szCs w:val="18"/>
                              </w:rPr>
                            </w:pPr>
                          </w:p>
                          <w:p w14:paraId="00D1DF43" w14:textId="77777777" w:rsidR="00F75EBB" w:rsidRDefault="00F75EBB" w:rsidP="00EC1F46">
                            <w:pPr>
                              <w:spacing w:line="288" w:lineRule="auto"/>
                              <w:rPr>
                                <w:sz w:val="18"/>
                                <w:szCs w:val="18"/>
                              </w:rPr>
                            </w:pPr>
                            <w:r>
                              <w:rPr>
                                <w:sz w:val="18"/>
                                <w:szCs w:val="18"/>
                              </w:rPr>
                              <w:t>59/90 (65,6 %)       35/58 (60,3 %)</w:t>
                            </w:r>
                          </w:p>
                          <w:p w14:paraId="0E6ECD55" w14:textId="77777777" w:rsidR="00F75EBB" w:rsidRDefault="00F75EBB" w:rsidP="00EC1F46">
                            <w:pPr>
                              <w:spacing w:line="288" w:lineRule="auto"/>
                              <w:rPr>
                                <w:sz w:val="18"/>
                                <w:szCs w:val="18"/>
                              </w:rPr>
                            </w:pPr>
                          </w:p>
                          <w:p w14:paraId="4BC7EE00" w14:textId="77777777" w:rsidR="00F75EBB" w:rsidRPr="00B04BBB" w:rsidRDefault="00F75EBB" w:rsidP="00EC1F46">
                            <w:pPr>
                              <w:spacing w:line="288" w:lineRule="auto"/>
                              <w:rPr>
                                <w:sz w:val="18"/>
                                <w:szCs w:val="18"/>
                              </w:rPr>
                            </w:pPr>
                          </w:p>
                          <w:p w14:paraId="50025D37" w14:textId="77777777" w:rsidR="00F75EBB" w:rsidRPr="0033345D" w:rsidRDefault="00F75EBB" w:rsidP="00EC1F46">
                            <w:pPr>
                              <w:spacing w:line="288" w:lineRule="auto"/>
                              <w:rPr>
                                <w:sz w:val="18"/>
                                <w:szCs w:val="18"/>
                              </w:rPr>
                            </w:pPr>
                            <w:r>
                              <w:rPr>
                                <w:sz w:val="18"/>
                                <w:szCs w:val="18"/>
                              </w:rPr>
                              <w:t>102</w:t>
                            </w:r>
                            <w:r w:rsidRPr="0033345D">
                              <w:rPr>
                                <w:sz w:val="18"/>
                                <w:szCs w:val="18"/>
                              </w:rPr>
                              <w:t>/174 (</w:t>
                            </w:r>
                            <w:r>
                              <w:rPr>
                                <w:sz w:val="18"/>
                                <w:szCs w:val="18"/>
                              </w:rPr>
                              <w:t>58</w:t>
                            </w:r>
                            <w:r w:rsidR="005B1842">
                              <w:rPr>
                                <w:sz w:val="18"/>
                                <w:szCs w:val="18"/>
                              </w:rPr>
                              <w:t>,</w:t>
                            </w:r>
                            <w:r>
                              <w:rPr>
                                <w:sz w:val="18"/>
                                <w:szCs w:val="18"/>
                              </w:rPr>
                              <w:t>6</w:t>
                            </w:r>
                            <w:r w:rsidRPr="0033345D">
                              <w:rPr>
                                <w:sz w:val="18"/>
                                <w:szCs w:val="18"/>
                              </w:rPr>
                              <w:t xml:space="preserve">%)    </w:t>
                            </w:r>
                            <w:r>
                              <w:rPr>
                                <w:sz w:val="18"/>
                                <w:szCs w:val="18"/>
                              </w:rPr>
                              <w:t xml:space="preserve"> 64</w:t>
                            </w:r>
                            <w:r w:rsidRPr="0033345D">
                              <w:rPr>
                                <w:sz w:val="18"/>
                                <w:szCs w:val="18"/>
                              </w:rPr>
                              <w:t>/88 (</w:t>
                            </w:r>
                            <w:r>
                              <w:rPr>
                                <w:sz w:val="18"/>
                                <w:szCs w:val="18"/>
                              </w:rPr>
                              <w:t>72</w:t>
                            </w:r>
                            <w:r w:rsidR="005B1842">
                              <w:rPr>
                                <w:sz w:val="18"/>
                                <w:szCs w:val="18"/>
                              </w:rPr>
                              <w:t>,</w:t>
                            </w:r>
                            <w:r>
                              <w:rPr>
                                <w:sz w:val="18"/>
                                <w:szCs w:val="18"/>
                              </w:rPr>
                              <w:t>7</w:t>
                            </w:r>
                            <w:r w:rsidRPr="0033345D">
                              <w:rPr>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54859" id="Text Box 130" o:spid="_x0000_s1048" type="#_x0000_t202" style="position:absolute;margin-left:105.9pt;margin-top:.5pt;width:157.1pt;height:280.9pt;z-index:25165827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" filled="f" stroked="f">
                <v:textbox>
                  <w:txbxContent>
                    <w:p w14:paraId="4E0B5406" w14:textId="77777777" w:rsidR="00F75EBB" w:rsidRPr="00DD317E" w:rsidRDefault="00F75EBB" w:rsidP="00F75EBB">
                      <w:pPr>
                        <w:rPr>
                          <w:b/>
                          <w:sz w:val="18"/>
                          <w:szCs w:val="18"/>
                        </w:rPr>
                      </w:pPr>
                      <w:r>
                        <w:rPr>
                          <w:b/>
                          <w:sz w:val="18"/>
                          <w:szCs w:val="18"/>
                        </w:rPr>
                        <w:t xml:space="preserve">               Hændelser</w:t>
                      </w:r>
                      <w:r w:rsidRPr="00DD317E">
                        <w:rPr>
                          <w:b/>
                          <w:sz w:val="18"/>
                          <w:szCs w:val="18"/>
                        </w:rPr>
                        <w:t>/N (%)</w:t>
                      </w:r>
                    </w:p>
                    <w:p w14:paraId="23A33BEE" w14:textId="77777777" w:rsidR="00F75EBB" w:rsidRDefault="00F75EBB" w:rsidP="00F75EBB">
                      <w:pPr>
                        <w:rPr>
                          <w:b/>
                          <w:sz w:val="18"/>
                          <w:szCs w:val="18"/>
                        </w:rPr>
                      </w:pPr>
                      <w:r w:rsidRPr="005928BB">
                        <w:rPr>
                          <w:b/>
                          <w:sz w:val="18"/>
                          <w:szCs w:val="18"/>
                        </w:rPr>
                        <w:t>IMFINZI                Placebo</w:t>
                      </w:r>
                      <w:r w:rsidRPr="00DD317E">
                        <w:rPr>
                          <w:sz w:val="18"/>
                          <w:szCs w:val="18"/>
                        </w:rPr>
                        <w:t xml:space="preserve">        </w:t>
                      </w:r>
                      <w:r>
                        <w:rPr>
                          <w:sz w:val="18"/>
                          <w:szCs w:val="18"/>
                        </w:rPr>
                        <w:t xml:space="preserve">          </w:t>
                      </w:r>
                    </w:p>
                    <w:p w14:paraId="483ED375" w14:textId="77777777" w:rsidR="00F75EBB" w:rsidRDefault="00F75EBB" w:rsidP="00EC1F46">
                      <w:pPr>
                        <w:spacing w:line="288" w:lineRule="auto"/>
                        <w:rPr>
                          <w:b/>
                          <w:sz w:val="18"/>
                          <w:szCs w:val="18"/>
                        </w:rPr>
                      </w:pPr>
                    </w:p>
                    <w:p w14:paraId="2D42F99C" w14:textId="77777777" w:rsidR="00F75EBB" w:rsidRDefault="00F75EBB" w:rsidP="00FF4F46">
                      <w:pPr>
                        <w:spacing w:line="288" w:lineRule="auto"/>
                        <w:rPr>
                          <w:b/>
                          <w:sz w:val="18"/>
                          <w:szCs w:val="18"/>
                        </w:rPr>
                      </w:pPr>
                    </w:p>
                    <w:p w14:paraId="7D6EA1CC" w14:textId="77777777" w:rsidR="00FF4F46" w:rsidRDefault="00FF4F46" w:rsidP="00EC1F46">
                      <w:pPr>
                        <w:spacing w:line="288" w:lineRule="auto"/>
                        <w:rPr>
                          <w:b/>
                          <w:sz w:val="18"/>
                          <w:szCs w:val="18"/>
                        </w:rPr>
                      </w:pPr>
                    </w:p>
                    <w:p w14:paraId="1841FDEE" w14:textId="77777777" w:rsidR="00F75EBB" w:rsidRPr="008F0838" w:rsidRDefault="00F75EBB" w:rsidP="00EC1F46">
                      <w:pPr>
                        <w:spacing w:line="288" w:lineRule="auto"/>
                        <w:rPr>
                          <w:sz w:val="18"/>
                          <w:szCs w:val="18"/>
                        </w:rPr>
                      </w:pPr>
                      <w:r>
                        <w:rPr>
                          <w:sz w:val="18"/>
                          <w:szCs w:val="18"/>
                        </w:rPr>
                        <w:t>264/476 (55,5 %)  155/237 (65,4 %)</w:t>
                      </w:r>
                    </w:p>
                    <w:p w14:paraId="36B75FD0" w14:textId="77777777" w:rsidR="00F75EBB" w:rsidRPr="008F0838" w:rsidRDefault="00F75EBB" w:rsidP="00EC1F46">
                      <w:pPr>
                        <w:spacing w:line="288" w:lineRule="auto"/>
                        <w:rPr>
                          <w:sz w:val="18"/>
                          <w:szCs w:val="18"/>
                        </w:rPr>
                      </w:pPr>
                    </w:p>
                    <w:p w14:paraId="33E38BED" w14:textId="77777777" w:rsidR="00F75EBB" w:rsidRPr="008F0838" w:rsidRDefault="00F75EBB" w:rsidP="00EC1F46">
                      <w:pPr>
                        <w:spacing w:line="288" w:lineRule="auto"/>
                        <w:rPr>
                          <w:sz w:val="18"/>
                          <w:szCs w:val="18"/>
                        </w:rPr>
                      </w:pPr>
                    </w:p>
                    <w:p w14:paraId="3B7BC303" w14:textId="77777777" w:rsidR="00F75EBB" w:rsidRDefault="00F75EBB" w:rsidP="00EC1F46">
                      <w:pPr>
                        <w:spacing w:line="288" w:lineRule="auto"/>
                        <w:rPr>
                          <w:sz w:val="18"/>
                          <w:szCs w:val="18"/>
                        </w:rPr>
                      </w:pPr>
                      <w:r>
                        <w:rPr>
                          <w:sz w:val="18"/>
                          <w:szCs w:val="18"/>
                        </w:rPr>
                        <w:t>103/212 (48,6 %)      56/91 (61,5 %)</w:t>
                      </w:r>
                    </w:p>
                    <w:p w14:paraId="15F5219C" w14:textId="77777777" w:rsidR="00F75EBB" w:rsidRDefault="00F75EBB" w:rsidP="00EC1F46">
                      <w:pPr>
                        <w:spacing w:line="288" w:lineRule="auto"/>
                        <w:rPr>
                          <w:sz w:val="18"/>
                          <w:szCs w:val="18"/>
                        </w:rPr>
                      </w:pPr>
                    </w:p>
                    <w:p w14:paraId="78171724" w14:textId="77777777" w:rsidR="00F75EBB" w:rsidRDefault="00F75EBB" w:rsidP="00EC1F46">
                      <w:pPr>
                        <w:spacing w:line="288" w:lineRule="auto"/>
                        <w:rPr>
                          <w:sz w:val="18"/>
                          <w:szCs w:val="18"/>
                        </w:rPr>
                      </w:pPr>
                    </w:p>
                    <w:p w14:paraId="28DFA622" w14:textId="77777777" w:rsidR="00F75EBB" w:rsidRPr="008F0838" w:rsidRDefault="00F75EBB" w:rsidP="00EC1F46">
                      <w:pPr>
                        <w:spacing w:line="288" w:lineRule="auto"/>
                        <w:rPr>
                          <w:sz w:val="18"/>
                          <w:szCs w:val="18"/>
                        </w:rPr>
                      </w:pPr>
                      <w:r>
                        <w:rPr>
                          <w:sz w:val="18"/>
                          <w:szCs w:val="18"/>
                        </w:rPr>
                        <w:t>51</w:t>
                      </w:r>
                      <w:r w:rsidRPr="008F0838">
                        <w:rPr>
                          <w:sz w:val="18"/>
                          <w:szCs w:val="18"/>
                        </w:rPr>
                        <w:t>/115 (</w:t>
                      </w:r>
                      <w:r>
                        <w:rPr>
                          <w:sz w:val="18"/>
                          <w:szCs w:val="18"/>
                        </w:rPr>
                        <w:t>44,3 </w:t>
                      </w:r>
                      <w:r w:rsidRPr="008F0838">
                        <w:rPr>
                          <w:sz w:val="18"/>
                          <w:szCs w:val="18"/>
                        </w:rPr>
                        <w:t xml:space="preserve">%)    </w:t>
                      </w:r>
                      <w:r>
                        <w:rPr>
                          <w:sz w:val="18"/>
                          <w:szCs w:val="18"/>
                        </w:rPr>
                        <w:t xml:space="preserve"> 27/44 (61,4 %)</w:t>
                      </w:r>
                    </w:p>
                    <w:p w14:paraId="26F5291D" w14:textId="77777777" w:rsidR="00F75EBB" w:rsidRDefault="00F75EBB" w:rsidP="00EC1F46">
                      <w:pPr>
                        <w:spacing w:line="288" w:lineRule="auto"/>
                        <w:rPr>
                          <w:sz w:val="18"/>
                          <w:szCs w:val="18"/>
                        </w:rPr>
                      </w:pPr>
                    </w:p>
                    <w:p w14:paraId="2637114F" w14:textId="77777777" w:rsidR="00F75EBB" w:rsidRPr="008F0838" w:rsidRDefault="00F75EBB" w:rsidP="00EC1F46">
                      <w:pPr>
                        <w:spacing w:line="288" w:lineRule="auto"/>
                        <w:rPr>
                          <w:sz w:val="18"/>
                          <w:szCs w:val="18"/>
                        </w:rPr>
                      </w:pPr>
                    </w:p>
                    <w:p w14:paraId="299FBA06" w14:textId="77777777" w:rsidR="00F75EBB" w:rsidRDefault="00F75EBB" w:rsidP="00EC1F46">
                      <w:pPr>
                        <w:spacing w:line="288" w:lineRule="auto"/>
                        <w:rPr>
                          <w:sz w:val="18"/>
                          <w:szCs w:val="18"/>
                        </w:rPr>
                      </w:pPr>
                      <w:r>
                        <w:rPr>
                          <w:sz w:val="18"/>
                          <w:szCs w:val="18"/>
                        </w:rPr>
                        <w:t>52/97 (53,6 </w:t>
                      </w:r>
                      <w:r w:rsidRPr="008F0838">
                        <w:rPr>
                          <w:sz w:val="18"/>
                          <w:szCs w:val="18"/>
                        </w:rPr>
                        <w:t xml:space="preserve">%)     </w:t>
                      </w:r>
                      <w:r>
                        <w:rPr>
                          <w:sz w:val="18"/>
                          <w:szCs w:val="18"/>
                        </w:rPr>
                        <w:t xml:space="preserve">  29/47 (61,7 </w:t>
                      </w:r>
                      <w:r w:rsidRPr="008F0838">
                        <w:rPr>
                          <w:sz w:val="18"/>
                          <w:szCs w:val="18"/>
                        </w:rPr>
                        <w:t>%)</w:t>
                      </w:r>
                    </w:p>
                    <w:p w14:paraId="6FB0461A" w14:textId="77777777" w:rsidR="00F75EBB" w:rsidRDefault="00F75EBB" w:rsidP="00EC1F46">
                      <w:pPr>
                        <w:spacing w:line="288" w:lineRule="auto"/>
                        <w:rPr>
                          <w:sz w:val="18"/>
                          <w:szCs w:val="18"/>
                        </w:rPr>
                      </w:pPr>
                    </w:p>
                    <w:p w14:paraId="587E500D" w14:textId="77777777" w:rsidR="00F75EBB" w:rsidRDefault="00F75EBB" w:rsidP="00EC1F46">
                      <w:pPr>
                        <w:spacing w:line="288" w:lineRule="auto"/>
                        <w:rPr>
                          <w:sz w:val="18"/>
                          <w:szCs w:val="18"/>
                        </w:rPr>
                      </w:pPr>
                    </w:p>
                    <w:p w14:paraId="00D1DF43" w14:textId="77777777" w:rsidR="00F75EBB" w:rsidRDefault="00F75EBB" w:rsidP="00EC1F46">
                      <w:pPr>
                        <w:spacing w:line="288" w:lineRule="auto"/>
                        <w:rPr>
                          <w:sz w:val="18"/>
                          <w:szCs w:val="18"/>
                        </w:rPr>
                      </w:pPr>
                      <w:r>
                        <w:rPr>
                          <w:sz w:val="18"/>
                          <w:szCs w:val="18"/>
                        </w:rPr>
                        <w:t>59/90 (65,6 %)       35/58 (60,3 %)</w:t>
                      </w:r>
                    </w:p>
                    <w:p w14:paraId="0E6ECD55" w14:textId="77777777" w:rsidR="00F75EBB" w:rsidRDefault="00F75EBB" w:rsidP="00EC1F46">
                      <w:pPr>
                        <w:spacing w:line="288" w:lineRule="auto"/>
                        <w:rPr>
                          <w:sz w:val="18"/>
                          <w:szCs w:val="18"/>
                        </w:rPr>
                      </w:pPr>
                    </w:p>
                    <w:p w14:paraId="4BC7EE00" w14:textId="77777777" w:rsidR="00F75EBB" w:rsidRPr="00B04BBB" w:rsidRDefault="00F75EBB" w:rsidP="00EC1F46">
                      <w:pPr>
                        <w:spacing w:line="288" w:lineRule="auto"/>
                        <w:rPr>
                          <w:sz w:val="18"/>
                          <w:szCs w:val="18"/>
                        </w:rPr>
                      </w:pPr>
                    </w:p>
                    <w:p w14:paraId="50025D37" w14:textId="77777777" w:rsidR="00F75EBB" w:rsidRPr="0033345D" w:rsidRDefault="00F75EBB" w:rsidP="00EC1F46">
                      <w:pPr>
                        <w:spacing w:line="288" w:lineRule="auto"/>
                        <w:rPr>
                          <w:sz w:val="18"/>
                          <w:szCs w:val="18"/>
                        </w:rPr>
                      </w:pPr>
                      <w:r>
                        <w:rPr>
                          <w:sz w:val="18"/>
                          <w:szCs w:val="18"/>
                        </w:rPr>
                        <w:t>102</w:t>
                      </w:r>
                      <w:r w:rsidRPr="0033345D">
                        <w:rPr>
                          <w:sz w:val="18"/>
                          <w:szCs w:val="18"/>
                        </w:rPr>
                        <w:t>/174 (</w:t>
                      </w:r>
                      <w:r>
                        <w:rPr>
                          <w:sz w:val="18"/>
                          <w:szCs w:val="18"/>
                        </w:rPr>
                        <w:t>58</w:t>
                      </w:r>
                      <w:r w:rsidR="005B1842">
                        <w:rPr>
                          <w:sz w:val="18"/>
                          <w:szCs w:val="18"/>
                        </w:rPr>
                        <w:t>,</w:t>
                      </w:r>
                      <w:r>
                        <w:rPr>
                          <w:sz w:val="18"/>
                          <w:szCs w:val="18"/>
                        </w:rPr>
                        <w:t>6</w:t>
                      </w:r>
                      <w:r w:rsidRPr="0033345D">
                        <w:rPr>
                          <w:sz w:val="18"/>
                          <w:szCs w:val="18"/>
                        </w:rPr>
                        <w:t xml:space="preserve">%)    </w:t>
                      </w:r>
                      <w:r>
                        <w:rPr>
                          <w:sz w:val="18"/>
                          <w:szCs w:val="18"/>
                        </w:rPr>
                        <w:t xml:space="preserve"> 64</w:t>
                      </w:r>
                      <w:r w:rsidRPr="0033345D">
                        <w:rPr>
                          <w:sz w:val="18"/>
                          <w:szCs w:val="18"/>
                        </w:rPr>
                        <w:t>/88 (</w:t>
                      </w:r>
                      <w:r>
                        <w:rPr>
                          <w:sz w:val="18"/>
                          <w:szCs w:val="18"/>
                        </w:rPr>
                        <w:t>72</w:t>
                      </w:r>
                      <w:r w:rsidR="005B1842">
                        <w:rPr>
                          <w:sz w:val="18"/>
                          <w:szCs w:val="18"/>
                        </w:rPr>
                        <w:t>,</w:t>
                      </w:r>
                      <w:r>
                        <w:rPr>
                          <w:sz w:val="18"/>
                          <w:szCs w:val="18"/>
                        </w:rPr>
                        <w:t>7</w:t>
                      </w:r>
                      <w:r w:rsidRPr="0033345D">
                        <w:rPr>
                          <w:sz w:val="18"/>
                          <w:szCs w:val="18"/>
                        </w:rPr>
                        <w:t>%)</w:t>
                      </w:r>
                    </w:p>
                  </w:txbxContent>
                </v:textbox>
                <w10:wrap anchorx="margin"/>
              </v:shape>
            </w:pict>
          </mc:Fallback>
        </mc:AlternateContent>
      </w:r>
    </w:p>
    <w:p w14:paraId="210180D4" w14:textId="1919F9FD" w:rsidR="00F75EBB" w:rsidRDefault="00FF1BD9" w:rsidP="00F75EBB">
      <w:pPr>
        <w:keepNext/>
        <w:numPr>
          <w:ilvl w:val="12"/>
          <w:numId w:val="0"/>
        </w:numPr>
        <w:ind w:right="-2"/>
        <w:rPr>
          <w:iCs/>
          <w:noProof/>
          <w:szCs w:val="22"/>
        </w:rPr>
      </w:pPr>
      <w:r>
        <w:rPr>
          <w:noProof/>
        </w:rPr>
        <mc:AlternateContent>
          <mc:Choice Requires="wps">
            <w:drawing>
              <wp:anchor distT="45720" distB="45720" distL="114300" distR="114300" simplePos="0" relativeHeight="251658272" behindDoc="0" locked="0" layoutInCell="1" allowOverlap="1" wp14:anchorId="63E543CA" wp14:editId="11F257AB">
                <wp:simplePos x="0" y="0"/>
                <wp:positionH relativeFrom="margin">
                  <wp:posOffset>0</wp:posOffset>
                </wp:positionH>
                <wp:positionV relativeFrom="paragraph">
                  <wp:posOffset>560070</wp:posOffset>
                </wp:positionV>
                <wp:extent cx="1122045" cy="280289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802890"/>
                        </a:xfrm>
                        <a:prstGeom prst="rect">
                          <a:avLst/>
                        </a:prstGeom>
                        <a:noFill/>
                        <a:ln>
                          <a:noFill/>
                        </a:ln>
                      </wps:spPr>
                      <wps:txbx>
                        <w:txbxContent>
                          <w:p w14:paraId="05175D3C" w14:textId="77777777" w:rsidR="00F75EBB" w:rsidRPr="00B26287" w:rsidRDefault="00F75EBB" w:rsidP="00EC1F46">
                            <w:pPr>
                              <w:spacing w:line="288" w:lineRule="auto"/>
                              <w:rPr>
                                <w:sz w:val="18"/>
                                <w:szCs w:val="18"/>
                              </w:rPr>
                            </w:pPr>
                            <w:r w:rsidRPr="00B26287">
                              <w:rPr>
                                <w:sz w:val="18"/>
                                <w:szCs w:val="18"/>
                              </w:rPr>
                              <w:t>All</w:t>
                            </w:r>
                            <w:r>
                              <w:rPr>
                                <w:sz w:val="18"/>
                                <w:szCs w:val="18"/>
                              </w:rPr>
                              <w:t>e</w:t>
                            </w:r>
                            <w:r w:rsidRPr="00B26287">
                              <w:rPr>
                                <w:sz w:val="18"/>
                                <w:szCs w:val="18"/>
                              </w:rPr>
                              <w:t xml:space="preserve"> </w:t>
                            </w:r>
                            <w:r>
                              <w:rPr>
                                <w:sz w:val="18"/>
                                <w:szCs w:val="18"/>
                              </w:rPr>
                              <w:t>p</w:t>
                            </w:r>
                            <w:r w:rsidRPr="00B26287">
                              <w:rPr>
                                <w:sz w:val="18"/>
                                <w:szCs w:val="18"/>
                              </w:rPr>
                              <w:t>atient</w:t>
                            </w:r>
                            <w:r>
                              <w:rPr>
                                <w:sz w:val="18"/>
                                <w:szCs w:val="18"/>
                              </w:rPr>
                              <w:t>er</w:t>
                            </w:r>
                          </w:p>
                          <w:p w14:paraId="6C607A0C" w14:textId="77777777" w:rsidR="00F75EBB" w:rsidRDefault="00F75EBB" w:rsidP="00EC1F46">
                            <w:pPr>
                              <w:spacing w:line="288" w:lineRule="auto"/>
                              <w:rPr>
                                <w:sz w:val="18"/>
                                <w:szCs w:val="18"/>
                              </w:rPr>
                            </w:pPr>
                          </w:p>
                          <w:p w14:paraId="4C37017D" w14:textId="77777777" w:rsidR="00F75EBB" w:rsidRPr="000A0EC1" w:rsidRDefault="00F75EBB" w:rsidP="00EC1F46">
                            <w:pPr>
                              <w:spacing w:line="288" w:lineRule="auto"/>
                              <w:rPr>
                                <w:sz w:val="18"/>
                                <w:szCs w:val="18"/>
                              </w:rPr>
                            </w:pPr>
                          </w:p>
                          <w:p w14:paraId="7540FE3C" w14:textId="77777777" w:rsidR="00F75EBB" w:rsidRDefault="00F75EBB" w:rsidP="00EC1F46">
                            <w:pPr>
                              <w:spacing w:line="288" w:lineRule="auto"/>
                              <w:rPr>
                                <w:sz w:val="18"/>
                                <w:szCs w:val="18"/>
                              </w:rPr>
                            </w:pPr>
                            <w:r>
                              <w:rPr>
                                <w:sz w:val="18"/>
                                <w:szCs w:val="18"/>
                              </w:rPr>
                              <w:t>PD-L1 TC  ≥ 1 %</w:t>
                            </w:r>
                          </w:p>
                          <w:p w14:paraId="59663E3A" w14:textId="77777777" w:rsidR="00F75EBB" w:rsidRDefault="00F75EBB" w:rsidP="00EC1F46">
                            <w:pPr>
                              <w:spacing w:line="288" w:lineRule="auto"/>
                              <w:rPr>
                                <w:sz w:val="18"/>
                                <w:szCs w:val="18"/>
                              </w:rPr>
                            </w:pPr>
                          </w:p>
                          <w:p w14:paraId="426E2FC8" w14:textId="77777777" w:rsidR="00F75EBB" w:rsidRDefault="00F75EBB" w:rsidP="00EC1F46">
                            <w:pPr>
                              <w:spacing w:line="288" w:lineRule="auto"/>
                              <w:rPr>
                                <w:sz w:val="18"/>
                                <w:szCs w:val="18"/>
                              </w:rPr>
                            </w:pPr>
                          </w:p>
                          <w:p w14:paraId="182BD709" w14:textId="77777777" w:rsidR="00F75EBB" w:rsidRDefault="00F75EBB" w:rsidP="00EC1F46">
                            <w:pPr>
                              <w:spacing w:line="288" w:lineRule="auto"/>
                              <w:rPr>
                                <w:sz w:val="18"/>
                                <w:szCs w:val="18"/>
                              </w:rPr>
                            </w:pPr>
                            <w:r w:rsidRPr="00B26287">
                              <w:rPr>
                                <w:sz w:val="18"/>
                                <w:szCs w:val="18"/>
                              </w:rPr>
                              <w:t xml:space="preserve">PD-L1 </w:t>
                            </w:r>
                            <w:r>
                              <w:rPr>
                                <w:sz w:val="18"/>
                                <w:szCs w:val="18"/>
                              </w:rPr>
                              <w:t xml:space="preserve">TC </w:t>
                            </w:r>
                            <w:r w:rsidRPr="00B26287">
                              <w:rPr>
                                <w:sz w:val="18"/>
                                <w:szCs w:val="18"/>
                              </w:rPr>
                              <w:t>≥ 25</w:t>
                            </w:r>
                            <w:r>
                              <w:rPr>
                                <w:sz w:val="18"/>
                                <w:szCs w:val="18"/>
                              </w:rPr>
                              <w:t> </w:t>
                            </w:r>
                            <w:r w:rsidRPr="00B26287">
                              <w:rPr>
                                <w:sz w:val="18"/>
                                <w:szCs w:val="18"/>
                              </w:rPr>
                              <w:t>%</w:t>
                            </w:r>
                          </w:p>
                          <w:p w14:paraId="64E543C4" w14:textId="77777777" w:rsidR="00F75EBB" w:rsidRPr="000A0EC1" w:rsidRDefault="00F75EBB" w:rsidP="00EC1F46">
                            <w:pPr>
                              <w:spacing w:line="288" w:lineRule="auto"/>
                              <w:rPr>
                                <w:sz w:val="18"/>
                                <w:szCs w:val="18"/>
                              </w:rPr>
                            </w:pPr>
                          </w:p>
                          <w:p w14:paraId="4A65ABB1" w14:textId="77777777" w:rsidR="00F75EBB" w:rsidRDefault="00F75EBB" w:rsidP="00EC1F46">
                            <w:pPr>
                              <w:spacing w:line="288" w:lineRule="auto"/>
                              <w:rPr>
                                <w:sz w:val="18"/>
                                <w:szCs w:val="18"/>
                              </w:rPr>
                            </w:pPr>
                          </w:p>
                          <w:p w14:paraId="397877F3" w14:textId="77777777" w:rsidR="00F75EBB" w:rsidRPr="00B26287" w:rsidRDefault="00F75EBB" w:rsidP="00EC1F46">
                            <w:pPr>
                              <w:spacing w:line="288" w:lineRule="auto"/>
                              <w:rPr>
                                <w:sz w:val="18"/>
                                <w:szCs w:val="18"/>
                              </w:rPr>
                            </w:pPr>
                            <w:r w:rsidRPr="00B26287">
                              <w:rPr>
                                <w:sz w:val="18"/>
                                <w:szCs w:val="18"/>
                              </w:rPr>
                              <w:t xml:space="preserve">PD-L1 </w:t>
                            </w:r>
                            <w:r>
                              <w:rPr>
                                <w:sz w:val="18"/>
                                <w:szCs w:val="18"/>
                              </w:rPr>
                              <w:t>TC 1-24 </w:t>
                            </w:r>
                            <w:r w:rsidRPr="00B26287">
                              <w:rPr>
                                <w:sz w:val="18"/>
                                <w:szCs w:val="18"/>
                              </w:rPr>
                              <w:t>%</w:t>
                            </w:r>
                          </w:p>
                          <w:p w14:paraId="5D9E662A" w14:textId="77777777" w:rsidR="00F75EBB" w:rsidRPr="000A0EC1" w:rsidRDefault="00F75EBB" w:rsidP="00EC1F46">
                            <w:pPr>
                              <w:spacing w:line="288" w:lineRule="auto"/>
                              <w:rPr>
                                <w:sz w:val="18"/>
                                <w:szCs w:val="18"/>
                              </w:rPr>
                            </w:pPr>
                          </w:p>
                          <w:p w14:paraId="20C23EA3" w14:textId="77777777" w:rsidR="00F75EBB" w:rsidRDefault="00F75EBB" w:rsidP="00EC1F46">
                            <w:pPr>
                              <w:spacing w:line="288" w:lineRule="auto"/>
                              <w:rPr>
                                <w:sz w:val="18"/>
                                <w:szCs w:val="18"/>
                              </w:rPr>
                            </w:pPr>
                          </w:p>
                          <w:p w14:paraId="56E9C3D6" w14:textId="77777777" w:rsidR="00F75EBB" w:rsidRPr="00B26287" w:rsidRDefault="00F75EBB" w:rsidP="00EC1F46">
                            <w:pPr>
                              <w:spacing w:line="288" w:lineRule="auto"/>
                              <w:rPr>
                                <w:sz w:val="18"/>
                                <w:szCs w:val="18"/>
                              </w:rPr>
                            </w:pPr>
                            <w:r w:rsidRPr="00B26287">
                              <w:rPr>
                                <w:sz w:val="18"/>
                                <w:szCs w:val="18"/>
                              </w:rPr>
                              <w:t xml:space="preserve">PD-L1 </w:t>
                            </w:r>
                            <w:r>
                              <w:rPr>
                                <w:sz w:val="18"/>
                                <w:szCs w:val="18"/>
                              </w:rPr>
                              <w:t xml:space="preserve">TC </w:t>
                            </w:r>
                            <w:r w:rsidRPr="00B26287">
                              <w:rPr>
                                <w:sz w:val="18"/>
                                <w:szCs w:val="18"/>
                              </w:rPr>
                              <w:t>&lt; 1%</w:t>
                            </w:r>
                          </w:p>
                          <w:p w14:paraId="610AD3AA" w14:textId="77777777" w:rsidR="00F75EBB" w:rsidRPr="000A0EC1" w:rsidRDefault="00F75EBB" w:rsidP="00EC1F46">
                            <w:pPr>
                              <w:spacing w:line="288" w:lineRule="auto"/>
                              <w:rPr>
                                <w:sz w:val="18"/>
                                <w:szCs w:val="18"/>
                              </w:rPr>
                            </w:pPr>
                          </w:p>
                          <w:p w14:paraId="77670250" w14:textId="77777777" w:rsidR="00F75EBB" w:rsidRDefault="00F75EBB" w:rsidP="00EC1F46">
                            <w:pPr>
                              <w:spacing w:line="288" w:lineRule="auto"/>
                              <w:rPr>
                                <w:sz w:val="18"/>
                                <w:szCs w:val="18"/>
                              </w:rPr>
                            </w:pPr>
                          </w:p>
                          <w:p w14:paraId="45D0A3EF" w14:textId="77777777" w:rsidR="00F75EBB" w:rsidRPr="00B26287" w:rsidRDefault="00F75EBB" w:rsidP="00EC1F46">
                            <w:pPr>
                              <w:spacing w:line="288" w:lineRule="auto"/>
                              <w:rPr>
                                <w:sz w:val="18"/>
                                <w:szCs w:val="18"/>
                              </w:rPr>
                            </w:pPr>
                            <w:r w:rsidRPr="00B26287">
                              <w:rPr>
                                <w:sz w:val="18"/>
                                <w:szCs w:val="18"/>
                              </w:rPr>
                              <w:t>PD-L</w:t>
                            </w:r>
                            <w:r>
                              <w:rPr>
                                <w:sz w:val="18"/>
                                <w:szCs w:val="18"/>
                              </w:rPr>
                              <w:t>1 Ikke kendt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543CA" id="Text Box 129" o:spid="_x0000_s1049" type="#_x0000_t202" style="position:absolute;margin-left:0;margin-top:44.1pt;width:88.35pt;height:220.7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" filled="f" stroked="f">
                <v:textbox>
                  <w:txbxContent>
                    <w:p w14:paraId="05175D3C" w14:textId="77777777" w:rsidR="00F75EBB" w:rsidRPr="00B26287" w:rsidRDefault="00F75EBB" w:rsidP="00EC1F46">
                      <w:pPr>
                        <w:spacing w:line="288" w:lineRule="auto"/>
                        <w:rPr>
                          <w:sz w:val="18"/>
                          <w:szCs w:val="18"/>
                        </w:rPr>
                      </w:pPr>
                      <w:r w:rsidRPr="00B26287">
                        <w:rPr>
                          <w:sz w:val="18"/>
                          <w:szCs w:val="18"/>
                        </w:rPr>
                        <w:t>All</w:t>
                      </w:r>
                      <w:r>
                        <w:rPr>
                          <w:sz w:val="18"/>
                          <w:szCs w:val="18"/>
                        </w:rPr>
                        <w:t>e</w:t>
                      </w:r>
                      <w:r w:rsidRPr="00B26287">
                        <w:rPr>
                          <w:sz w:val="18"/>
                          <w:szCs w:val="18"/>
                        </w:rPr>
                        <w:t xml:space="preserve"> </w:t>
                      </w:r>
                      <w:r>
                        <w:rPr>
                          <w:sz w:val="18"/>
                          <w:szCs w:val="18"/>
                        </w:rPr>
                        <w:t>p</w:t>
                      </w:r>
                      <w:r w:rsidRPr="00B26287">
                        <w:rPr>
                          <w:sz w:val="18"/>
                          <w:szCs w:val="18"/>
                        </w:rPr>
                        <w:t>atient</w:t>
                      </w:r>
                      <w:r>
                        <w:rPr>
                          <w:sz w:val="18"/>
                          <w:szCs w:val="18"/>
                        </w:rPr>
                        <w:t>er</w:t>
                      </w:r>
                    </w:p>
                    <w:p w14:paraId="6C607A0C" w14:textId="77777777" w:rsidR="00F75EBB" w:rsidRDefault="00F75EBB" w:rsidP="00EC1F46">
                      <w:pPr>
                        <w:spacing w:line="288" w:lineRule="auto"/>
                        <w:rPr>
                          <w:sz w:val="18"/>
                          <w:szCs w:val="18"/>
                        </w:rPr>
                      </w:pPr>
                    </w:p>
                    <w:p w14:paraId="4C37017D" w14:textId="77777777" w:rsidR="00F75EBB" w:rsidRPr="000A0EC1" w:rsidRDefault="00F75EBB" w:rsidP="00EC1F46">
                      <w:pPr>
                        <w:spacing w:line="288" w:lineRule="auto"/>
                        <w:rPr>
                          <w:sz w:val="18"/>
                          <w:szCs w:val="18"/>
                        </w:rPr>
                      </w:pPr>
                    </w:p>
                    <w:p w14:paraId="7540FE3C" w14:textId="77777777" w:rsidR="00F75EBB" w:rsidRDefault="00F75EBB" w:rsidP="00EC1F46">
                      <w:pPr>
                        <w:spacing w:line="288" w:lineRule="auto"/>
                        <w:rPr>
                          <w:sz w:val="18"/>
                          <w:szCs w:val="18"/>
                        </w:rPr>
                      </w:pPr>
                      <w:r>
                        <w:rPr>
                          <w:sz w:val="18"/>
                          <w:szCs w:val="18"/>
                        </w:rPr>
                        <w:t>PD-L1 TC  ≥ 1 %</w:t>
                      </w:r>
                    </w:p>
                    <w:p w14:paraId="59663E3A" w14:textId="77777777" w:rsidR="00F75EBB" w:rsidRDefault="00F75EBB" w:rsidP="00EC1F46">
                      <w:pPr>
                        <w:spacing w:line="288" w:lineRule="auto"/>
                        <w:rPr>
                          <w:sz w:val="18"/>
                          <w:szCs w:val="18"/>
                        </w:rPr>
                      </w:pPr>
                    </w:p>
                    <w:p w14:paraId="426E2FC8" w14:textId="77777777" w:rsidR="00F75EBB" w:rsidRDefault="00F75EBB" w:rsidP="00EC1F46">
                      <w:pPr>
                        <w:spacing w:line="288" w:lineRule="auto"/>
                        <w:rPr>
                          <w:sz w:val="18"/>
                          <w:szCs w:val="18"/>
                        </w:rPr>
                      </w:pPr>
                    </w:p>
                    <w:p w14:paraId="182BD709" w14:textId="77777777" w:rsidR="00F75EBB" w:rsidRDefault="00F75EBB" w:rsidP="00EC1F46">
                      <w:pPr>
                        <w:spacing w:line="288" w:lineRule="auto"/>
                        <w:rPr>
                          <w:sz w:val="18"/>
                          <w:szCs w:val="18"/>
                        </w:rPr>
                      </w:pPr>
                      <w:r w:rsidRPr="00B26287">
                        <w:rPr>
                          <w:sz w:val="18"/>
                          <w:szCs w:val="18"/>
                        </w:rPr>
                        <w:t xml:space="preserve">PD-L1 </w:t>
                      </w:r>
                      <w:r>
                        <w:rPr>
                          <w:sz w:val="18"/>
                          <w:szCs w:val="18"/>
                        </w:rPr>
                        <w:t xml:space="preserve">TC </w:t>
                      </w:r>
                      <w:r w:rsidRPr="00B26287">
                        <w:rPr>
                          <w:sz w:val="18"/>
                          <w:szCs w:val="18"/>
                        </w:rPr>
                        <w:t>≥ 25</w:t>
                      </w:r>
                      <w:r>
                        <w:rPr>
                          <w:sz w:val="18"/>
                          <w:szCs w:val="18"/>
                        </w:rPr>
                        <w:t> </w:t>
                      </w:r>
                      <w:r w:rsidRPr="00B26287">
                        <w:rPr>
                          <w:sz w:val="18"/>
                          <w:szCs w:val="18"/>
                        </w:rPr>
                        <w:t>%</w:t>
                      </w:r>
                    </w:p>
                    <w:p w14:paraId="64E543C4" w14:textId="77777777" w:rsidR="00F75EBB" w:rsidRPr="000A0EC1" w:rsidRDefault="00F75EBB" w:rsidP="00EC1F46">
                      <w:pPr>
                        <w:spacing w:line="288" w:lineRule="auto"/>
                        <w:rPr>
                          <w:sz w:val="18"/>
                          <w:szCs w:val="18"/>
                        </w:rPr>
                      </w:pPr>
                    </w:p>
                    <w:p w14:paraId="4A65ABB1" w14:textId="77777777" w:rsidR="00F75EBB" w:rsidRDefault="00F75EBB" w:rsidP="00EC1F46">
                      <w:pPr>
                        <w:spacing w:line="288" w:lineRule="auto"/>
                        <w:rPr>
                          <w:sz w:val="18"/>
                          <w:szCs w:val="18"/>
                        </w:rPr>
                      </w:pPr>
                    </w:p>
                    <w:p w14:paraId="397877F3" w14:textId="77777777" w:rsidR="00F75EBB" w:rsidRPr="00B26287" w:rsidRDefault="00F75EBB" w:rsidP="00EC1F46">
                      <w:pPr>
                        <w:spacing w:line="288" w:lineRule="auto"/>
                        <w:rPr>
                          <w:sz w:val="18"/>
                          <w:szCs w:val="18"/>
                        </w:rPr>
                      </w:pPr>
                      <w:r w:rsidRPr="00B26287">
                        <w:rPr>
                          <w:sz w:val="18"/>
                          <w:szCs w:val="18"/>
                        </w:rPr>
                        <w:t xml:space="preserve">PD-L1 </w:t>
                      </w:r>
                      <w:r>
                        <w:rPr>
                          <w:sz w:val="18"/>
                          <w:szCs w:val="18"/>
                        </w:rPr>
                        <w:t>TC 1-24 </w:t>
                      </w:r>
                      <w:r w:rsidRPr="00B26287">
                        <w:rPr>
                          <w:sz w:val="18"/>
                          <w:szCs w:val="18"/>
                        </w:rPr>
                        <w:t>%</w:t>
                      </w:r>
                    </w:p>
                    <w:p w14:paraId="5D9E662A" w14:textId="77777777" w:rsidR="00F75EBB" w:rsidRPr="000A0EC1" w:rsidRDefault="00F75EBB" w:rsidP="00EC1F46">
                      <w:pPr>
                        <w:spacing w:line="288" w:lineRule="auto"/>
                        <w:rPr>
                          <w:sz w:val="18"/>
                          <w:szCs w:val="18"/>
                        </w:rPr>
                      </w:pPr>
                    </w:p>
                    <w:p w14:paraId="20C23EA3" w14:textId="77777777" w:rsidR="00F75EBB" w:rsidRDefault="00F75EBB" w:rsidP="00EC1F46">
                      <w:pPr>
                        <w:spacing w:line="288" w:lineRule="auto"/>
                        <w:rPr>
                          <w:sz w:val="18"/>
                          <w:szCs w:val="18"/>
                        </w:rPr>
                      </w:pPr>
                    </w:p>
                    <w:p w14:paraId="56E9C3D6" w14:textId="77777777" w:rsidR="00F75EBB" w:rsidRPr="00B26287" w:rsidRDefault="00F75EBB" w:rsidP="00EC1F46">
                      <w:pPr>
                        <w:spacing w:line="288" w:lineRule="auto"/>
                        <w:rPr>
                          <w:sz w:val="18"/>
                          <w:szCs w:val="18"/>
                        </w:rPr>
                      </w:pPr>
                      <w:r w:rsidRPr="00B26287">
                        <w:rPr>
                          <w:sz w:val="18"/>
                          <w:szCs w:val="18"/>
                        </w:rPr>
                        <w:t xml:space="preserve">PD-L1 </w:t>
                      </w:r>
                      <w:r>
                        <w:rPr>
                          <w:sz w:val="18"/>
                          <w:szCs w:val="18"/>
                        </w:rPr>
                        <w:t xml:space="preserve">TC </w:t>
                      </w:r>
                      <w:r w:rsidRPr="00B26287">
                        <w:rPr>
                          <w:sz w:val="18"/>
                          <w:szCs w:val="18"/>
                        </w:rPr>
                        <w:t>&lt; 1%</w:t>
                      </w:r>
                    </w:p>
                    <w:p w14:paraId="610AD3AA" w14:textId="77777777" w:rsidR="00F75EBB" w:rsidRPr="000A0EC1" w:rsidRDefault="00F75EBB" w:rsidP="00EC1F46">
                      <w:pPr>
                        <w:spacing w:line="288" w:lineRule="auto"/>
                        <w:rPr>
                          <w:sz w:val="18"/>
                          <w:szCs w:val="18"/>
                        </w:rPr>
                      </w:pPr>
                    </w:p>
                    <w:p w14:paraId="77670250" w14:textId="77777777" w:rsidR="00F75EBB" w:rsidRDefault="00F75EBB" w:rsidP="00EC1F46">
                      <w:pPr>
                        <w:spacing w:line="288" w:lineRule="auto"/>
                        <w:rPr>
                          <w:sz w:val="18"/>
                          <w:szCs w:val="18"/>
                        </w:rPr>
                      </w:pPr>
                    </w:p>
                    <w:p w14:paraId="45D0A3EF" w14:textId="77777777" w:rsidR="00F75EBB" w:rsidRPr="00B26287" w:rsidRDefault="00F75EBB" w:rsidP="00EC1F46">
                      <w:pPr>
                        <w:spacing w:line="288" w:lineRule="auto"/>
                        <w:rPr>
                          <w:sz w:val="18"/>
                          <w:szCs w:val="18"/>
                        </w:rPr>
                      </w:pPr>
                      <w:r w:rsidRPr="00B26287">
                        <w:rPr>
                          <w:sz w:val="18"/>
                          <w:szCs w:val="18"/>
                        </w:rPr>
                        <w:t>PD-L</w:t>
                      </w:r>
                      <w:r>
                        <w:rPr>
                          <w:sz w:val="18"/>
                          <w:szCs w:val="18"/>
                        </w:rPr>
                        <w:t>1 Ikke kendt</w:t>
                      </w:r>
                    </w:p>
                  </w:txbxContent>
                </v:textbox>
                <w10:wrap anchorx="margin"/>
              </v:shape>
            </w:pict>
          </mc:Fallback>
        </mc:AlternateContent>
      </w:r>
      <w:r w:rsidR="00F75EBB" w:rsidRPr="00210E0E">
        <w:rPr>
          <w:iCs/>
          <w:noProof/>
          <w:szCs w:val="22"/>
        </w:rPr>
        <w:t xml:space="preserve">                                      </w:t>
      </w:r>
      <w:r>
        <w:rPr>
          <w:noProof/>
          <w:szCs w:val="22"/>
        </w:rPr>
        <w:drawing>
          <wp:inline distT="0" distB="0" distL="0" distR="0" wp14:anchorId="71C67D4D" wp14:editId="53B33A81">
            <wp:extent cx="2444750" cy="354330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35902" t="22688" r="42963" b="37527"/>
                    <a:stretch>
                      <a:fillRect/>
                    </a:stretch>
                  </pic:blipFill>
                  <pic:spPr bwMode="auto">
                    <a:xfrm>
                      <a:off x="0" y="0"/>
                      <a:ext cx="2444750" cy="3543300"/>
                    </a:xfrm>
                    <a:prstGeom prst="rect">
                      <a:avLst/>
                    </a:prstGeom>
                    <a:noFill/>
                    <a:ln>
                      <a:noFill/>
                    </a:ln>
                  </pic:spPr>
                </pic:pic>
              </a:graphicData>
            </a:graphic>
          </wp:inline>
        </w:drawing>
      </w:r>
    </w:p>
    <w:p w14:paraId="51B805C1" w14:textId="77777777" w:rsidR="00835DF1" w:rsidRPr="00CB021A" w:rsidRDefault="00835DF1" w:rsidP="00BA25EE">
      <w:pPr>
        <w:autoSpaceDE w:val="0"/>
        <w:autoSpaceDN w:val="0"/>
        <w:adjustRightInd w:val="0"/>
        <w:rPr>
          <w:b/>
          <w:sz w:val="22"/>
          <w:szCs w:val="22"/>
          <w:lang w:eastAsia="en-GB"/>
        </w:rPr>
      </w:pPr>
    </w:p>
    <w:p w14:paraId="1BC1948F" w14:textId="7ECDC20B" w:rsidR="008121DD" w:rsidRPr="00210E0E" w:rsidRDefault="008121DD" w:rsidP="008121DD">
      <w:pPr>
        <w:keepNext/>
        <w:autoSpaceDE w:val="0"/>
        <w:autoSpaceDN w:val="0"/>
        <w:adjustRightInd w:val="0"/>
        <w:rPr>
          <w:b/>
          <w:sz w:val="22"/>
          <w:szCs w:val="22"/>
          <w:lang w:eastAsia="en-GB"/>
        </w:rPr>
      </w:pPr>
      <w:r w:rsidRPr="00210E0E">
        <w:rPr>
          <w:b/>
          <w:sz w:val="22"/>
          <w:szCs w:val="22"/>
          <w:lang w:eastAsia="en-GB"/>
        </w:rPr>
        <w:lastRenderedPageBreak/>
        <w:t>Figur </w:t>
      </w:r>
      <w:ins w:id="617" w:author="niras02" w:date="2025-02-26T15:39:00Z">
        <w:r w:rsidR="001A097E">
          <w:rPr>
            <w:b/>
            <w:sz w:val="22"/>
            <w:szCs w:val="22"/>
            <w:lang w:eastAsia="en-GB"/>
          </w:rPr>
          <w:t>7</w:t>
        </w:r>
      </w:ins>
      <w:del w:id="618" w:author="niras02" w:date="2025-02-26T15:39:00Z">
        <w:r w:rsidRPr="00210E0E" w:rsidDel="001A097E">
          <w:rPr>
            <w:b/>
            <w:sz w:val="22"/>
            <w:szCs w:val="22"/>
            <w:lang w:eastAsia="en-GB"/>
          </w:rPr>
          <w:delText>6</w:delText>
        </w:r>
      </w:del>
      <w:r w:rsidRPr="00210E0E">
        <w:rPr>
          <w:b/>
          <w:sz w:val="22"/>
          <w:szCs w:val="22"/>
          <w:lang w:eastAsia="en-GB"/>
        </w:rPr>
        <w:t>. Forest plot af PFS ved PD-L1</w:t>
      </w:r>
      <w:r w:rsidR="00D57F11" w:rsidRPr="00210E0E">
        <w:rPr>
          <w:b/>
          <w:sz w:val="22"/>
          <w:szCs w:val="22"/>
          <w:lang w:eastAsia="en-GB"/>
        </w:rPr>
        <w:noBreakHyphen/>
      </w:r>
      <w:r w:rsidRPr="00210E0E">
        <w:rPr>
          <w:b/>
          <w:sz w:val="22"/>
          <w:szCs w:val="22"/>
          <w:lang w:eastAsia="en-GB"/>
        </w:rPr>
        <w:t>ekspression</w:t>
      </w:r>
    </w:p>
    <w:p w14:paraId="6C6CE473" w14:textId="27258D38" w:rsidR="008121DD" w:rsidRPr="00210E0E" w:rsidRDefault="00FF1BD9" w:rsidP="008121DD">
      <w:pPr>
        <w:keepNext/>
        <w:autoSpaceDE w:val="0"/>
        <w:autoSpaceDN w:val="0"/>
        <w:adjustRightInd w:val="0"/>
        <w:rPr>
          <w:b/>
          <w:lang w:eastAsia="en-GB"/>
        </w:rPr>
      </w:pPr>
      <w:r>
        <w:rPr>
          <w:noProof/>
        </w:rPr>
        <mc:AlternateContent>
          <mc:Choice Requires="wps">
            <w:drawing>
              <wp:anchor distT="45720" distB="45720" distL="114300" distR="114300" simplePos="0" relativeHeight="251658275" behindDoc="0" locked="0" layoutInCell="1" allowOverlap="1" wp14:anchorId="6D6684D5" wp14:editId="6CC6F157">
                <wp:simplePos x="0" y="0"/>
                <wp:positionH relativeFrom="margin">
                  <wp:posOffset>3938270</wp:posOffset>
                </wp:positionH>
                <wp:positionV relativeFrom="paragraph">
                  <wp:posOffset>39370</wp:posOffset>
                </wp:positionV>
                <wp:extent cx="1996440" cy="366649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666490"/>
                        </a:xfrm>
                        <a:prstGeom prst="rect">
                          <a:avLst/>
                        </a:prstGeom>
                        <a:noFill/>
                        <a:ln>
                          <a:noFill/>
                        </a:ln>
                      </wps:spPr>
                      <wps:txbx>
                        <w:txbxContent>
                          <w:p w14:paraId="2AC9CD58" w14:textId="77777777" w:rsidR="008121DD" w:rsidRPr="00DD317E" w:rsidRDefault="008121DD" w:rsidP="008121DD">
                            <w:pPr>
                              <w:rPr>
                                <w:b/>
                                <w:sz w:val="18"/>
                                <w:szCs w:val="18"/>
                              </w:rPr>
                            </w:pPr>
                            <w:r>
                              <w:rPr>
                                <w:sz w:val="18"/>
                                <w:szCs w:val="18"/>
                              </w:rPr>
                              <w:t xml:space="preserve">               </w:t>
                            </w:r>
                            <w:r w:rsidR="00255C5D" w:rsidRPr="00D57F11">
                              <w:rPr>
                                <w:b/>
                                <w:bCs/>
                                <w:sz w:val="18"/>
                                <w:szCs w:val="18"/>
                              </w:rPr>
                              <w:t>Hændelser</w:t>
                            </w:r>
                            <w:r w:rsidRPr="00DD317E">
                              <w:rPr>
                                <w:b/>
                                <w:sz w:val="18"/>
                                <w:szCs w:val="18"/>
                              </w:rPr>
                              <w:t>/N (%)</w:t>
                            </w:r>
                          </w:p>
                          <w:p w14:paraId="1AD78582" w14:textId="77777777" w:rsidR="008121DD" w:rsidRDefault="008121DD" w:rsidP="00EC1F46">
                            <w:pPr>
                              <w:rPr>
                                <w:b/>
                                <w:sz w:val="18"/>
                                <w:szCs w:val="18"/>
                              </w:rPr>
                            </w:pPr>
                            <w:r w:rsidRPr="005928BB">
                              <w:rPr>
                                <w:b/>
                                <w:sz w:val="18"/>
                                <w:szCs w:val="18"/>
                              </w:rPr>
                              <w:t>IMFINZI                Placebo</w:t>
                            </w:r>
                            <w:r w:rsidRPr="00DD317E">
                              <w:rPr>
                                <w:sz w:val="18"/>
                                <w:szCs w:val="18"/>
                              </w:rPr>
                              <w:t xml:space="preserve">        </w:t>
                            </w:r>
                            <w:r>
                              <w:rPr>
                                <w:sz w:val="18"/>
                                <w:szCs w:val="18"/>
                              </w:rPr>
                              <w:t xml:space="preserve">          </w:t>
                            </w:r>
                          </w:p>
                          <w:p w14:paraId="59298C37" w14:textId="77777777" w:rsidR="008121DD" w:rsidRDefault="008121DD" w:rsidP="00EC1F46">
                            <w:pPr>
                              <w:spacing w:line="288" w:lineRule="auto"/>
                              <w:rPr>
                                <w:b/>
                                <w:sz w:val="18"/>
                                <w:szCs w:val="18"/>
                              </w:rPr>
                            </w:pPr>
                          </w:p>
                          <w:p w14:paraId="29F4F877" w14:textId="77777777" w:rsidR="008121DD" w:rsidRDefault="008121DD" w:rsidP="00FF4F46">
                            <w:pPr>
                              <w:spacing w:line="288" w:lineRule="auto"/>
                              <w:rPr>
                                <w:b/>
                                <w:sz w:val="18"/>
                                <w:szCs w:val="18"/>
                              </w:rPr>
                            </w:pPr>
                          </w:p>
                          <w:p w14:paraId="35ECC8F2" w14:textId="77777777" w:rsidR="00FF4F46" w:rsidRDefault="00FF4F46" w:rsidP="00EC1F46">
                            <w:pPr>
                              <w:spacing w:line="288" w:lineRule="auto"/>
                              <w:rPr>
                                <w:b/>
                                <w:sz w:val="18"/>
                                <w:szCs w:val="18"/>
                              </w:rPr>
                            </w:pPr>
                          </w:p>
                          <w:p w14:paraId="57E5ABFA" w14:textId="77777777" w:rsidR="008121DD" w:rsidRDefault="008121DD" w:rsidP="00EC1F46">
                            <w:pPr>
                              <w:spacing w:line="288" w:lineRule="auto"/>
                              <w:rPr>
                                <w:b/>
                                <w:sz w:val="18"/>
                                <w:szCs w:val="18"/>
                              </w:rPr>
                            </w:pPr>
                          </w:p>
                          <w:p w14:paraId="21037B47" w14:textId="77777777" w:rsidR="008121DD" w:rsidRPr="008F0838" w:rsidRDefault="008121DD" w:rsidP="00EC1F46">
                            <w:pPr>
                              <w:spacing w:line="288" w:lineRule="auto"/>
                              <w:rPr>
                                <w:sz w:val="18"/>
                                <w:szCs w:val="18"/>
                              </w:rPr>
                            </w:pPr>
                            <w:r>
                              <w:rPr>
                                <w:sz w:val="18"/>
                                <w:szCs w:val="18"/>
                              </w:rPr>
                              <w:t>268/476 (56</w:t>
                            </w:r>
                            <w:r w:rsidR="00255C5D">
                              <w:rPr>
                                <w:sz w:val="18"/>
                                <w:szCs w:val="18"/>
                              </w:rPr>
                              <w:t>,</w:t>
                            </w:r>
                            <w:r>
                              <w:rPr>
                                <w:sz w:val="18"/>
                                <w:szCs w:val="18"/>
                              </w:rPr>
                              <w:t>3</w:t>
                            </w:r>
                            <w:r w:rsidR="00255C5D">
                              <w:rPr>
                                <w:sz w:val="18"/>
                                <w:szCs w:val="18"/>
                              </w:rPr>
                              <w:t> </w:t>
                            </w:r>
                            <w:r>
                              <w:rPr>
                                <w:sz w:val="18"/>
                                <w:szCs w:val="18"/>
                              </w:rPr>
                              <w:t>%)    175/237 (73</w:t>
                            </w:r>
                            <w:r w:rsidR="00255C5D">
                              <w:rPr>
                                <w:sz w:val="18"/>
                                <w:szCs w:val="18"/>
                              </w:rPr>
                              <w:t>,</w:t>
                            </w:r>
                            <w:r>
                              <w:rPr>
                                <w:sz w:val="18"/>
                                <w:szCs w:val="18"/>
                              </w:rPr>
                              <w:t>8</w:t>
                            </w:r>
                            <w:r w:rsidR="00255C5D">
                              <w:rPr>
                                <w:sz w:val="18"/>
                                <w:szCs w:val="18"/>
                              </w:rPr>
                              <w:t> </w:t>
                            </w:r>
                            <w:r>
                              <w:rPr>
                                <w:sz w:val="18"/>
                                <w:szCs w:val="18"/>
                              </w:rPr>
                              <w:t>%)</w:t>
                            </w:r>
                          </w:p>
                          <w:p w14:paraId="1D9D0406" w14:textId="77777777" w:rsidR="008121DD" w:rsidRDefault="008121DD" w:rsidP="00EC1F46">
                            <w:pPr>
                              <w:spacing w:line="288" w:lineRule="auto"/>
                              <w:rPr>
                                <w:sz w:val="18"/>
                                <w:szCs w:val="18"/>
                              </w:rPr>
                            </w:pPr>
                          </w:p>
                          <w:p w14:paraId="2BB01A9F" w14:textId="77777777" w:rsidR="008121DD" w:rsidRDefault="008121DD" w:rsidP="00EC1F46">
                            <w:pPr>
                              <w:spacing w:line="288" w:lineRule="auto"/>
                              <w:rPr>
                                <w:sz w:val="18"/>
                                <w:szCs w:val="18"/>
                              </w:rPr>
                            </w:pPr>
                          </w:p>
                          <w:p w14:paraId="1DFA0155" w14:textId="77777777" w:rsidR="008121DD" w:rsidRDefault="008121DD" w:rsidP="00EC1F46">
                            <w:pPr>
                              <w:spacing w:line="288" w:lineRule="auto"/>
                              <w:rPr>
                                <w:sz w:val="18"/>
                                <w:szCs w:val="18"/>
                              </w:rPr>
                            </w:pPr>
                            <w:r>
                              <w:rPr>
                                <w:sz w:val="18"/>
                                <w:szCs w:val="18"/>
                              </w:rPr>
                              <w:t>111/212 (52</w:t>
                            </w:r>
                            <w:r w:rsidR="00255C5D">
                              <w:rPr>
                                <w:sz w:val="18"/>
                                <w:szCs w:val="18"/>
                              </w:rPr>
                              <w:t>,</w:t>
                            </w:r>
                            <w:r>
                              <w:rPr>
                                <w:sz w:val="18"/>
                                <w:szCs w:val="18"/>
                              </w:rPr>
                              <w:t>4</w:t>
                            </w:r>
                            <w:r w:rsidR="00255C5D">
                              <w:rPr>
                                <w:sz w:val="18"/>
                                <w:szCs w:val="18"/>
                              </w:rPr>
                              <w:t> </w:t>
                            </w:r>
                            <w:r>
                              <w:rPr>
                                <w:sz w:val="18"/>
                                <w:szCs w:val="18"/>
                              </w:rPr>
                              <w:t>%)     69/91 (75</w:t>
                            </w:r>
                            <w:r w:rsidR="00255C5D">
                              <w:rPr>
                                <w:sz w:val="18"/>
                                <w:szCs w:val="18"/>
                              </w:rPr>
                              <w:t>,</w:t>
                            </w:r>
                            <w:r>
                              <w:rPr>
                                <w:sz w:val="18"/>
                                <w:szCs w:val="18"/>
                              </w:rPr>
                              <w:t>8</w:t>
                            </w:r>
                            <w:r w:rsidR="00255C5D">
                              <w:rPr>
                                <w:sz w:val="18"/>
                                <w:szCs w:val="18"/>
                              </w:rPr>
                              <w:t> </w:t>
                            </w:r>
                            <w:r>
                              <w:rPr>
                                <w:sz w:val="18"/>
                                <w:szCs w:val="18"/>
                              </w:rPr>
                              <w:t>%)</w:t>
                            </w:r>
                          </w:p>
                          <w:p w14:paraId="1B11DCDE" w14:textId="77777777" w:rsidR="008121DD" w:rsidRPr="008F0838" w:rsidRDefault="008121DD" w:rsidP="00EC1F46">
                            <w:pPr>
                              <w:spacing w:line="288" w:lineRule="auto"/>
                              <w:rPr>
                                <w:sz w:val="18"/>
                                <w:szCs w:val="18"/>
                              </w:rPr>
                            </w:pPr>
                          </w:p>
                          <w:p w14:paraId="1752F2F6" w14:textId="77777777" w:rsidR="008121DD" w:rsidRPr="008F0838" w:rsidRDefault="008121DD" w:rsidP="00EC1F46">
                            <w:pPr>
                              <w:spacing w:line="288" w:lineRule="auto"/>
                              <w:rPr>
                                <w:sz w:val="18"/>
                                <w:szCs w:val="18"/>
                              </w:rPr>
                            </w:pPr>
                          </w:p>
                          <w:p w14:paraId="643F97B0" w14:textId="77777777" w:rsidR="008121DD" w:rsidRPr="008F0838" w:rsidRDefault="008121DD" w:rsidP="00EC1F46">
                            <w:pPr>
                              <w:spacing w:line="288" w:lineRule="auto"/>
                              <w:rPr>
                                <w:sz w:val="18"/>
                                <w:szCs w:val="18"/>
                              </w:rPr>
                            </w:pPr>
                            <w:r>
                              <w:rPr>
                                <w:sz w:val="18"/>
                                <w:szCs w:val="18"/>
                              </w:rPr>
                              <w:t>61</w:t>
                            </w:r>
                            <w:r w:rsidRPr="008F0838">
                              <w:rPr>
                                <w:sz w:val="18"/>
                                <w:szCs w:val="18"/>
                              </w:rPr>
                              <w:t>/115 (</w:t>
                            </w:r>
                            <w:r>
                              <w:rPr>
                                <w:sz w:val="18"/>
                                <w:szCs w:val="18"/>
                              </w:rPr>
                              <w:t>53</w:t>
                            </w:r>
                            <w:r w:rsidR="00255C5D">
                              <w:rPr>
                                <w:sz w:val="18"/>
                                <w:szCs w:val="18"/>
                              </w:rPr>
                              <w:t>,</w:t>
                            </w:r>
                            <w:r>
                              <w:rPr>
                                <w:sz w:val="18"/>
                                <w:szCs w:val="18"/>
                              </w:rPr>
                              <w:t>0</w:t>
                            </w:r>
                            <w:r w:rsidR="00255C5D">
                              <w:rPr>
                                <w:sz w:val="18"/>
                                <w:szCs w:val="18"/>
                              </w:rPr>
                              <w:t> </w:t>
                            </w:r>
                            <w:r w:rsidRPr="008F0838">
                              <w:rPr>
                                <w:sz w:val="18"/>
                                <w:szCs w:val="18"/>
                              </w:rPr>
                              <w:t xml:space="preserve">%)    </w:t>
                            </w:r>
                            <w:r>
                              <w:rPr>
                                <w:sz w:val="18"/>
                                <w:szCs w:val="18"/>
                              </w:rPr>
                              <w:t xml:space="preserve">  33/44 (75</w:t>
                            </w:r>
                            <w:r w:rsidR="00255C5D">
                              <w:rPr>
                                <w:sz w:val="18"/>
                                <w:szCs w:val="18"/>
                              </w:rPr>
                              <w:t>,</w:t>
                            </w:r>
                            <w:r>
                              <w:rPr>
                                <w:sz w:val="18"/>
                                <w:szCs w:val="18"/>
                              </w:rPr>
                              <w:t>0</w:t>
                            </w:r>
                            <w:r w:rsidR="00255C5D">
                              <w:rPr>
                                <w:sz w:val="18"/>
                                <w:szCs w:val="18"/>
                              </w:rPr>
                              <w:t> </w:t>
                            </w:r>
                            <w:r>
                              <w:rPr>
                                <w:sz w:val="18"/>
                                <w:szCs w:val="18"/>
                              </w:rPr>
                              <w:t>%)</w:t>
                            </w:r>
                          </w:p>
                          <w:p w14:paraId="76AB3059" w14:textId="77777777" w:rsidR="008121DD" w:rsidRDefault="008121DD" w:rsidP="00EC1F46">
                            <w:pPr>
                              <w:spacing w:line="288" w:lineRule="auto"/>
                              <w:rPr>
                                <w:sz w:val="18"/>
                                <w:szCs w:val="18"/>
                              </w:rPr>
                            </w:pPr>
                          </w:p>
                          <w:p w14:paraId="206AB860" w14:textId="77777777" w:rsidR="008121DD" w:rsidRPr="008F0838" w:rsidRDefault="008121DD" w:rsidP="00EC1F46">
                            <w:pPr>
                              <w:spacing w:line="288" w:lineRule="auto"/>
                              <w:rPr>
                                <w:sz w:val="18"/>
                                <w:szCs w:val="18"/>
                              </w:rPr>
                            </w:pPr>
                          </w:p>
                          <w:p w14:paraId="39300009" w14:textId="77777777" w:rsidR="008121DD" w:rsidRDefault="008121DD" w:rsidP="00EC1F46">
                            <w:pPr>
                              <w:spacing w:line="288" w:lineRule="auto"/>
                              <w:rPr>
                                <w:sz w:val="18"/>
                                <w:szCs w:val="18"/>
                              </w:rPr>
                            </w:pPr>
                            <w:r>
                              <w:rPr>
                                <w:sz w:val="18"/>
                                <w:szCs w:val="18"/>
                              </w:rPr>
                              <w:t>50</w:t>
                            </w:r>
                            <w:r w:rsidRPr="008F0838">
                              <w:rPr>
                                <w:sz w:val="18"/>
                                <w:szCs w:val="18"/>
                              </w:rPr>
                              <w:t>/97 (</w:t>
                            </w:r>
                            <w:r>
                              <w:rPr>
                                <w:sz w:val="18"/>
                                <w:szCs w:val="18"/>
                              </w:rPr>
                              <w:t>51</w:t>
                            </w:r>
                            <w:r w:rsidR="00255C5D">
                              <w:rPr>
                                <w:sz w:val="18"/>
                                <w:szCs w:val="18"/>
                              </w:rPr>
                              <w:t>,</w:t>
                            </w:r>
                            <w:r>
                              <w:rPr>
                                <w:sz w:val="18"/>
                                <w:szCs w:val="18"/>
                              </w:rPr>
                              <w:t>5</w:t>
                            </w:r>
                            <w:r w:rsidR="00255C5D">
                              <w:rPr>
                                <w:sz w:val="18"/>
                                <w:szCs w:val="18"/>
                              </w:rPr>
                              <w:t> </w:t>
                            </w:r>
                            <w:r w:rsidRPr="008F0838">
                              <w:rPr>
                                <w:sz w:val="18"/>
                                <w:szCs w:val="18"/>
                              </w:rPr>
                              <w:t xml:space="preserve">%)     </w:t>
                            </w:r>
                            <w:r>
                              <w:rPr>
                                <w:sz w:val="18"/>
                                <w:szCs w:val="18"/>
                              </w:rPr>
                              <w:t xml:space="preserve">   36</w:t>
                            </w:r>
                            <w:r w:rsidRPr="008F0838">
                              <w:rPr>
                                <w:sz w:val="18"/>
                                <w:szCs w:val="18"/>
                              </w:rPr>
                              <w:t>/47 (</w:t>
                            </w:r>
                            <w:r>
                              <w:rPr>
                                <w:sz w:val="18"/>
                                <w:szCs w:val="18"/>
                              </w:rPr>
                              <w:t>76</w:t>
                            </w:r>
                            <w:r w:rsidR="00255C5D">
                              <w:rPr>
                                <w:sz w:val="18"/>
                                <w:szCs w:val="18"/>
                              </w:rPr>
                              <w:t>,</w:t>
                            </w:r>
                            <w:r>
                              <w:rPr>
                                <w:sz w:val="18"/>
                                <w:szCs w:val="18"/>
                              </w:rPr>
                              <w:t>6</w:t>
                            </w:r>
                            <w:r w:rsidR="00255C5D">
                              <w:rPr>
                                <w:sz w:val="18"/>
                                <w:szCs w:val="18"/>
                              </w:rPr>
                              <w:t> </w:t>
                            </w:r>
                            <w:r w:rsidRPr="008F0838">
                              <w:rPr>
                                <w:sz w:val="18"/>
                                <w:szCs w:val="18"/>
                              </w:rPr>
                              <w:t>%)</w:t>
                            </w:r>
                          </w:p>
                          <w:p w14:paraId="017E25DA" w14:textId="77777777" w:rsidR="008121DD" w:rsidRDefault="008121DD" w:rsidP="00EC1F46">
                            <w:pPr>
                              <w:spacing w:line="288" w:lineRule="auto"/>
                              <w:rPr>
                                <w:sz w:val="18"/>
                                <w:szCs w:val="18"/>
                              </w:rPr>
                            </w:pPr>
                          </w:p>
                          <w:p w14:paraId="5F7EC1BC" w14:textId="77777777" w:rsidR="008121DD" w:rsidRDefault="008121DD" w:rsidP="00EC1F46">
                            <w:pPr>
                              <w:spacing w:line="288" w:lineRule="auto"/>
                              <w:rPr>
                                <w:sz w:val="18"/>
                                <w:szCs w:val="18"/>
                              </w:rPr>
                            </w:pPr>
                          </w:p>
                          <w:p w14:paraId="1CDB2337" w14:textId="77777777" w:rsidR="008121DD" w:rsidRDefault="008121DD" w:rsidP="00EC1F46">
                            <w:pPr>
                              <w:spacing w:line="288" w:lineRule="auto"/>
                              <w:rPr>
                                <w:sz w:val="18"/>
                                <w:szCs w:val="18"/>
                              </w:rPr>
                            </w:pPr>
                            <w:r>
                              <w:rPr>
                                <w:sz w:val="18"/>
                                <w:szCs w:val="18"/>
                              </w:rPr>
                              <w:t>55/90 (61</w:t>
                            </w:r>
                            <w:r w:rsidR="00255C5D">
                              <w:rPr>
                                <w:sz w:val="18"/>
                                <w:szCs w:val="18"/>
                              </w:rPr>
                              <w:t>,</w:t>
                            </w:r>
                            <w:r>
                              <w:rPr>
                                <w:sz w:val="18"/>
                                <w:szCs w:val="18"/>
                              </w:rPr>
                              <w:t>1</w:t>
                            </w:r>
                            <w:r w:rsidR="00255C5D">
                              <w:rPr>
                                <w:sz w:val="18"/>
                                <w:szCs w:val="18"/>
                              </w:rPr>
                              <w:t> </w:t>
                            </w:r>
                            <w:r>
                              <w:rPr>
                                <w:sz w:val="18"/>
                                <w:szCs w:val="18"/>
                              </w:rPr>
                              <w:t>%)        41/58 (70</w:t>
                            </w:r>
                            <w:r w:rsidR="00255C5D">
                              <w:rPr>
                                <w:sz w:val="18"/>
                                <w:szCs w:val="18"/>
                              </w:rPr>
                              <w:t>,</w:t>
                            </w:r>
                            <w:r>
                              <w:rPr>
                                <w:sz w:val="18"/>
                                <w:szCs w:val="18"/>
                              </w:rPr>
                              <w:t>7</w:t>
                            </w:r>
                            <w:r w:rsidR="00255C5D">
                              <w:rPr>
                                <w:sz w:val="18"/>
                                <w:szCs w:val="18"/>
                              </w:rPr>
                              <w:t> </w:t>
                            </w:r>
                            <w:r>
                              <w:rPr>
                                <w:sz w:val="18"/>
                                <w:szCs w:val="18"/>
                              </w:rPr>
                              <w:t>%)</w:t>
                            </w:r>
                          </w:p>
                          <w:p w14:paraId="1DE2B2B9" w14:textId="77777777" w:rsidR="008121DD" w:rsidRDefault="008121DD" w:rsidP="00EC1F46">
                            <w:pPr>
                              <w:spacing w:line="288" w:lineRule="auto"/>
                              <w:rPr>
                                <w:sz w:val="18"/>
                                <w:szCs w:val="18"/>
                              </w:rPr>
                            </w:pPr>
                          </w:p>
                          <w:p w14:paraId="1CEF3076" w14:textId="77777777" w:rsidR="008121DD" w:rsidRDefault="008121DD" w:rsidP="00FF4F46">
                            <w:pPr>
                              <w:spacing w:line="288" w:lineRule="auto"/>
                              <w:rPr>
                                <w:sz w:val="18"/>
                                <w:szCs w:val="18"/>
                              </w:rPr>
                            </w:pPr>
                          </w:p>
                          <w:p w14:paraId="1F22DCC3" w14:textId="77777777" w:rsidR="00FF4F46" w:rsidRDefault="00FF4F46" w:rsidP="00EC1F46">
                            <w:pPr>
                              <w:spacing w:line="288" w:lineRule="auto"/>
                              <w:rPr>
                                <w:sz w:val="18"/>
                                <w:szCs w:val="18"/>
                              </w:rPr>
                            </w:pPr>
                          </w:p>
                          <w:p w14:paraId="177BD9AB" w14:textId="77777777" w:rsidR="008121DD" w:rsidRDefault="008121DD" w:rsidP="00EC1F46">
                            <w:pPr>
                              <w:spacing w:line="288" w:lineRule="auto"/>
                              <w:rPr>
                                <w:sz w:val="18"/>
                                <w:szCs w:val="18"/>
                              </w:rPr>
                            </w:pPr>
                            <w:r>
                              <w:rPr>
                                <w:sz w:val="18"/>
                                <w:szCs w:val="18"/>
                              </w:rPr>
                              <w:t>102/174 (58</w:t>
                            </w:r>
                            <w:r w:rsidR="00255C5D">
                              <w:rPr>
                                <w:sz w:val="18"/>
                                <w:szCs w:val="18"/>
                              </w:rPr>
                              <w:t>,</w:t>
                            </w:r>
                            <w:r>
                              <w:rPr>
                                <w:sz w:val="18"/>
                                <w:szCs w:val="18"/>
                              </w:rPr>
                              <w:t>6</w:t>
                            </w:r>
                            <w:r w:rsidR="00255C5D">
                              <w:rPr>
                                <w:sz w:val="18"/>
                                <w:szCs w:val="18"/>
                              </w:rPr>
                              <w:t> </w:t>
                            </w:r>
                            <w:r>
                              <w:rPr>
                                <w:sz w:val="18"/>
                                <w:szCs w:val="18"/>
                              </w:rPr>
                              <w:t>%)      65/88 (73</w:t>
                            </w:r>
                            <w:r w:rsidR="00255C5D">
                              <w:rPr>
                                <w:sz w:val="18"/>
                                <w:szCs w:val="18"/>
                              </w:rPr>
                              <w:t>,</w:t>
                            </w:r>
                            <w:r>
                              <w:rPr>
                                <w:sz w:val="18"/>
                                <w:szCs w:val="18"/>
                              </w:rPr>
                              <w:t>9</w:t>
                            </w:r>
                            <w:r w:rsidR="00255C5D">
                              <w:rPr>
                                <w:sz w:val="18"/>
                                <w:szCs w:val="18"/>
                              </w:rPr>
                              <w:t> </w:t>
                            </w:r>
                            <w:r>
                              <w:rPr>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6684D5" id="Text Box 128" o:spid="_x0000_s1050" type="#_x0000_t202" style="position:absolute;margin-left:310.1pt;margin-top:3.1pt;width:157.2pt;height:288.7pt;z-index:25165827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" filled="f" stroked="f">
                <v:textbox style="mso-fit-shape-to-text:t">
                  <w:txbxContent>
                    <w:p w14:paraId="2AC9CD58" w14:textId="77777777" w:rsidR="008121DD" w:rsidRPr="00DD317E" w:rsidRDefault="008121DD" w:rsidP="008121DD">
                      <w:pPr>
                        <w:rPr>
                          <w:b/>
                          <w:sz w:val="18"/>
                          <w:szCs w:val="18"/>
                        </w:rPr>
                      </w:pPr>
                      <w:r>
                        <w:rPr>
                          <w:sz w:val="18"/>
                          <w:szCs w:val="18"/>
                        </w:rPr>
                        <w:t xml:space="preserve">               </w:t>
                      </w:r>
                      <w:r w:rsidR="00255C5D" w:rsidRPr="00D57F11">
                        <w:rPr>
                          <w:b/>
                          <w:bCs/>
                          <w:sz w:val="18"/>
                          <w:szCs w:val="18"/>
                        </w:rPr>
                        <w:t>Hændelser</w:t>
                      </w:r>
                      <w:r w:rsidRPr="00DD317E">
                        <w:rPr>
                          <w:b/>
                          <w:sz w:val="18"/>
                          <w:szCs w:val="18"/>
                        </w:rPr>
                        <w:t>/N (%)</w:t>
                      </w:r>
                    </w:p>
                    <w:p w14:paraId="1AD78582" w14:textId="77777777" w:rsidR="008121DD" w:rsidRDefault="008121DD" w:rsidP="00EC1F46">
                      <w:pPr>
                        <w:rPr>
                          <w:b/>
                          <w:sz w:val="18"/>
                          <w:szCs w:val="18"/>
                        </w:rPr>
                      </w:pPr>
                      <w:r w:rsidRPr="005928BB">
                        <w:rPr>
                          <w:b/>
                          <w:sz w:val="18"/>
                          <w:szCs w:val="18"/>
                        </w:rPr>
                        <w:t>IMFINZI                Placebo</w:t>
                      </w:r>
                      <w:r w:rsidRPr="00DD317E">
                        <w:rPr>
                          <w:sz w:val="18"/>
                          <w:szCs w:val="18"/>
                        </w:rPr>
                        <w:t xml:space="preserve">        </w:t>
                      </w:r>
                      <w:r>
                        <w:rPr>
                          <w:sz w:val="18"/>
                          <w:szCs w:val="18"/>
                        </w:rPr>
                        <w:t xml:space="preserve">          </w:t>
                      </w:r>
                    </w:p>
                    <w:p w14:paraId="59298C37" w14:textId="77777777" w:rsidR="008121DD" w:rsidRDefault="008121DD" w:rsidP="00EC1F46">
                      <w:pPr>
                        <w:spacing w:line="288" w:lineRule="auto"/>
                        <w:rPr>
                          <w:b/>
                          <w:sz w:val="18"/>
                          <w:szCs w:val="18"/>
                        </w:rPr>
                      </w:pPr>
                    </w:p>
                    <w:p w14:paraId="29F4F877" w14:textId="77777777" w:rsidR="008121DD" w:rsidRDefault="008121DD" w:rsidP="00FF4F46">
                      <w:pPr>
                        <w:spacing w:line="288" w:lineRule="auto"/>
                        <w:rPr>
                          <w:b/>
                          <w:sz w:val="18"/>
                          <w:szCs w:val="18"/>
                        </w:rPr>
                      </w:pPr>
                    </w:p>
                    <w:p w14:paraId="35ECC8F2" w14:textId="77777777" w:rsidR="00FF4F46" w:rsidRDefault="00FF4F46" w:rsidP="00EC1F46">
                      <w:pPr>
                        <w:spacing w:line="288" w:lineRule="auto"/>
                        <w:rPr>
                          <w:b/>
                          <w:sz w:val="18"/>
                          <w:szCs w:val="18"/>
                        </w:rPr>
                      </w:pPr>
                    </w:p>
                    <w:p w14:paraId="57E5ABFA" w14:textId="77777777" w:rsidR="008121DD" w:rsidRDefault="008121DD" w:rsidP="00EC1F46">
                      <w:pPr>
                        <w:spacing w:line="288" w:lineRule="auto"/>
                        <w:rPr>
                          <w:b/>
                          <w:sz w:val="18"/>
                          <w:szCs w:val="18"/>
                        </w:rPr>
                      </w:pPr>
                    </w:p>
                    <w:p w14:paraId="21037B47" w14:textId="77777777" w:rsidR="008121DD" w:rsidRPr="008F0838" w:rsidRDefault="008121DD" w:rsidP="00EC1F46">
                      <w:pPr>
                        <w:spacing w:line="288" w:lineRule="auto"/>
                        <w:rPr>
                          <w:sz w:val="18"/>
                          <w:szCs w:val="18"/>
                        </w:rPr>
                      </w:pPr>
                      <w:r>
                        <w:rPr>
                          <w:sz w:val="18"/>
                          <w:szCs w:val="18"/>
                        </w:rPr>
                        <w:t>268/476 (56</w:t>
                      </w:r>
                      <w:r w:rsidR="00255C5D">
                        <w:rPr>
                          <w:sz w:val="18"/>
                          <w:szCs w:val="18"/>
                        </w:rPr>
                        <w:t>,</w:t>
                      </w:r>
                      <w:r>
                        <w:rPr>
                          <w:sz w:val="18"/>
                          <w:szCs w:val="18"/>
                        </w:rPr>
                        <w:t>3</w:t>
                      </w:r>
                      <w:r w:rsidR="00255C5D">
                        <w:rPr>
                          <w:sz w:val="18"/>
                          <w:szCs w:val="18"/>
                        </w:rPr>
                        <w:t> </w:t>
                      </w:r>
                      <w:r>
                        <w:rPr>
                          <w:sz w:val="18"/>
                          <w:szCs w:val="18"/>
                        </w:rPr>
                        <w:t>%)    175/237 (73</w:t>
                      </w:r>
                      <w:r w:rsidR="00255C5D">
                        <w:rPr>
                          <w:sz w:val="18"/>
                          <w:szCs w:val="18"/>
                        </w:rPr>
                        <w:t>,</w:t>
                      </w:r>
                      <w:r>
                        <w:rPr>
                          <w:sz w:val="18"/>
                          <w:szCs w:val="18"/>
                        </w:rPr>
                        <w:t>8</w:t>
                      </w:r>
                      <w:r w:rsidR="00255C5D">
                        <w:rPr>
                          <w:sz w:val="18"/>
                          <w:szCs w:val="18"/>
                        </w:rPr>
                        <w:t> </w:t>
                      </w:r>
                      <w:r>
                        <w:rPr>
                          <w:sz w:val="18"/>
                          <w:szCs w:val="18"/>
                        </w:rPr>
                        <w:t>%)</w:t>
                      </w:r>
                    </w:p>
                    <w:p w14:paraId="1D9D0406" w14:textId="77777777" w:rsidR="008121DD" w:rsidRDefault="008121DD" w:rsidP="00EC1F46">
                      <w:pPr>
                        <w:spacing w:line="288" w:lineRule="auto"/>
                        <w:rPr>
                          <w:sz w:val="18"/>
                          <w:szCs w:val="18"/>
                        </w:rPr>
                      </w:pPr>
                    </w:p>
                    <w:p w14:paraId="2BB01A9F" w14:textId="77777777" w:rsidR="008121DD" w:rsidRDefault="008121DD" w:rsidP="00EC1F46">
                      <w:pPr>
                        <w:spacing w:line="288" w:lineRule="auto"/>
                        <w:rPr>
                          <w:sz w:val="18"/>
                          <w:szCs w:val="18"/>
                        </w:rPr>
                      </w:pPr>
                    </w:p>
                    <w:p w14:paraId="1DFA0155" w14:textId="77777777" w:rsidR="008121DD" w:rsidRDefault="008121DD" w:rsidP="00EC1F46">
                      <w:pPr>
                        <w:spacing w:line="288" w:lineRule="auto"/>
                        <w:rPr>
                          <w:sz w:val="18"/>
                          <w:szCs w:val="18"/>
                        </w:rPr>
                      </w:pPr>
                      <w:r>
                        <w:rPr>
                          <w:sz w:val="18"/>
                          <w:szCs w:val="18"/>
                        </w:rPr>
                        <w:t>111/212 (52</w:t>
                      </w:r>
                      <w:r w:rsidR="00255C5D">
                        <w:rPr>
                          <w:sz w:val="18"/>
                          <w:szCs w:val="18"/>
                        </w:rPr>
                        <w:t>,</w:t>
                      </w:r>
                      <w:r>
                        <w:rPr>
                          <w:sz w:val="18"/>
                          <w:szCs w:val="18"/>
                        </w:rPr>
                        <w:t>4</w:t>
                      </w:r>
                      <w:r w:rsidR="00255C5D">
                        <w:rPr>
                          <w:sz w:val="18"/>
                          <w:szCs w:val="18"/>
                        </w:rPr>
                        <w:t> </w:t>
                      </w:r>
                      <w:r>
                        <w:rPr>
                          <w:sz w:val="18"/>
                          <w:szCs w:val="18"/>
                        </w:rPr>
                        <w:t>%)     69/91 (75</w:t>
                      </w:r>
                      <w:r w:rsidR="00255C5D">
                        <w:rPr>
                          <w:sz w:val="18"/>
                          <w:szCs w:val="18"/>
                        </w:rPr>
                        <w:t>,</w:t>
                      </w:r>
                      <w:r>
                        <w:rPr>
                          <w:sz w:val="18"/>
                          <w:szCs w:val="18"/>
                        </w:rPr>
                        <w:t>8</w:t>
                      </w:r>
                      <w:r w:rsidR="00255C5D">
                        <w:rPr>
                          <w:sz w:val="18"/>
                          <w:szCs w:val="18"/>
                        </w:rPr>
                        <w:t> </w:t>
                      </w:r>
                      <w:r>
                        <w:rPr>
                          <w:sz w:val="18"/>
                          <w:szCs w:val="18"/>
                        </w:rPr>
                        <w:t>%)</w:t>
                      </w:r>
                    </w:p>
                    <w:p w14:paraId="1B11DCDE" w14:textId="77777777" w:rsidR="008121DD" w:rsidRPr="008F0838" w:rsidRDefault="008121DD" w:rsidP="00EC1F46">
                      <w:pPr>
                        <w:spacing w:line="288" w:lineRule="auto"/>
                        <w:rPr>
                          <w:sz w:val="18"/>
                          <w:szCs w:val="18"/>
                        </w:rPr>
                      </w:pPr>
                    </w:p>
                    <w:p w14:paraId="1752F2F6" w14:textId="77777777" w:rsidR="008121DD" w:rsidRPr="008F0838" w:rsidRDefault="008121DD" w:rsidP="00EC1F46">
                      <w:pPr>
                        <w:spacing w:line="288" w:lineRule="auto"/>
                        <w:rPr>
                          <w:sz w:val="18"/>
                          <w:szCs w:val="18"/>
                        </w:rPr>
                      </w:pPr>
                    </w:p>
                    <w:p w14:paraId="643F97B0" w14:textId="77777777" w:rsidR="008121DD" w:rsidRPr="008F0838" w:rsidRDefault="008121DD" w:rsidP="00EC1F46">
                      <w:pPr>
                        <w:spacing w:line="288" w:lineRule="auto"/>
                        <w:rPr>
                          <w:sz w:val="18"/>
                          <w:szCs w:val="18"/>
                        </w:rPr>
                      </w:pPr>
                      <w:r>
                        <w:rPr>
                          <w:sz w:val="18"/>
                          <w:szCs w:val="18"/>
                        </w:rPr>
                        <w:t>61</w:t>
                      </w:r>
                      <w:r w:rsidRPr="008F0838">
                        <w:rPr>
                          <w:sz w:val="18"/>
                          <w:szCs w:val="18"/>
                        </w:rPr>
                        <w:t>/115 (</w:t>
                      </w:r>
                      <w:r>
                        <w:rPr>
                          <w:sz w:val="18"/>
                          <w:szCs w:val="18"/>
                        </w:rPr>
                        <w:t>53</w:t>
                      </w:r>
                      <w:r w:rsidR="00255C5D">
                        <w:rPr>
                          <w:sz w:val="18"/>
                          <w:szCs w:val="18"/>
                        </w:rPr>
                        <w:t>,</w:t>
                      </w:r>
                      <w:r>
                        <w:rPr>
                          <w:sz w:val="18"/>
                          <w:szCs w:val="18"/>
                        </w:rPr>
                        <w:t>0</w:t>
                      </w:r>
                      <w:r w:rsidR="00255C5D">
                        <w:rPr>
                          <w:sz w:val="18"/>
                          <w:szCs w:val="18"/>
                        </w:rPr>
                        <w:t> </w:t>
                      </w:r>
                      <w:r w:rsidRPr="008F0838">
                        <w:rPr>
                          <w:sz w:val="18"/>
                          <w:szCs w:val="18"/>
                        </w:rPr>
                        <w:t xml:space="preserve">%)    </w:t>
                      </w:r>
                      <w:r>
                        <w:rPr>
                          <w:sz w:val="18"/>
                          <w:szCs w:val="18"/>
                        </w:rPr>
                        <w:t xml:space="preserve">  33/44 (75</w:t>
                      </w:r>
                      <w:r w:rsidR="00255C5D">
                        <w:rPr>
                          <w:sz w:val="18"/>
                          <w:szCs w:val="18"/>
                        </w:rPr>
                        <w:t>,</w:t>
                      </w:r>
                      <w:r>
                        <w:rPr>
                          <w:sz w:val="18"/>
                          <w:szCs w:val="18"/>
                        </w:rPr>
                        <w:t>0</w:t>
                      </w:r>
                      <w:r w:rsidR="00255C5D">
                        <w:rPr>
                          <w:sz w:val="18"/>
                          <w:szCs w:val="18"/>
                        </w:rPr>
                        <w:t> </w:t>
                      </w:r>
                      <w:r>
                        <w:rPr>
                          <w:sz w:val="18"/>
                          <w:szCs w:val="18"/>
                        </w:rPr>
                        <w:t>%)</w:t>
                      </w:r>
                    </w:p>
                    <w:p w14:paraId="76AB3059" w14:textId="77777777" w:rsidR="008121DD" w:rsidRDefault="008121DD" w:rsidP="00EC1F46">
                      <w:pPr>
                        <w:spacing w:line="288" w:lineRule="auto"/>
                        <w:rPr>
                          <w:sz w:val="18"/>
                          <w:szCs w:val="18"/>
                        </w:rPr>
                      </w:pPr>
                    </w:p>
                    <w:p w14:paraId="206AB860" w14:textId="77777777" w:rsidR="008121DD" w:rsidRPr="008F0838" w:rsidRDefault="008121DD" w:rsidP="00EC1F46">
                      <w:pPr>
                        <w:spacing w:line="288" w:lineRule="auto"/>
                        <w:rPr>
                          <w:sz w:val="18"/>
                          <w:szCs w:val="18"/>
                        </w:rPr>
                      </w:pPr>
                    </w:p>
                    <w:p w14:paraId="39300009" w14:textId="77777777" w:rsidR="008121DD" w:rsidRDefault="008121DD" w:rsidP="00EC1F46">
                      <w:pPr>
                        <w:spacing w:line="288" w:lineRule="auto"/>
                        <w:rPr>
                          <w:sz w:val="18"/>
                          <w:szCs w:val="18"/>
                        </w:rPr>
                      </w:pPr>
                      <w:r>
                        <w:rPr>
                          <w:sz w:val="18"/>
                          <w:szCs w:val="18"/>
                        </w:rPr>
                        <w:t>50</w:t>
                      </w:r>
                      <w:r w:rsidRPr="008F0838">
                        <w:rPr>
                          <w:sz w:val="18"/>
                          <w:szCs w:val="18"/>
                        </w:rPr>
                        <w:t>/97 (</w:t>
                      </w:r>
                      <w:r>
                        <w:rPr>
                          <w:sz w:val="18"/>
                          <w:szCs w:val="18"/>
                        </w:rPr>
                        <w:t>51</w:t>
                      </w:r>
                      <w:r w:rsidR="00255C5D">
                        <w:rPr>
                          <w:sz w:val="18"/>
                          <w:szCs w:val="18"/>
                        </w:rPr>
                        <w:t>,</w:t>
                      </w:r>
                      <w:r>
                        <w:rPr>
                          <w:sz w:val="18"/>
                          <w:szCs w:val="18"/>
                        </w:rPr>
                        <w:t>5</w:t>
                      </w:r>
                      <w:r w:rsidR="00255C5D">
                        <w:rPr>
                          <w:sz w:val="18"/>
                          <w:szCs w:val="18"/>
                        </w:rPr>
                        <w:t> </w:t>
                      </w:r>
                      <w:r w:rsidRPr="008F0838">
                        <w:rPr>
                          <w:sz w:val="18"/>
                          <w:szCs w:val="18"/>
                        </w:rPr>
                        <w:t xml:space="preserve">%)     </w:t>
                      </w:r>
                      <w:r>
                        <w:rPr>
                          <w:sz w:val="18"/>
                          <w:szCs w:val="18"/>
                        </w:rPr>
                        <w:t xml:space="preserve">   36</w:t>
                      </w:r>
                      <w:r w:rsidRPr="008F0838">
                        <w:rPr>
                          <w:sz w:val="18"/>
                          <w:szCs w:val="18"/>
                        </w:rPr>
                        <w:t>/47 (</w:t>
                      </w:r>
                      <w:r>
                        <w:rPr>
                          <w:sz w:val="18"/>
                          <w:szCs w:val="18"/>
                        </w:rPr>
                        <w:t>76</w:t>
                      </w:r>
                      <w:r w:rsidR="00255C5D">
                        <w:rPr>
                          <w:sz w:val="18"/>
                          <w:szCs w:val="18"/>
                        </w:rPr>
                        <w:t>,</w:t>
                      </w:r>
                      <w:r>
                        <w:rPr>
                          <w:sz w:val="18"/>
                          <w:szCs w:val="18"/>
                        </w:rPr>
                        <w:t>6</w:t>
                      </w:r>
                      <w:r w:rsidR="00255C5D">
                        <w:rPr>
                          <w:sz w:val="18"/>
                          <w:szCs w:val="18"/>
                        </w:rPr>
                        <w:t> </w:t>
                      </w:r>
                      <w:r w:rsidRPr="008F0838">
                        <w:rPr>
                          <w:sz w:val="18"/>
                          <w:szCs w:val="18"/>
                        </w:rPr>
                        <w:t>%)</w:t>
                      </w:r>
                    </w:p>
                    <w:p w14:paraId="017E25DA" w14:textId="77777777" w:rsidR="008121DD" w:rsidRDefault="008121DD" w:rsidP="00EC1F46">
                      <w:pPr>
                        <w:spacing w:line="288" w:lineRule="auto"/>
                        <w:rPr>
                          <w:sz w:val="18"/>
                          <w:szCs w:val="18"/>
                        </w:rPr>
                      </w:pPr>
                    </w:p>
                    <w:p w14:paraId="5F7EC1BC" w14:textId="77777777" w:rsidR="008121DD" w:rsidRDefault="008121DD" w:rsidP="00EC1F46">
                      <w:pPr>
                        <w:spacing w:line="288" w:lineRule="auto"/>
                        <w:rPr>
                          <w:sz w:val="18"/>
                          <w:szCs w:val="18"/>
                        </w:rPr>
                      </w:pPr>
                    </w:p>
                    <w:p w14:paraId="1CDB2337" w14:textId="77777777" w:rsidR="008121DD" w:rsidRDefault="008121DD" w:rsidP="00EC1F46">
                      <w:pPr>
                        <w:spacing w:line="288" w:lineRule="auto"/>
                        <w:rPr>
                          <w:sz w:val="18"/>
                          <w:szCs w:val="18"/>
                        </w:rPr>
                      </w:pPr>
                      <w:r>
                        <w:rPr>
                          <w:sz w:val="18"/>
                          <w:szCs w:val="18"/>
                        </w:rPr>
                        <w:t>55/90 (61</w:t>
                      </w:r>
                      <w:r w:rsidR="00255C5D">
                        <w:rPr>
                          <w:sz w:val="18"/>
                          <w:szCs w:val="18"/>
                        </w:rPr>
                        <w:t>,</w:t>
                      </w:r>
                      <w:r>
                        <w:rPr>
                          <w:sz w:val="18"/>
                          <w:szCs w:val="18"/>
                        </w:rPr>
                        <w:t>1</w:t>
                      </w:r>
                      <w:r w:rsidR="00255C5D">
                        <w:rPr>
                          <w:sz w:val="18"/>
                          <w:szCs w:val="18"/>
                        </w:rPr>
                        <w:t> </w:t>
                      </w:r>
                      <w:r>
                        <w:rPr>
                          <w:sz w:val="18"/>
                          <w:szCs w:val="18"/>
                        </w:rPr>
                        <w:t>%)        41/58 (70</w:t>
                      </w:r>
                      <w:r w:rsidR="00255C5D">
                        <w:rPr>
                          <w:sz w:val="18"/>
                          <w:szCs w:val="18"/>
                        </w:rPr>
                        <w:t>,</w:t>
                      </w:r>
                      <w:r>
                        <w:rPr>
                          <w:sz w:val="18"/>
                          <w:szCs w:val="18"/>
                        </w:rPr>
                        <w:t>7</w:t>
                      </w:r>
                      <w:r w:rsidR="00255C5D">
                        <w:rPr>
                          <w:sz w:val="18"/>
                          <w:szCs w:val="18"/>
                        </w:rPr>
                        <w:t> </w:t>
                      </w:r>
                      <w:r>
                        <w:rPr>
                          <w:sz w:val="18"/>
                          <w:szCs w:val="18"/>
                        </w:rPr>
                        <w:t>%)</w:t>
                      </w:r>
                    </w:p>
                    <w:p w14:paraId="1DE2B2B9" w14:textId="77777777" w:rsidR="008121DD" w:rsidRDefault="008121DD" w:rsidP="00EC1F46">
                      <w:pPr>
                        <w:spacing w:line="288" w:lineRule="auto"/>
                        <w:rPr>
                          <w:sz w:val="18"/>
                          <w:szCs w:val="18"/>
                        </w:rPr>
                      </w:pPr>
                    </w:p>
                    <w:p w14:paraId="1CEF3076" w14:textId="77777777" w:rsidR="008121DD" w:rsidRDefault="008121DD" w:rsidP="00FF4F46">
                      <w:pPr>
                        <w:spacing w:line="288" w:lineRule="auto"/>
                        <w:rPr>
                          <w:sz w:val="18"/>
                          <w:szCs w:val="18"/>
                        </w:rPr>
                      </w:pPr>
                    </w:p>
                    <w:p w14:paraId="1F22DCC3" w14:textId="77777777" w:rsidR="00FF4F46" w:rsidRDefault="00FF4F46" w:rsidP="00EC1F46">
                      <w:pPr>
                        <w:spacing w:line="288" w:lineRule="auto"/>
                        <w:rPr>
                          <w:sz w:val="18"/>
                          <w:szCs w:val="18"/>
                        </w:rPr>
                      </w:pPr>
                    </w:p>
                    <w:p w14:paraId="177BD9AB" w14:textId="77777777" w:rsidR="008121DD" w:rsidRDefault="008121DD" w:rsidP="00EC1F46">
                      <w:pPr>
                        <w:spacing w:line="288" w:lineRule="auto"/>
                        <w:rPr>
                          <w:sz w:val="18"/>
                          <w:szCs w:val="18"/>
                        </w:rPr>
                      </w:pPr>
                      <w:r>
                        <w:rPr>
                          <w:sz w:val="18"/>
                          <w:szCs w:val="18"/>
                        </w:rPr>
                        <w:t>102/174 (58</w:t>
                      </w:r>
                      <w:r w:rsidR="00255C5D">
                        <w:rPr>
                          <w:sz w:val="18"/>
                          <w:szCs w:val="18"/>
                        </w:rPr>
                        <w:t>,</w:t>
                      </w:r>
                      <w:r>
                        <w:rPr>
                          <w:sz w:val="18"/>
                          <w:szCs w:val="18"/>
                        </w:rPr>
                        <w:t>6</w:t>
                      </w:r>
                      <w:r w:rsidR="00255C5D">
                        <w:rPr>
                          <w:sz w:val="18"/>
                          <w:szCs w:val="18"/>
                        </w:rPr>
                        <w:t> </w:t>
                      </w:r>
                      <w:r>
                        <w:rPr>
                          <w:sz w:val="18"/>
                          <w:szCs w:val="18"/>
                        </w:rPr>
                        <w:t>%)      65/88 (73</w:t>
                      </w:r>
                      <w:r w:rsidR="00255C5D">
                        <w:rPr>
                          <w:sz w:val="18"/>
                          <w:szCs w:val="18"/>
                        </w:rPr>
                        <w:t>,</w:t>
                      </w:r>
                      <w:r>
                        <w:rPr>
                          <w:sz w:val="18"/>
                          <w:szCs w:val="18"/>
                        </w:rPr>
                        <w:t>9</w:t>
                      </w:r>
                      <w:r w:rsidR="00255C5D">
                        <w:rPr>
                          <w:sz w:val="18"/>
                          <w:szCs w:val="18"/>
                        </w:rPr>
                        <w:t> </w:t>
                      </w:r>
                      <w:r>
                        <w:rPr>
                          <w:sz w:val="18"/>
                          <w:szCs w:val="18"/>
                        </w:rPr>
                        <w:t>%)</w:t>
                      </w:r>
                    </w:p>
                  </w:txbxContent>
                </v:textbox>
                <w10:wrap anchorx="margin"/>
              </v:shape>
            </w:pict>
          </mc:Fallback>
        </mc:AlternateContent>
      </w:r>
    </w:p>
    <w:p w14:paraId="2884F9F4" w14:textId="132B16E2" w:rsidR="008121DD" w:rsidRDefault="00FF1BD9" w:rsidP="008121DD">
      <w:pPr>
        <w:keepNext/>
        <w:numPr>
          <w:ilvl w:val="12"/>
          <w:numId w:val="0"/>
        </w:numPr>
        <w:ind w:right="-2"/>
        <w:rPr>
          <w:iCs/>
          <w:noProof/>
          <w:szCs w:val="22"/>
        </w:rPr>
      </w:pPr>
      <w:r>
        <w:rPr>
          <w:noProof/>
        </w:rPr>
        <mc:AlternateContent>
          <mc:Choice Requires="wps">
            <w:drawing>
              <wp:anchor distT="45720" distB="45720" distL="114300" distR="114300" simplePos="0" relativeHeight="251658274" behindDoc="0" locked="0" layoutInCell="1" allowOverlap="1" wp14:anchorId="1102C12A" wp14:editId="6AD547A9">
                <wp:simplePos x="0" y="0"/>
                <wp:positionH relativeFrom="column">
                  <wp:posOffset>198120</wp:posOffset>
                </wp:positionH>
                <wp:positionV relativeFrom="paragraph">
                  <wp:posOffset>715010</wp:posOffset>
                </wp:positionV>
                <wp:extent cx="1276985" cy="290576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905760"/>
                        </a:xfrm>
                        <a:prstGeom prst="rect">
                          <a:avLst/>
                        </a:prstGeom>
                        <a:noFill/>
                        <a:ln>
                          <a:noFill/>
                        </a:ln>
                      </wps:spPr>
                      <wps:txbx>
                        <w:txbxContent>
                          <w:p w14:paraId="6F27A380" w14:textId="77777777" w:rsidR="008121DD" w:rsidRDefault="008121DD" w:rsidP="00EC1F46">
                            <w:pPr>
                              <w:spacing w:line="288" w:lineRule="auto"/>
                              <w:rPr>
                                <w:sz w:val="18"/>
                                <w:szCs w:val="18"/>
                              </w:rPr>
                            </w:pPr>
                            <w:r w:rsidRPr="00B26287">
                              <w:rPr>
                                <w:sz w:val="18"/>
                                <w:szCs w:val="18"/>
                              </w:rPr>
                              <w:t>All</w:t>
                            </w:r>
                            <w:r w:rsidR="00255C5D">
                              <w:rPr>
                                <w:sz w:val="18"/>
                                <w:szCs w:val="18"/>
                              </w:rPr>
                              <w:t>e</w:t>
                            </w:r>
                            <w:r w:rsidRPr="00B26287">
                              <w:rPr>
                                <w:sz w:val="18"/>
                                <w:szCs w:val="18"/>
                              </w:rPr>
                              <w:t xml:space="preserve"> </w:t>
                            </w:r>
                            <w:r w:rsidR="00255C5D">
                              <w:rPr>
                                <w:sz w:val="18"/>
                                <w:szCs w:val="18"/>
                              </w:rPr>
                              <w:t>p</w:t>
                            </w:r>
                            <w:r w:rsidRPr="00B26287">
                              <w:rPr>
                                <w:sz w:val="18"/>
                                <w:szCs w:val="18"/>
                              </w:rPr>
                              <w:t>atient</w:t>
                            </w:r>
                            <w:r w:rsidR="00255C5D">
                              <w:rPr>
                                <w:sz w:val="18"/>
                                <w:szCs w:val="18"/>
                              </w:rPr>
                              <w:t>er</w:t>
                            </w:r>
                          </w:p>
                          <w:p w14:paraId="5EB860D5" w14:textId="77777777" w:rsidR="008121DD" w:rsidRDefault="008121DD" w:rsidP="00EC1F46">
                            <w:pPr>
                              <w:spacing w:line="288" w:lineRule="auto"/>
                              <w:rPr>
                                <w:sz w:val="18"/>
                                <w:szCs w:val="18"/>
                              </w:rPr>
                            </w:pPr>
                          </w:p>
                          <w:p w14:paraId="6267A49E" w14:textId="77777777" w:rsidR="008121DD" w:rsidRDefault="008121DD" w:rsidP="00EC1F46">
                            <w:pPr>
                              <w:spacing w:line="288" w:lineRule="auto"/>
                              <w:rPr>
                                <w:sz w:val="18"/>
                                <w:szCs w:val="18"/>
                              </w:rPr>
                            </w:pPr>
                          </w:p>
                          <w:p w14:paraId="3D23280D" w14:textId="77777777" w:rsidR="008121DD" w:rsidRDefault="008121DD" w:rsidP="00EC1F46">
                            <w:pPr>
                              <w:spacing w:line="288" w:lineRule="auto"/>
                              <w:rPr>
                                <w:sz w:val="18"/>
                                <w:szCs w:val="18"/>
                              </w:rPr>
                            </w:pPr>
                            <w:r>
                              <w:rPr>
                                <w:sz w:val="18"/>
                                <w:szCs w:val="18"/>
                              </w:rPr>
                              <w:t>PD-L1 TC ≥ 1</w:t>
                            </w:r>
                            <w:r w:rsidR="00255C5D">
                              <w:rPr>
                                <w:sz w:val="18"/>
                                <w:szCs w:val="18"/>
                              </w:rPr>
                              <w:t> </w:t>
                            </w:r>
                            <w:r>
                              <w:rPr>
                                <w:sz w:val="18"/>
                                <w:szCs w:val="18"/>
                              </w:rPr>
                              <w:t>%</w:t>
                            </w:r>
                          </w:p>
                          <w:p w14:paraId="08C44EB9" w14:textId="77777777" w:rsidR="00FF4F46" w:rsidRPr="000A0EC1" w:rsidRDefault="00FF4F46" w:rsidP="00EC1F46">
                            <w:pPr>
                              <w:spacing w:line="288" w:lineRule="auto"/>
                              <w:rPr>
                                <w:sz w:val="18"/>
                                <w:szCs w:val="18"/>
                              </w:rPr>
                            </w:pPr>
                          </w:p>
                          <w:p w14:paraId="6E0CB412" w14:textId="77777777" w:rsidR="008121DD" w:rsidRPr="000A0EC1" w:rsidRDefault="008121DD" w:rsidP="00EC1F46">
                            <w:pPr>
                              <w:spacing w:line="288" w:lineRule="auto"/>
                              <w:rPr>
                                <w:sz w:val="18"/>
                                <w:szCs w:val="18"/>
                              </w:rPr>
                            </w:pPr>
                          </w:p>
                          <w:p w14:paraId="7864FE76" w14:textId="77777777" w:rsidR="008121DD" w:rsidRPr="00B26287" w:rsidRDefault="008121DD" w:rsidP="00EC1F46">
                            <w:pPr>
                              <w:spacing w:line="288" w:lineRule="auto"/>
                              <w:rPr>
                                <w:sz w:val="18"/>
                                <w:szCs w:val="18"/>
                              </w:rPr>
                            </w:pPr>
                            <w:r w:rsidRPr="00B26287">
                              <w:rPr>
                                <w:sz w:val="18"/>
                                <w:szCs w:val="18"/>
                              </w:rPr>
                              <w:t xml:space="preserve">PD-L1 </w:t>
                            </w:r>
                            <w:r>
                              <w:rPr>
                                <w:sz w:val="18"/>
                                <w:szCs w:val="18"/>
                              </w:rPr>
                              <w:t xml:space="preserve">TC </w:t>
                            </w:r>
                            <w:r w:rsidRPr="00B26287">
                              <w:rPr>
                                <w:sz w:val="18"/>
                                <w:szCs w:val="18"/>
                              </w:rPr>
                              <w:t>≥ 25</w:t>
                            </w:r>
                            <w:r w:rsidR="00255C5D">
                              <w:rPr>
                                <w:sz w:val="18"/>
                                <w:szCs w:val="18"/>
                              </w:rPr>
                              <w:t> </w:t>
                            </w:r>
                            <w:r w:rsidRPr="00B26287">
                              <w:rPr>
                                <w:sz w:val="18"/>
                                <w:szCs w:val="18"/>
                              </w:rPr>
                              <w:t>%</w:t>
                            </w:r>
                          </w:p>
                          <w:p w14:paraId="5582F2AC" w14:textId="77777777" w:rsidR="008121DD" w:rsidRDefault="008121DD" w:rsidP="00EC1F46">
                            <w:pPr>
                              <w:spacing w:line="288" w:lineRule="auto"/>
                              <w:rPr>
                                <w:sz w:val="18"/>
                                <w:szCs w:val="18"/>
                              </w:rPr>
                            </w:pPr>
                          </w:p>
                          <w:p w14:paraId="1BA4896D" w14:textId="77777777" w:rsidR="008121DD" w:rsidRDefault="008121DD" w:rsidP="00FF4F46">
                            <w:pPr>
                              <w:spacing w:line="288" w:lineRule="auto"/>
                              <w:rPr>
                                <w:sz w:val="18"/>
                                <w:szCs w:val="18"/>
                              </w:rPr>
                            </w:pPr>
                          </w:p>
                          <w:p w14:paraId="1238E561" w14:textId="77777777" w:rsidR="00FF4F46" w:rsidRPr="000A0EC1" w:rsidRDefault="00FF4F46" w:rsidP="00EC1F46">
                            <w:pPr>
                              <w:spacing w:line="288" w:lineRule="auto"/>
                              <w:rPr>
                                <w:sz w:val="18"/>
                                <w:szCs w:val="18"/>
                              </w:rPr>
                            </w:pPr>
                          </w:p>
                          <w:p w14:paraId="2BC4785B" w14:textId="77777777" w:rsidR="008121DD" w:rsidRPr="00B26287" w:rsidRDefault="008121DD" w:rsidP="00EC1F46">
                            <w:pPr>
                              <w:spacing w:line="288" w:lineRule="auto"/>
                              <w:rPr>
                                <w:sz w:val="18"/>
                                <w:szCs w:val="18"/>
                              </w:rPr>
                            </w:pPr>
                            <w:r w:rsidRPr="00B26287">
                              <w:rPr>
                                <w:sz w:val="18"/>
                                <w:szCs w:val="18"/>
                              </w:rPr>
                              <w:t xml:space="preserve">PD-L1 </w:t>
                            </w:r>
                            <w:r>
                              <w:rPr>
                                <w:sz w:val="18"/>
                                <w:szCs w:val="18"/>
                              </w:rPr>
                              <w:t>TC 1-24</w:t>
                            </w:r>
                            <w:r w:rsidR="00255C5D">
                              <w:rPr>
                                <w:sz w:val="18"/>
                                <w:szCs w:val="18"/>
                              </w:rPr>
                              <w:t> </w:t>
                            </w:r>
                            <w:r w:rsidRPr="00B26287">
                              <w:rPr>
                                <w:sz w:val="18"/>
                                <w:szCs w:val="18"/>
                              </w:rPr>
                              <w:t>%</w:t>
                            </w:r>
                          </w:p>
                          <w:p w14:paraId="2B4A04CA" w14:textId="77777777" w:rsidR="008121DD" w:rsidRDefault="008121DD" w:rsidP="00EC1F46">
                            <w:pPr>
                              <w:spacing w:line="288" w:lineRule="auto"/>
                              <w:rPr>
                                <w:sz w:val="18"/>
                                <w:szCs w:val="18"/>
                              </w:rPr>
                            </w:pPr>
                          </w:p>
                          <w:p w14:paraId="51A68908" w14:textId="77777777" w:rsidR="008121DD" w:rsidRPr="000A0EC1" w:rsidRDefault="008121DD" w:rsidP="00EC1F46">
                            <w:pPr>
                              <w:spacing w:line="288" w:lineRule="auto"/>
                              <w:rPr>
                                <w:sz w:val="18"/>
                                <w:szCs w:val="18"/>
                              </w:rPr>
                            </w:pPr>
                          </w:p>
                          <w:p w14:paraId="7CE3D4F7" w14:textId="77777777" w:rsidR="008121DD" w:rsidRPr="00B26287" w:rsidRDefault="008121DD" w:rsidP="00EC1F46">
                            <w:pPr>
                              <w:spacing w:line="288" w:lineRule="auto"/>
                              <w:rPr>
                                <w:sz w:val="18"/>
                                <w:szCs w:val="18"/>
                              </w:rPr>
                            </w:pPr>
                            <w:r w:rsidRPr="00B26287">
                              <w:rPr>
                                <w:sz w:val="18"/>
                                <w:szCs w:val="18"/>
                              </w:rPr>
                              <w:t xml:space="preserve">PD-L1 </w:t>
                            </w:r>
                            <w:r>
                              <w:rPr>
                                <w:sz w:val="18"/>
                                <w:szCs w:val="18"/>
                              </w:rPr>
                              <w:t xml:space="preserve">TC </w:t>
                            </w:r>
                            <w:r w:rsidRPr="00B26287">
                              <w:rPr>
                                <w:sz w:val="18"/>
                                <w:szCs w:val="18"/>
                              </w:rPr>
                              <w:t>&lt; 1</w:t>
                            </w:r>
                            <w:r w:rsidR="00255C5D">
                              <w:rPr>
                                <w:sz w:val="18"/>
                                <w:szCs w:val="18"/>
                              </w:rPr>
                              <w:t> </w:t>
                            </w:r>
                            <w:r w:rsidRPr="00B26287">
                              <w:rPr>
                                <w:sz w:val="18"/>
                                <w:szCs w:val="18"/>
                              </w:rPr>
                              <w:t>%</w:t>
                            </w:r>
                          </w:p>
                          <w:p w14:paraId="4B6DF87F" w14:textId="77777777" w:rsidR="008121DD" w:rsidRDefault="008121DD" w:rsidP="00EC1F46">
                            <w:pPr>
                              <w:spacing w:line="288" w:lineRule="auto"/>
                              <w:rPr>
                                <w:sz w:val="18"/>
                                <w:szCs w:val="18"/>
                              </w:rPr>
                            </w:pPr>
                          </w:p>
                          <w:p w14:paraId="54E30836" w14:textId="77777777" w:rsidR="008121DD" w:rsidRPr="000A0EC1" w:rsidRDefault="008121DD" w:rsidP="00EC1F46">
                            <w:pPr>
                              <w:spacing w:line="288" w:lineRule="auto"/>
                              <w:rPr>
                                <w:sz w:val="18"/>
                                <w:szCs w:val="18"/>
                              </w:rPr>
                            </w:pPr>
                          </w:p>
                          <w:p w14:paraId="24BEE4EC" w14:textId="77777777" w:rsidR="008121DD" w:rsidRPr="00B26287" w:rsidRDefault="008121DD" w:rsidP="00EC1F46">
                            <w:pPr>
                              <w:spacing w:line="288" w:lineRule="auto"/>
                              <w:rPr>
                                <w:sz w:val="18"/>
                                <w:szCs w:val="18"/>
                              </w:rPr>
                            </w:pPr>
                            <w:r w:rsidRPr="00B26287">
                              <w:rPr>
                                <w:sz w:val="18"/>
                                <w:szCs w:val="18"/>
                              </w:rPr>
                              <w:t>PD-L</w:t>
                            </w:r>
                            <w:r>
                              <w:rPr>
                                <w:sz w:val="18"/>
                                <w:szCs w:val="18"/>
                              </w:rPr>
                              <w:t xml:space="preserve">1 </w:t>
                            </w:r>
                            <w:r w:rsidR="00255C5D">
                              <w:rPr>
                                <w:sz w:val="18"/>
                                <w:szCs w:val="18"/>
                              </w:rPr>
                              <w:t>Ikke kendt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2C12A" id="Text Box 62" o:spid="_x0000_s1051" type="#_x0000_t202" style="position:absolute;margin-left:15.6pt;margin-top:56.3pt;width:100.55pt;height:228.8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" filled="f" stroked="f">
                <v:textbox>
                  <w:txbxContent>
                    <w:p w14:paraId="6F27A380" w14:textId="77777777" w:rsidR="008121DD" w:rsidRDefault="008121DD" w:rsidP="00EC1F46">
                      <w:pPr>
                        <w:spacing w:line="288" w:lineRule="auto"/>
                        <w:rPr>
                          <w:sz w:val="18"/>
                          <w:szCs w:val="18"/>
                        </w:rPr>
                      </w:pPr>
                      <w:r w:rsidRPr="00B26287">
                        <w:rPr>
                          <w:sz w:val="18"/>
                          <w:szCs w:val="18"/>
                        </w:rPr>
                        <w:t>All</w:t>
                      </w:r>
                      <w:r w:rsidR="00255C5D">
                        <w:rPr>
                          <w:sz w:val="18"/>
                          <w:szCs w:val="18"/>
                        </w:rPr>
                        <w:t>e</w:t>
                      </w:r>
                      <w:r w:rsidRPr="00B26287">
                        <w:rPr>
                          <w:sz w:val="18"/>
                          <w:szCs w:val="18"/>
                        </w:rPr>
                        <w:t xml:space="preserve"> </w:t>
                      </w:r>
                      <w:r w:rsidR="00255C5D">
                        <w:rPr>
                          <w:sz w:val="18"/>
                          <w:szCs w:val="18"/>
                        </w:rPr>
                        <w:t>p</w:t>
                      </w:r>
                      <w:r w:rsidRPr="00B26287">
                        <w:rPr>
                          <w:sz w:val="18"/>
                          <w:szCs w:val="18"/>
                        </w:rPr>
                        <w:t>atient</w:t>
                      </w:r>
                      <w:r w:rsidR="00255C5D">
                        <w:rPr>
                          <w:sz w:val="18"/>
                          <w:szCs w:val="18"/>
                        </w:rPr>
                        <w:t>er</w:t>
                      </w:r>
                    </w:p>
                    <w:p w14:paraId="5EB860D5" w14:textId="77777777" w:rsidR="008121DD" w:rsidRDefault="008121DD" w:rsidP="00EC1F46">
                      <w:pPr>
                        <w:spacing w:line="288" w:lineRule="auto"/>
                        <w:rPr>
                          <w:sz w:val="18"/>
                          <w:szCs w:val="18"/>
                        </w:rPr>
                      </w:pPr>
                    </w:p>
                    <w:p w14:paraId="6267A49E" w14:textId="77777777" w:rsidR="008121DD" w:rsidRDefault="008121DD" w:rsidP="00EC1F46">
                      <w:pPr>
                        <w:spacing w:line="288" w:lineRule="auto"/>
                        <w:rPr>
                          <w:sz w:val="18"/>
                          <w:szCs w:val="18"/>
                        </w:rPr>
                      </w:pPr>
                    </w:p>
                    <w:p w14:paraId="3D23280D" w14:textId="77777777" w:rsidR="008121DD" w:rsidRDefault="008121DD" w:rsidP="00EC1F46">
                      <w:pPr>
                        <w:spacing w:line="288" w:lineRule="auto"/>
                        <w:rPr>
                          <w:sz w:val="18"/>
                          <w:szCs w:val="18"/>
                        </w:rPr>
                      </w:pPr>
                      <w:r>
                        <w:rPr>
                          <w:sz w:val="18"/>
                          <w:szCs w:val="18"/>
                        </w:rPr>
                        <w:t>PD-L1 TC ≥ 1</w:t>
                      </w:r>
                      <w:r w:rsidR="00255C5D">
                        <w:rPr>
                          <w:sz w:val="18"/>
                          <w:szCs w:val="18"/>
                        </w:rPr>
                        <w:t> </w:t>
                      </w:r>
                      <w:r>
                        <w:rPr>
                          <w:sz w:val="18"/>
                          <w:szCs w:val="18"/>
                        </w:rPr>
                        <w:t>%</w:t>
                      </w:r>
                    </w:p>
                    <w:p w14:paraId="08C44EB9" w14:textId="77777777" w:rsidR="00FF4F46" w:rsidRPr="000A0EC1" w:rsidRDefault="00FF4F46" w:rsidP="00EC1F46">
                      <w:pPr>
                        <w:spacing w:line="288" w:lineRule="auto"/>
                        <w:rPr>
                          <w:sz w:val="18"/>
                          <w:szCs w:val="18"/>
                        </w:rPr>
                      </w:pPr>
                    </w:p>
                    <w:p w14:paraId="6E0CB412" w14:textId="77777777" w:rsidR="008121DD" w:rsidRPr="000A0EC1" w:rsidRDefault="008121DD" w:rsidP="00EC1F46">
                      <w:pPr>
                        <w:spacing w:line="288" w:lineRule="auto"/>
                        <w:rPr>
                          <w:sz w:val="18"/>
                          <w:szCs w:val="18"/>
                        </w:rPr>
                      </w:pPr>
                    </w:p>
                    <w:p w14:paraId="7864FE76" w14:textId="77777777" w:rsidR="008121DD" w:rsidRPr="00B26287" w:rsidRDefault="008121DD" w:rsidP="00EC1F46">
                      <w:pPr>
                        <w:spacing w:line="288" w:lineRule="auto"/>
                        <w:rPr>
                          <w:sz w:val="18"/>
                          <w:szCs w:val="18"/>
                        </w:rPr>
                      </w:pPr>
                      <w:r w:rsidRPr="00B26287">
                        <w:rPr>
                          <w:sz w:val="18"/>
                          <w:szCs w:val="18"/>
                        </w:rPr>
                        <w:t xml:space="preserve">PD-L1 </w:t>
                      </w:r>
                      <w:r>
                        <w:rPr>
                          <w:sz w:val="18"/>
                          <w:szCs w:val="18"/>
                        </w:rPr>
                        <w:t xml:space="preserve">TC </w:t>
                      </w:r>
                      <w:r w:rsidRPr="00B26287">
                        <w:rPr>
                          <w:sz w:val="18"/>
                          <w:szCs w:val="18"/>
                        </w:rPr>
                        <w:t>≥ 25</w:t>
                      </w:r>
                      <w:r w:rsidR="00255C5D">
                        <w:rPr>
                          <w:sz w:val="18"/>
                          <w:szCs w:val="18"/>
                        </w:rPr>
                        <w:t> </w:t>
                      </w:r>
                      <w:r w:rsidRPr="00B26287">
                        <w:rPr>
                          <w:sz w:val="18"/>
                          <w:szCs w:val="18"/>
                        </w:rPr>
                        <w:t>%</w:t>
                      </w:r>
                    </w:p>
                    <w:p w14:paraId="5582F2AC" w14:textId="77777777" w:rsidR="008121DD" w:rsidRDefault="008121DD" w:rsidP="00EC1F46">
                      <w:pPr>
                        <w:spacing w:line="288" w:lineRule="auto"/>
                        <w:rPr>
                          <w:sz w:val="18"/>
                          <w:szCs w:val="18"/>
                        </w:rPr>
                      </w:pPr>
                    </w:p>
                    <w:p w14:paraId="1BA4896D" w14:textId="77777777" w:rsidR="008121DD" w:rsidRDefault="008121DD" w:rsidP="00FF4F46">
                      <w:pPr>
                        <w:spacing w:line="288" w:lineRule="auto"/>
                        <w:rPr>
                          <w:sz w:val="18"/>
                          <w:szCs w:val="18"/>
                        </w:rPr>
                      </w:pPr>
                    </w:p>
                    <w:p w14:paraId="1238E561" w14:textId="77777777" w:rsidR="00FF4F46" w:rsidRPr="000A0EC1" w:rsidRDefault="00FF4F46" w:rsidP="00EC1F46">
                      <w:pPr>
                        <w:spacing w:line="288" w:lineRule="auto"/>
                        <w:rPr>
                          <w:sz w:val="18"/>
                          <w:szCs w:val="18"/>
                        </w:rPr>
                      </w:pPr>
                    </w:p>
                    <w:p w14:paraId="2BC4785B" w14:textId="77777777" w:rsidR="008121DD" w:rsidRPr="00B26287" w:rsidRDefault="008121DD" w:rsidP="00EC1F46">
                      <w:pPr>
                        <w:spacing w:line="288" w:lineRule="auto"/>
                        <w:rPr>
                          <w:sz w:val="18"/>
                          <w:szCs w:val="18"/>
                        </w:rPr>
                      </w:pPr>
                      <w:r w:rsidRPr="00B26287">
                        <w:rPr>
                          <w:sz w:val="18"/>
                          <w:szCs w:val="18"/>
                        </w:rPr>
                        <w:t xml:space="preserve">PD-L1 </w:t>
                      </w:r>
                      <w:r>
                        <w:rPr>
                          <w:sz w:val="18"/>
                          <w:szCs w:val="18"/>
                        </w:rPr>
                        <w:t>TC 1-24</w:t>
                      </w:r>
                      <w:r w:rsidR="00255C5D">
                        <w:rPr>
                          <w:sz w:val="18"/>
                          <w:szCs w:val="18"/>
                        </w:rPr>
                        <w:t> </w:t>
                      </w:r>
                      <w:r w:rsidRPr="00B26287">
                        <w:rPr>
                          <w:sz w:val="18"/>
                          <w:szCs w:val="18"/>
                        </w:rPr>
                        <w:t>%</w:t>
                      </w:r>
                    </w:p>
                    <w:p w14:paraId="2B4A04CA" w14:textId="77777777" w:rsidR="008121DD" w:rsidRDefault="008121DD" w:rsidP="00EC1F46">
                      <w:pPr>
                        <w:spacing w:line="288" w:lineRule="auto"/>
                        <w:rPr>
                          <w:sz w:val="18"/>
                          <w:szCs w:val="18"/>
                        </w:rPr>
                      </w:pPr>
                    </w:p>
                    <w:p w14:paraId="51A68908" w14:textId="77777777" w:rsidR="008121DD" w:rsidRPr="000A0EC1" w:rsidRDefault="008121DD" w:rsidP="00EC1F46">
                      <w:pPr>
                        <w:spacing w:line="288" w:lineRule="auto"/>
                        <w:rPr>
                          <w:sz w:val="18"/>
                          <w:szCs w:val="18"/>
                        </w:rPr>
                      </w:pPr>
                    </w:p>
                    <w:p w14:paraId="7CE3D4F7" w14:textId="77777777" w:rsidR="008121DD" w:rsidRPr="00B26287" w:rsidRDefault="008121DD" w:rsidP="00EC1F46">
                      <w:pPr>
                        <w:spacing w:line="288" w:lineRule="auto"/>
                        <w:rPr>
                          <w:sz w:val="18"/>
                          <w:szCs w:val="18"/>
                        </w:rPr>
                      </w:pPr>
                      <w:r w:rsidRPr="00B26287">
                        <w:rPr>
                          <w:sz w:val="18"/>
                          <w:szCs w:val="18"/>
                        </w:rPr>
                        <w:t xml:space="preserve">PD-L1 </w:t>
                      </w:r>
                      <w:r>
                        <w:rPr>
                          <w:sz w:val="18"/>
                          <w:szCs w:val="18"/>
                        </w:rPr>
                        <w:t xml:space="preserve">TC </w:t>
                      </w:r>
                      <w:r w:rsidRPr="00B26287">
                        <w:rPr>
                          <w:sz w:val="18"/>
                          <w:szCs w:val="18"/>
                        </w:rPr>
                        <w:t>&lt; 1</w:t>
                      </w:r>
                      <w:r w:rsidR="00255C5D">
                        <w:rPr>
                          <w:sz w:val="18"/>
                          <w:szCs w:val="18"/>
                        </w:rPr>
                        <w:t> </w:t>
                      </w:r>
                      <w:r w:rsidRPr="00B26287">
                        <w:rPr>
                          <w:sz w:val="18"/>
                          <w:szCs w:val="18"/>
                        </w:rPr>
                        <w:t>%</w:t>
                      </w:r>
                    </w:p>
                    <w:p w14:paraId="4B6DF87F" w14:textId="77777777" w:rsidR="008121DD" w:rsidRDefault="008121DD" w:rsidP="00EC1F46">
                      <w:pPr>
                        <w:spacing w:line="288" w:lineRule="auto"/>
                        <w:rPr>
                          <w:sz w:val="18"/>
                          <w:szCs w:val="18"/>
                        </w:rPr>
                      </w:pPr>
                    </w:p>
                    <w:p w14:paraId="54E30836" w14:textId="77777777" w:rsidR="008121DD" w:rsidRPr="000A0EC1" w:rsidRDefault="008121DD" w:rsidP="00EC1F46">
                      <w:pPr>
                        <w:spacing w:line="288" w:lineRule="auto"/>
                        <w:rPr>
                          <w:sz w:val="18"/>
                          <w:szCs w:val="18"/>
                        </w:rPr>
                      </w:pPr>
                    </w:p>
                    <w:p w14:paraId="24BEE4EC" w14:textId="77777777" w:rsidR="008121DD" w:rsidRPr="00B26287" w:rsidRDefault="008121DD" w:rsidP="00EC1F46">
                      <w:pPr>
                        <w:spacing w:line="288" w:lineRule="auto"/>
                        <w:rPr>
                          <w:sz w:val="18"/>
                          <w:szCs w:val="18"/>
                        </w:rPr>
                      </w:pPr>
                      <w:r w:rsidRPr="00B26287">
                        <w:rPr>
                          <w:sz w:val="18"/>
                          <w:szCs w:val="18"/>
                        </w:rPr>
                        <w:t>PD-L</w:t>
                      </w:r>
                      <w:r>
                        <w:rPr>
                          <w:sz w:val="18"/>
                          <w:szCs w:val="18"/>
                        </w:rPr>
                        <w:t xml:space="preserve">1 </w:t>
                      </w:r>
                      <w:r w:rsidR="00255C5D">
                        <w:rPr>
                          <w:sz w:val="18"/>
                          <w:szCs w:val="18"/>
                        </w:rPr>
                        <w:t>Ikke kendt</w:t>
                      </w:r>
                    </w:p>
                  </w:txbxContent>
                </v:textbox>
              </v:shape>
            </w:pict>
          </mc:Fallback>
        </mc:AlternateContent>
      </w:r>
      <w:r w:rsidR="008121DD" w:rsidRPr="00210E0E">
        <w:rPr>
          <w:iCs/>
          <w:noProof/>
          <w:szCs w:val="22"/>
        </w:rPr>
        <w:tab/>
      </w:r>
      <w:r w:rsidR="008121DD" w:rsidRPr="00210E0E">
        <w:rPr>
          <w:iCs/>
          <w:noProof/>
          <w:szCs w:val="22"/>
        </w:rPr>
        <w:tab/>
      </w:r>
      <w:r w:rsidR="008121DD" w:rsidRPr="00210E0E">
        <w:rPr>
          <w:iCs/>
          <w:noProof/>
          <w:szCs w:val="22"/>
        </w:rPr>
        <w:tab/>
      </w:r>
      <w:r>
        <w:rPr>
          <w:noProof/>
          <w:szCs w:val="22"/>
        </w:rPr>
        <w:drawing>
          <wp:inline distT="0" distB="0" distL="0" distR="0" wp14:anchorId="66C1F220" wp14:editId="281465CA">
            <wp:extent cx="2444750" cy="391795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36505" t="24088" r="43204" b="37064"/>
                    <a:stretch>
                      <a:fillRect/>
                    </a:stretch>
                  </pic:blipFill>
                  <pic:spPr bwMode="auto">
                    <a:xfrm>
                      <a:off x="0" y="0"/>
                      <a:ext cx="2444750" cy="3917950"/>
                    </a:xfrm>
                    <a:prstGeom prst="rect">
                      <a:avLst/>
                    </a:prstGeom>
                    <a:noFill/>
                    <a:ln>
                      <a:noFill/>
                    </a:ln>
                  </pic:spPr>
                </pic:pic>
              </a:graphicData>
            </a:graphic>
          </wp:inline>
        </w:drawing>
      </w:r>
    </w:p>
    <w:p w14:paraId="1075C7F5" w14:textId="77777777" w:rsidR="005135C1" w:rsidRPr="00B511A9" w:rsidRDefault="005135C1" w:rsidP="009331F2">
      <w:pPr>
        <w:autoSpaceDE w:val="0"/>
        <w:autoSpaceDN w:val="0"/>
        <w:adjustRightInd w:val="0"/>
        <w:rPr>
          <w:b/>
          <w:lang w:eastAsia="en-GB"/>
        </w:rPr>
      </w:pPr>
    </w:p>
    <w:p w14:paraId="1184ABF8" w14:textId="77777777" w:rsidR="00A15378" w:rsidRDefault="00A15378" w:rsidP="005135C1">
      <w:pPr>
        <w:suppressAutoHyphens/>
        <w:rPr>
          <w:iCs/>
          <w:noProof/>
          <w:sz w:val="22"/>
          <w:szCs w:val="22"/>
        </w:rPr>
      </w:pPr>
    </w:p>
    <w:p w14:paraId="29C5F1C8" w14:textId="77777777" w:rsidR="00D44D53" w:rsidRPr="00B511A9" w:rsidRDefault="006237CB" w:rsidP="005135C1">
      <w:pPr>
        <w:suppressAutoHyphens/>
        <w:rPr>
          <w:iCs/>
          <w:noProof/>
          <w:sz w:val="22"/>
          <w:szCs w:val="22"/>
        </w:rPr>
      </w:pPr>
      <w:r w:rsidRPr="00B511A9">
        <w:rPr>
          <w:iCs/>
          <w:noProof/>
          <w:sz w:val="22"/>
          <w:szCs w:val="22"/>
        </w:rPr>
        <w:t>Samlet set var sikkerhedsprofilen for durvalumab i</w:t>
      </w:r>
      <w:r w:rsidR="005135C1" w:rsidRPr="00B511A9">
        <w:rPr>
          <w:iCs/>
          <w:noProof/>
          <w:sz w:val="22"/>
          <w:szCs w:val="22"/>
        </w:rPr>
        <w:t xml:space="preserve"> PD-L1 TC ≥</w:t>
      </w:r>
      <w:r w:rsidR="005135C1" w:rsidRPr="00B511A9">
        <w:rPr>
          <w:noProof/>
          <w:sz w:val="22"/>
          <w:szCs w:val="22"/>
        </w:rPr>
        <w:t> </w:t>
      </w:r>
      <w:r w:rsidR="005135C1" w:rsidRPr="00B511A9">
        <w:rPr>
          <w:iCs/>
          <w:noProof/>
          <w:sz w:val="22"/>
          <w:szCs w:val="22"/>
        </w:rPr>
        <w:t>1</w:t>
      </w:r>
      <w:r w:rsidRPr="00B511A9">
        <w:rPr>
          <w:iCs/>
          <w:noProof/>
          <w:sz w:val="22"/>
          <w:szCs w:val="22"/>
        </w:rPr>
        <w:t> %</w:t>
      </w:r>
      <w:r w:rsidRPr="00B511A9">
        <w:rPr>
          <w:iCs/>
          <w:noProof/>
          <w:sz w:val="22"/>
          <w:szCs w:val="22"/>
        </w:rPr>
        <w:noBreakHyphen/>
        <w:t>undergruppen konsistent med intent to treat</w:t>
      </w:r>
      <w:r w:rsidRPr="00B511A9">
        <w:rPr>
          <w:iCs/>
          <w:noProof/>
          <w:sz w:val="22"/>
          <w:szCs w:val="22"/>
        </w:rPr>
        <w:noBreakHyphen/>
        <w:t xml:space="preserve">populationen, og det samme var </w:t>
      </w:r>
      <w:r w:rsidR="005135C1" w:rsidRPr="00B511A9">
        <w:rPr>
          <w:iCs/>
          <w:noProof/>
          <w:sz w:val="22"/>
          <w:szCs w:val="22"/>
        </w:rPr>
        <w:t>PD-L1 TC &lt;</w:t>
      </w:r>
      <w:r w:rsidR="005135C1" w:rsidRPr="00B511A9">
        <w:rPr>
          <w:noProof/>
          <w:sz w:val="22"/>
          <w:szCs w:val="22"/>
        </w:rPr>
        <w:t> </w:t>
      </w:r>
      <w:r w:rsidR="005135C1" w:rsidRPr="00B511A9">
        <w:rPr>
          <w:iCs/>
          <w:noProof/>
          <w:sz w:val="22"/>
          <w:szCs w:val="22"/>
        </w:rPr>
        <w:t>1</w:t>
      </w:r>
      <w:r w:rsidRPr="00B511A9">
        <w:rPr>
          <w:iCs/>
          <w:noProof/>
          <w:sz w:val="22"/>
          <w:szCs w:val="22"/>
        </w:rPr>
        <w:t> %</w:t>
      </w:r>
      <w:r w:rsidRPr="00B511A9">
        <w:rPr>
          <w:iCs/>
          <w:noProof/>
          <w:sz w:val="22"/>
          <w:szCs w:val="22"/>
        </w:rPr>
        <w:noBreakHyphen/>
        <w:t>undergruppen</w:t>
      </w:r>
      <w:r w:rsidR="005135C1" w:rsidRPr="00B511A9">
        <w:rPr>
          <w:iCs/>
          <w:noProof/>
          <w:sz w:val="22"/>
          <w:szCs w:val="22"/>
        </w:rPr>
        <w:t>.</w:t>
      </w:r>
    </w:p>
    <w:p w14:paraId="29D95156" w14:textId="77777777" w:rsidR="005135C1" w:rsidRPr="00B511A9" w:rsidRDefault="005135C1" w:rsidP="005135C1">
      <w:pPr>
        <w:suppressAutoHyphens/>
        <w:rPr>
          <w:sz w:val="22"/>
          <w:szCs w:val="22"/>
        </w:rPr>
      </w:pPr>
    </w:p>
    <w:p w14:paraId="11121541" w14:textId="77777777" w:rsidR="00FD07DE" w:rsidRPr="00CC521D" w:rsidRDefault="00FD07DE" w:rsidP="00A962AD">
      <w:pPr>
        <w:keepNext/>
        <w:suppressAutoHyphens/>
        <w:rPr>
          <w:i/>
          <w:sz w:val="22"/>
          <w:szCs w:val="22"/>
        </w:rPr>
      </w:pPr>
      <w:r w:rsidRPr="00CC521D">
        <w:rPr>
          <w:i/>
          <w:sz w:val="22"/>
          <w:szCs w:val="22"/>
        </w:rPr>
        <w:t>Patientrapporterede resultater</w:t>
      </w:r>
      <w:r w:rsidR="00DC5062">
        <w:rPr>
          <w:i/>
          <w:sz w:val="22"/>
          <w:szCs w:val="22"/>
        </w:rPr>
        <w:t xml:space="preserve"> (PRO)</w:t>
      </w:r>
    </w:p>
    <w:p w14:paraId="7DC61D40" w14:textId="39FE8DED" w:rsidR="00FD07DE" w:rsidRPr="00B511A9" w:rsidRDefault="00FD07DE" w:rsidP="00FD07DE">
      <w:pPr>
        <w:suppressAutoHyphens/>
        <w:rPr>
          <w:sz w:val="22"/>
          <w:szCs w:val="22"/>
        </w:rPr>
      </w:pPr>
      <w:r w:rsidRPr="00B511A9">
        <w:rPr>
          <w:sz w:val="22"/>
          <w:szCs w:val="22"/>
        </w:rPr>
        <w:t>Patientrapporterede symptomer, funktion og sundhedsrelateret livskvalitet (HRQoL) blev indsamlet ved anvendelse af EORTC QLQ</w:t>
      </w:r>
      <w:r w:rsidR="00E54344" w:rsidRPr="00B511A9">
        <w:rPr>
          <w:sz w:val="22"/>
          <w:szCs w:val="22"/>
        </w:rPr>
        <w:t>-</w:t>
      </w:r>
      <w:r w:rsidRPr="00B511A9">
        <w:rPr>
          <w:sz w:val="22"/>
          <w:szCs w:val="22"/>
        </w:rPr>
        <w:t>C30 og dets lungekræftmodul (EORTC QLQ</w:t>
      </w:r>
      <w:r w:rsidR="00A35128" w:rsidRPr="00B511A9">
        <w:rPr>
          <w:sz w:val="22"/>
          <w:szCs w:val="22"/>
        </w:rPr>
        <w:t>-</w:t>
      </w:r>
      <w:r w:rsidRPr="00B511A9">
        <w:rPr>
          <w:sz w:val="22"/>
          <w:szCs w:val="22"/>
        </w:rPr>
        <w:t xml:space="preserve">LC13). LC13 og C30 blev vurderet ved </w:t>
      </w:r>
      <w:r w:rsidRPr="00B511A9">
        <w:rPr>
          <w:i/>
          <w:sz w:val="22"/>
          <w:szCs w:val="22"/>
        </w:rPr>
        <w:t>baseline</w:t>
      </w:r>
      <w:r w:rsidR="003A263D">
        <w:rPr>
          <w:iCs/>
          <w:sz w:val="22"/>
          <w:szCs w:val="22"/>
        </w:rPr>
        <w:t>,</w:t>
      </w:r>
      <w:r w:rsidRPr="00B511A9">
        <w:rPr>
          <w:sz w:val="22"/>
          <w:szCs w:val="22"/>
        </w:rPr>
        <w:t xml:space="preserve"> hver 4.</w:t>
      </w:r>
      <w:r w:rsidR="00A31A9F" w:rsidRPr="00B511A9">
        <w:rPr>
          <w:sz w:val="22"/>
          <w:szCs w:val="22"/>
        </w:rPr>
        <w:t> </w:t>
      </w:r>
      <w:r w:rsidRPr="00B511A9">
        <w:rPr>
          <w:sz w:val="22"/>
          <w:szCs w:val="22"/>
        </w:rPr>
        <w:t>uge i de første 8</w:t>
      </w:r>
      <w:r w:rsidRPr="00B511A9">
        <w:rPr>
          <w:szCs w:val="22"/>
        </w:rPr>
        <w:t> </w:t>
      </w:r>
      <w:r w:rsidRPr="00B511A9">
        <w:rPr>
          <w:sz w:val="22"/>
          <w:szCs w:val="22"/>
        </w:rPr>
        <w:t xml:space="preserve">uger efterfulgt af hver 8. uge indtil afslutning af behandlingsperioden eller </w:t>
      </w:r>
      <w:r w:rsidR="003A263D">
        <w:rPr>
          <w:sz w:val="22"/>
          <w:szCs w:val="22"/>
        </w:rPr>
        <w:t xml:space="preserve">seponering </w:t>
      </w:r>
      <w:r w:rsidRPr="00B511A9">
        <w:rPr>
          <w:sz w:val="22"/>
          <w:szCs w:val="22"/>
        </w:rPr>
        <w:t xml:space="preserve">af IMFINZI på grund af toksicitet eller sygdomsprogression. </w:t>
      </w:r>
      <w:r w:rsidRPr="00B511A9">
        <w:rPr>
          <w:sz w:val="22"/>
          <w:szCs w:val="22"/>
          <w:lang w:eastAsia="en-GB"/>
        </w:rPr>
        <w:t xml:space="preserve">Compliance </w:t>
      </w:r>
      <w:r w:rsidRPr="00B511A9">
        <w:rPr>
          <w:sz w:val="22"/>
          <w:szCs w:val="22"/>
        </w:rPr>
        <w:t>var ens mellem IMFINZI- og placebobehandlingsgrupperne (83</w:t>
      </w:r>
      <w:r w:rsidRPr="00B511A9">
        <w:rPr>
          <w:szCs w:val="22"/>
        </w:rPr>
        <w:t> </w:t>
      </w:r>
      <w:r w:rsidRPr="00B511A9">
        <w:rPr>
          <w:sz w:val="22"/>
          <w:szCs w:val="22"/>
        </w:rPr>
        <w:t xml:space="preserve">% </w:t>
      </w:r>
      <w:r w:rsidRPr="00B511A9">
        <w:rPr>
          <w:i/>
          <w:sz w:val="22"/>
          <w:szCs w:val="22"/>
        </w:rPr>
        <w:t>versus</w:t>
      </w:r>
      <w:r w:rsidRPr="00B511A9">
        <w:rPr>
          <w:sz w:val="22"/>
          <w:szCs w:val="22"/>
        </w:rPr>
        <w:t xml:space="preserve"> 85,1</w:t>
      </w:r>
      <w:r w:rsidRPr="00B511A9">
        <w:rPr>
          <w:szCs w:val="22"/>
        </w:rPr>
        <w:t> </w:t>
      </w:r>
      <w:r w:rsidRPr="00B511A9">
        <w:rPr>
          <w:sz w:val="22"/>
          <w:szCs w:val="22"/>
        </w:rPr>
        <w:t>% af de samlede, evaluerbare og udfyldte skemaer).</w:t>
      </w:r>
    </w:p>
    <w:p w14:paraId="345D1AC2" w14:textId="77777777" w:rsidR="00FD07DE" w:rsidRPr="00B511A9" w:rsidRDefault="00FD07DE" w:rsidP="00FD07DE">
      <w:pPr>
        <w:suppressAutoHyphens/>
        <w:rPr>
          <w:sz w:val="22"/>
          <w:szCs w:val="22"/>
        </w:rPr>
      </w:pPr>
    </w:p>
    <w:p w14:paraId="72D85DB7" w14:textId="77777777" w:rsidR="00FD07DE" w:rsidRDefault="00FD07DE" w:rsidP="00FD07DE">
      <w:pPr>
        <w:suppressAutoHyphens/>
        <w:rPr>
          <w:sz w:val="22"/>
          <w:szCs w:val="22"/>
        </w:rPr>
      </w:pPr>
      <w:r w:rsidRPr="00B511A9">
        <w:rPr>
          <w:sz w:val="22"/>
          <w:szCs w:val="22"/>
        </w:rPr>
        <w:t xml:space="preserve">Ved </w:t>
      </w:r>
      <w:r w:rsidRPr="00B511A9">
        <w:rPr>
          <w:i/>
          <w:sz w:val="22"/>
          <w:szCs w:val="22"/>
        </w:rPr>
        <w:t>baseline</w:t>
      </w:r>
      <w:r w:rsidRPr="00B511A9">
        <w:rPr>
          <w:sz w:val="22"/>
          <w:szCs w:val="22"/>
        </w:rPr>
        <w:t xml:space="preserve"> blev der ikke observeret forskelle i patientrapporterede symptomer, funktion og HRQoL mellem IMFINZI og placebogruppe</w:t>
      </w:r>
      <w:r w:rsidR="00E54344" w:rsidRPr="00B511A9">
        <w:rPr>
          <w:sz w:val="22"/>
          <w:szCs w:val="22"/>
        </w:rPr>
        <w:t>rne</w:t>
      </w:r>
      <w:r w:rsidRPr="00B511A9">
        <w:rPr>
          <w:sz w:val="22"/>
          <w:szCs w:val="22"/>
        </w:rPr>
        <w:t xml:space="preserve">. Gennem </w:t>
      </w:r>
      <w:r w:rsidR="008179E0" w:rsidRPr="00B511A9">
        <w:rPr>
          <w:sz w:val="22"/>
          <w:szCs w:val="22"/>
        </w:rPr>
        <w:t xml:space="preserve">hele studieperioden indtil </w:t>
      </w:r>
      <w:r w:rsidRPr="00B511A9">
        <w:rPr>
          <w:sz w:val="22"/>
          <w:szCs w:val="22"/>
        </w:rPr>
        <w:t>uge 48 var der ingen væsentlig klinisk forskel på IMFINZI og placebogruppe</w:t>
      </w:r>
      <w:r w:rsidR="00E54344" w:rsidRPr="00B511A9">
        <w:rPr>
          <w:sz w:val="22"/>
          <w:szCs w:val="22"/>
        </w:rPr>
        <w:t>rne</w:t>
      </w:r>
      <w:r w:rsidRPr="00B511A9">
        <w:rPr>
          <w:sz w:val="22"/>
          <w:szCs w:val="22"/>
        </w:rPr>
        <w:t xml:space="preserve"> med hensyn til symptomer, funktion og HRQoL (vurderet på en forskel på større end eller lig med 10</w:t>
      </w:r>
      <w:r w:rsidR="00A31A9F" w:rsidRPr="00B511A9">
        <w:rPr>
          <w:sz w:val="22"/>
          <w:szCs w:val="22"/>
        </w:rPr>
        <w:t> </w:t>
      </w:r>
      <w:r w:rsidRPr="00B511A9">
        <w:rPr>
          <w:sz w:val="22"/>
          <w:szCs w:val="22"/>
        </w:rPr>
        <w:t>point).</w:t>
      </w:r>
    </w:p>
    <w:p w14:paraId="71901C21" w14:textId="77777777" w:rsidR="006912BF" w:rsidRDefault="006912BF" w:rsidP="00FD07DE">
      <w:pPr>
        <w:suppressAutoHyphens/>
        <w:rPr>
          <w:sz w:val="22"/>
          <w:szCs w:val="22"/>
        </w:rPr>
      </w:pPr>
    </w:p>
    <w:p w14:paraId="4094187F" w14:textId="77777777" w:rsidR="001B2E19" w:rsidRPr="001A434D" w:rsidRDefault="001B2E19" w:rsidP="001B2E19">
      <w:pPr>
        <w:suppressAutoHyphens/>
        <w:rPr>
          <w:i/>
          <w:iCs/>
          <w:sz w:val="22"/>
          <w:szCs w:val="22"/>
          <w:u w:val="single"/>
        </w:rPr>
      </w:pPr>
      <w:r w:rsidRPr="001A434D">
        <w:rPr>
          <w:i/>
          <w:iCs/>
          <w:sz w:val="22"/>
          <w:szCs w:val="22"/>
          <w:u w:val="single"/>
        </w:rPr>
        <w:t>NSCLC – POSEIDON-studie</w:t>
      </w:r>
    </w:p>
    <w:p w14:paraId="0C7C9961" w14:textId="7B3CC07C" w:rsidR="001B2E19" w:rsidRPr="00463B85" w:rsidRDefault="001B2E19" w:rsidP="001B2E19">
      <w:pPr>
        <w:suppressAutoHyphens/>
        <w:rPr>
          <w:sz w:val="22"/>
          <w:szCs w:val="22"/>
        </w:rPr>
      </w:pPr>
      <w:r w:rsidRPr="001A434D">
        <w:rPr>
          <w:sz w:val="22"/>
          <w:szCs w:val="22"/>
        </w:rPr>
        <w:t xml:space="preserve">POSEIDON var et studie designet til at evaluere </w:t>
      </w:r>
      <w:r>
        <w:rPr>
          <w:sz w:val="22"/>
          <w:szCs w:val="22"/>
        </w:rPr>
        <w:t>virkningen</w:t>
      </w:r>
      <w:r w:rsidRPr="001A434D">
        <w:rPr>
          <w:sz w:val="22"/>
          <w:szCs w:val="22"/>
        </w:rPr>
        <w:t xml:space="preserve"> af </w:t>
      </w:r>
      <w:r w:rsidRPr="00B511A9">
        <w:rPr>
          <w:sz w:val="22"/>
          <w:szCs w:val="22"/>
        </w:rPr>
        <w:t xml:space="preserve">IMFINZI </w:t>
      </w:r>
      <w:r w:rsidRPr="001A434D">
        <w:rPr>
          <w:sz w:val="22"/>
          <w:szCs w:val="22"/>
        </w:rPr>
        <w:t xml:space="preserve">med eller uden </w:t>
      </w:r>
      <w:r w:rsidRPr="00C631D7">
        <w:rPr>
          <w:sz w:val="22"/>
          <w:szCs w:val="22"/>
        </w:rPr>
        <w:t xml:space="preserve">tremelimumab </w:t>
      </w:r>
      <w:r w:rsidRPr="001A434D">
        <w:rPr>
          <w:sz w:val="22"/>
          <w:szCs w:val="22"/>
        </w:rPr>
        <w:t>i kombination med platinbaseret kemoterapi. POSEIDON var et randomiseret, åben</w:t>
      </w:r>
      <w:r>
        <w:rPr>
          <w:sz w:val="22"/>
          <w:szCs w:val="22"/>
        </w:rPr>
        <w:t>t</w:t>
      </w:r>
      <w:r w:rsidRPr="001A434D">
        <w:rPr>
          <w:sz w:val="22"/>
          <w:szCs w:val="22"/>
        </w:rPr>
        <w:t xml:space="preserve"> multicenterstudie med 1</w:t>
      </w:r>
      <w:r w:rsidR="00B66EC5">
        <w:rPr>
          <w:sz w:val="22"/>
          <w:szCs w:val="22"/>
        </w:rPr>
        <w:t>.</w:t>
      </w:r>
      <w:r w:rsidRPr="001A434D">
        <w:rPr>
          <w:sz w:val="22"/>
          <w:szCs w:val="22"/>
        </w:rPr>
        <w:t>013</w:t>
      </w:r>
      <w:r>
        <w:rPr>
          <w:sz w:val="22"/>
          <w:szCs w:val="22"/>
        </w:rPr>
        <w:t> </w:t>
      </w:r>
      <w:r w:rsidRPr="001A434D">
        <w:rPr>
          <w:sz w:val="22"/>
          <w:szCs w:val="22"/>
        </w:rPr>
        <w:t>metastaserede NSCLC</w:t>
      </w:r>
      <w:r>
        <w:rPr>
          <w:sz w:val="22"/>
          <w:szCs w:val="22"/>
        </w:rPr>
        <w:noBreakHyphen/>
      </w:r>
      <w:r w:rsidRPr="001A434D">
        <w:rPr>
          <w:sz w:val="22"/>
          <w:szCs w:val="22"/>
        </w:rPr>
        <w:t>patienter uden sensibiliserende epidermal vækstfaktorreceptor (EGFR)</w:t>
      </w:r>
      <w:r>
        <w:rPr>
          <w:sz w:val="22"/>
          <w:szCs w:val="22"/>
        </w:rPr>
        <w:noBreakHyphen/>
      </w:r>
      <w:r w:rsidRPr="001A434D">
        <w:rPr>
          <w:sz w:val="22"/>
          <w:szCs w:val="22"/>
        </w:rPr>
        <w:t>mutation eller anaplastisk lymfomkinase (ALK)</w:t>
      </w:r>
      <w:r>
        <w:rPr>
          <w:sz w:val="22"/>
          <w:szCs w:val="22"/>
        </w:rPr>
        <w:t xml:space="preserve"> genomisk tumoraberration</w:t>
      </w:r>
      <w:r w:rsidRPr="001A434D">
        <w:rPr>
          <w:sz w:val="22"/>
          <w:szCs w:val="22"/>
        </w:rPr>
        <w:t xml:space="preserve">. Patienter med histologisk eller cytologisk dokumenteret metastatisk NSCLC var egnede til inkludering. Patienterne havde ikke tidligere modtaget kemoterapi eller anden systemisk behandling mod metastatisk NSCLC. Før randomiseringen </w:t>
      </w:r>
      <w:r>
        <w:rPr>
          <w:sz w:val="22"/>
          <w:szCs w:val="22"/>
        </w:rPr>
        <w:t>fik</w:t>
      </w:r>
      <w:r w:rsidRPr="001A434D">
        <w:rPr>
          <w:sz w:val="22"/>
          <w:szCs w:val="22"/>
        </w:rPr>
        <w:t xml:space="preserve"> patienterne tumor PD</w:t>
      </w:r>
      <w:r>
        <w:rPr>
          <w:sz w:val="22"/>
          <w:szCs w:val="22"/>
        </w:rPr>
        <w:noBreakHyphen/>
      </w:r>
      <w:r w:rsidRPr="001A434D">
        <w:rPr>
          <w:sz w:val="22"/>
          <w:szCs w:val="22"/>
        </w:rPr>
        <w:t>L1</w:t>
      </w:r>
      <w:r>
        <w:rPr>
          <w:sz w:val="22"/>
          <w:szCs w:val="22"/>
        </w:rPr>
        <w:noBreakHyphen/>
      </w:r>
      <w:r w:rsidRPr="001A434D">
        <w:rPr>
          <w:sz w:val="22"/>
          <w:szCs w:val="22"/>
        </w:rPr>
        <w:t>status bekræftet ved hjælp af Ventana PD</w:t>
      </w:r>
      <w:r>
        <w:rPr>
          <w:sz w:val="22"/>
          <w:szCs w:val="22"/>
        </w:rPr>
        <w:noBreakHyphen/>
      </w:r>
      <w:r w:rsidRPr="001A434D">
        <w:rPr>
          <w:sz w:val="22"/>
          <w:szCs w:val="22"/>
        </w:rPr>
        <w:t>L1</w:t>
      </w:r>
      <w:r>
        <w:rPr>
          <w:sz w:val="22"/>
          <w:szCs w:val="22"/>
        </w:rPr>
        <w:noBreakHyphen/>
        <w:t>assay</w:t>
      </w:r>
      <w:r w:rsidRPr="001A434D">
        <w:rPr>
          <w:sz w:val="22"/>
          <w:szCs w:val="22"/>
        </w:rPr>
        <w:t xml:space="preserve"> (SP263). </w:t>
      </w:r>
      <w:r w:rsidRPr="00463B85">
        <w:rPr>
          <w:sz w:val="22"/>
          <w:szCs w:val="22"/>
        </w:rPr>
        <w:t>Patienterne havde en præstationsstatus fra World Health Organization (WHO)/Eastern Cooperative Oncology Group (ECOG) på 0 eller 1 ved inkludering.</w:t>
      </w:r>
    </w:p>
    <w:p w14:paraId="2314DE87" w14:textId="77777777" w:rsidR="00F62C1A" w:rsidRPr="00463B85" w:rsidRDefault="00F62C1A" w:rsidP="001B2E19">
      <w:pPr>
        <w:suppressAutoHyphens/>
        <w:rPr>
          <w:sz w:val="22"/>
          <w:szCs w:val="22"/>
        </w:rPr>
      </w:pPr>
    </w:p>
    <w:p w14:paraId="72A9B509" w14:textId="77777777" w:rsidR="001B2E19" w:rsidRPr="001A434D" w:rsidRDefault="001B2E19" w:rsidP="001B2E19">
      <w:pPr>
        <w:suppressAutoHyphens/>
        <w:rPr>
          <w:sz w:val="22"/>
          <w:szCs w:val="22"/>
        </w:rPr>
      </w:pPr>
      <w:r w:rsidRPr="001A434D">
        <w:rPr>
          <w:sz w:val="22"/>
          <w:szCs w:val="22"/>
        </w:rPr>
        <w:lastRenderedPageBreak/>
        <w:t xml:space="preserve">Studiet </w:t>
      </w:r>
      <w:r>
        <w:rPr>
          <w:sz w:val="22"/>
          <w:szCs w:val="22"/>
        </w:rPr>
        <w:t>ekskluderede</w:t>
      </w:r>
      <w:r w:rsidRPr="001A434D">
        <w:rPr>
          <w:sz w:val="22"/>
          <w:szCs w:val="22"/>
        </w:rPr>
        <w:t xml:space="preserve"> patienter med aktiv eller tidligere dokumenteret autoimmun sygdom; aktive og/eller ubehandlede hjernemetastaser; en anamnese med immundefekt; administration af systemisk immunsuppression inden for 14 dage før initiering af </w:t>
      </w:r>
      <w:bookmarkStart w:id="619" w:name="_Hlk118279140"/>
      <w:r w:rsidRPr="00B511A9">
        <w:rPr>
          <w:sz w:val="22"/>
          <w:szCs w:val="22"/>
        </w:rPr>
        <w:t xml:space="preserve">IMFINZI </w:t>
      </w:r>
      <w:bookmarkEnd w:id="619"/>
      <w:r w:rsidRPr="001A434D">
        <w:rPr>
          <w:sz w:val="22"/>
          <w:szCs w:val="22"/>
        </w:rPr>
        <w:t xml:space="preserve">eller </w:t>
      </w:r>
      <w:r w:rsidRPr="00C631D7">
        <w:rPr>
          <w:sz w:val="22"/>
          <w:szCs w:val="22"/>
        </w:rPr>
        <w:t>tremelimumab</w:t>
      </w:r>
      <w:r w:rsidRPr="001A434D">
        <w:rPr>
          <w:sz w:val="22"/>
          <w:szCs w:val="22"/>
        </w:rPr>
        <w:t xml:space="preserve">, undtagen fysiologisk dosis af systemiske kortikosteroider; aktiv tuberkulose eller hepatitis B eller C eller </w:t>
      </w:r>
      <w:r>
        <w:rPr>
          <w:sz w:val="22"/>
          <w:szCs w:val="22"/>
        </w:rPr>
        <w:t>hiv</w:t>
      </w:r>
      <w:r>
        <w:rPr>
          <w:sz w:val="22"/>
          <w:szCs w:val="22"/>
        </w:rPr>
        <w:noBreakHyphen/>
      </w:r>
      <w:r w:rsidRPr="001A434D">
        <w:rPr>
          <w:sz w:val="22"/>
          <w:szCs w:val="22"/>
        </w:rPr>
        <w:t xml:space="preserve">infektion; eller patienter, der får levende svækket vaccine inden for 30 dage før eller efter initiering af </w:t>
      </w:r>
      <w:r w:rsidRPr="00B511A9">
        <w:rPr>
          <w:sz w:val="22"/>
          <w:szCs w:val="22"/>
        </w:rPr>
        <w:t xml:space="preserve">IMFINZI </w:t>
      </w:r>
      <w:r w:rsidRPr="001A434D">
        <w:rPr>
          <w:sz w:val="22"/>
          <w:szCs w:val="22"/>
        </w:rPr>
        <w:t xml:space="preserve">og/eller </w:t>
      </w:r>
      <w:r w:rsidRPr="00C631D7">
        <w:rPr>
          <w:sz w:val="22"/>
          <w:szCs w:val="22"/>
        </w:rPr>
        <w:t xml:space="preserve">tremelimumab </w:t>
      </w:r>
      <w:r w:rsidRPr="001A434D">
        <w:rPr>
          <w:sz w:val="22"/>
          <w:szCs w:val="22"/>
        </w:rPr>
        <w:t>(se pkt. 4.4).</w:t>
      </w:r>
    </w:p>
    <w:p w14:paraId="73930BDC" w14:textId="77777777" w:rsidR="001B2E19" w:rsidRDefault="001B2E19" w:rsidP="001B2E19">
      <w:pPr>
        <w:suppressAutoHyphens/>
        <w:rPr>
          <w:sz w:val="22"/>
          <w:szCs w:val="22"/>
        </w:rPr>
      </w:pPr>
    </w:p>
    <w:p w14:paraId="6B3ADED8" w14:textId="77777777" w:rsidR="001B2E19" w:rsidRDefault="001B2E19" w:rsidP="001B2E19">
      <w:pPr>
        <w:suppressAutoHyphens/>
        <w:rPr>
          <w:sz w:val="22"/>
          <w:szCs w:val="22"/>
        </w:rPr>
      </w:pPr>
      <w:r w:rsidRPr="001A434D">
        <w:rPr>
          <w:sz w:val="22"/>
          <w:szCs w:val="22"/>
        </w:rPr>
        <w:t>Randomisering blev stratificeret efter tumorceller</w:t>
      </w:r>
      <w:r>
        <w:rPr>
          <w:sz w:val="22"/>
          <w:szCs w:val="22"/>
        </w:rPr>
        <w:t>nes</w:t>
      </w:r>
      <w:r w:rsidRPr="001A434D">
        <w:rPr>
          <w:sz w:val="22"/>
          <w:szCs w:val="22"/>
        </w:rPr>
        <w:t xml:space="preserve"> (TC) PD</w:t>
      </w:r>
      <w:r>
        <w:rPr>
          <w:sz w:val="22"/>
          <w:szCs w:val="22"/>
        </w:rPr>
        <w:noBreakHyphen/>
      </w:r>
      <w:r w:rsidRPr="001A434D">
        <w:rPr>
          <w:sz w:val="22"/>
          <w:szCs w:val="22"/>
        </w:rPr>
        <w:t>L1</w:t>
      </w:r>
      <w:r>
        <w:rPr>
          <w:sz w:val="22"/>
          <w:szCs w:val="22"/>
        </w:rPr>
        <w:noBreakHyphen/>
      </w:r>
      <w:r w:rsidRPr="001A434D">
        <w:rPr>
          <w:sz w:val="22"/>
          <w:szCs w:val="22"/>
        </w:rPr>
        <w:t xml:space="preserve">ekspression (TC ≥ 50 % </w:t>
      </w:r>
      <w:r w:rsidRPr="001A434D">
        <w:rPr>
          <w:i/>
          <w:iCs/>
          <w:sz w:val="22"/>
          <w:szCs w:val="22"/>
        </w:rPr>
        <w:t>vs</w:t>
      </w:r>
      <w:r w:rsidRPr="001A434D">
        <w:rPr>
          <w:sz w:val="22"/>
          <w:szCs w:val="22"/>
        </w:rPr>
        <w:t>. TC &lt; 50 %), sygdomsstadi</w:t>
      </w:r>
      <w:r>
        <w:rPr>
          <w:sz w:val="22"/>
          <w:szCs w:val="22"/>
        </w:rPr>
        <w:t>e</w:t>
      </w:r>
      <w:r w:rsidRPr="001A434D">
        <w:rPr>
          <w:sz w:val="22"/>
          <w:szCs w:val="22"/>
        </w:rPr>
        <w:t xml:space="preserve"> (stadie IVA </w:t>
      </w:r>
      <w:r w:rsidRPr="001A434D">
        <w:rPr>
          <w:i/>
          <w:iCs/>
          <w:sz w:val="22"/>
          <w:szCs w:val="22"/>
        </w:rPr>
        <w:t>vs</w:t>
      </w:r>
      <w:r w:rsidRPr="001A434D">
        <w:rPr>
          <w:sz w:val="22"/>
          <w:szCs w:val="22"/>
        </w:rPr>
        <w:t>. stadi</w:t>
      </w:r>
      <w:r>
        <w:rPr>
          <w:sz w:val="22"/>
          <w:szCs w:val="22"/>
        </w:rPr>
        <w:t>e</w:t>
      </w:r>
      <w:r w:rsidRPr="001A434D">
        <w:rPr>
          <w:sz w:val="22"/>
          <w:szCs w:val="22"/>
        </w:rPr>
        <w:t xml:space="preserve"> IVB ifølge 8.</w:t>
      </w:r>
      <w:r>
        <w:rPr>
          <w:sz w:val="22"/>
          <w:szCs w:val="22"/>
        </w:rPr>
        <w:t> </w:t>
      </w:r>
      <w:r w:rsidRPr="001A434D">
        <w:rPr>
          <w:sz w:val="22"/>
          <w:szCs w:val="22"/>
        </w:rPr>
        <w:t xml:space="preserve">udgave af American Joint Committee on </w:t>
      </w:r>
      <w:r w:rsidRPr="00EB5131">
        <w:rPr>
          <w:sz w:val="22"/>
          <w:szCs w:val="22"/>
        </w:rPr>
        <w:t xml:space="preserve">Cancer) og histologi (ikke planocellulær </w:t>
      </w:r>
      <w:r w:rsidRPr="00EB5131">
        <w:rPr>
          <w:i/>
          <w:iCs/>
          <w:sz w:val="22"/>
          <w:szCs w:val="22"/>
        </w:rPr>
        <w:t>vs</w:t>
      </w:r>
      <w:r w:rsidRPr="00EB5131">
        <w:rPr>
          <w:sz w:val="22"/>
          <w:szCs w:val="22"/>
        </w:rPr>
        <w:t>. planocellulær</w:t>
      </w:r>
      <w:r w:rsidRPr="001A434D">
        <w:rPr>
          <w:sz w:val="22"/>
          <w:szCs w:val="22"/>
        </w:rPr>
        <w:t>).</w:t>
      </w:r>
    </w:p>
    <w:p w14:paraId="4C840246" w14:textId="77777777" w:rsidR="001B2E19" w:rsidRPr="001A434D" w:rsidRDefault="001B2E19" w:rsidP="001B2E19">
      <w:pPr>
        <w:suppressAutoHyphens/>
        <w:rPr>
          <w:sz w:val="22"/>
          <w:szCs w:val="22"/>
        </w:rPr>
      </w:pPr>
    </w:p>
    <w:p w14:paraId="7F58105E" w14:textId="77777777" w:rsidR="001B2E19" w:rsidRPr="001A434D" w:rsidRDefault="001B2E19" w:rsidP="001B2E19">
      <w:pPr>
        <w:suppressAutoHyphens/>
        <w:rPr>
          <w:sz w:val="22"/>
          <w:szCs w:val="22"/>
        </w:rPr>
      </w:pPr>
      <w:r w:rsidRPr="001A434D">
        <w:rPr>
          <w:sz w:val="22"/>
          <w:szCs w:val="22"/>
        </w:rPr>
        <w:t>Patienterne blev randomiseret 1:1:1 til at modtage:</w:t>
      </w:r>
    </w:p>
    <w:p w14:paraId="7078D74A" w14:textId="7FB365ED" w:rsidR="001B2E19" w:rsidRPr="00A15378" w:rsidRDefault="001B2E19" w:rsidP="00463B85">
      <w:pPr>
        <w:numPr>
          <w:ilvl w:val="0"/>
          <w:numId w:val="33"/>
        </w:numPr>
        <w:tabs>
          <w:tab w:val="num" w:pos="720"/>
        </w:tabs>
        <w:ind w:left="709" w:hanging="349"/>
        <w:textAlignment w:val="baseline"/>
        <w:rPr>
          <w:sz w:val="22"/>
          <w:szCs w:val="24"/>
          <w:lang w:eastAsia="en-US"/>
        </w:rPr>
      </w:pPr>
      <w:r w:rsidRPr="007E21A9">
        <w:rPr>
          <w:sz w:val="22"/>
          <w:szCs w:val="24"/>
          <w:lang w:eastAsia="en-US"/>
        </w:rPr>
        <w:t>Arm 1: IMFINZI 1</w:t>
      </w:r>
      <w:r w:rsidR="00BA3913">
        <w:rPr>
          <w:sz w:val="22"/>
          <w:szCs w:val="24"/>
          <w:lang w:eastAsia="en-US"/>
        </w:rPr>
        <w:t>.</w:t>
      </w:r>
      <w:r w:rsidRPr="007E21A9">
        <w:rPr>
          <w:sz w:val="22"/>
          <w:szCs w:val="24"/>
          <w:lang w:eastAsia="en-US"/>
        </w:rPr>
        <w:t>500 mg med tremelimumab 75 mg og platinbaseret kemoterapi hver 3. uge i 4 cyklusser, efterfulgt af IMFINZI 1</w:t>
      </w:r>
      <w:r w:rsidR="00BA3913">
        <w:rPr>
          <w:sz w:val="22"/>
          <w:szCs w:val="24"/>
          <w:lang w:eastAsia="en-US"/>
        </w:rPr>
        <w:t>.</w:t>
      </w:r>
      <w:r w:rsidRPr="007E21A9">
        <w:rPr>
          <w:sz w:val="22"/>
          <w:szCs w:val="24"/>
          <w:lang w:eastAsia="en-US"/>
        </w:rPr>
        <w:t xml:space="preserve">500 mg hver 4. uge som monoterapi. </w:t>
      </w:r>
      <w:r w:rsidRPr="00A15378">
        <w:rPr>
          <w:sz w:val="22"/>
          <w:szCs w:val="24"/>
          <w:lang w:eastAsia="en-US"/>
        </w:rPr>
        <w:t>En femte dosis af tremelimumab 75 mg blev givet i uge 16 sammen med IMFINZI dosis 6.</w:t>
      </w:r>
    </w:p>
    <w:p w14:paraId="66E81682" w14:textId="41E0A418" w:rsidR="001B2E19" w:rsidRPr="00A15378" w:rsidRDefault="001B2E19" w:rsidP="00463B85">
      <w:pPr>
        <w:numPr>
          <w:ilvl w:val="0"/>
          <w:numId w:val="33"/>
        </w:numPr>
        <w:tabs>
          <w:tab w:val="num" w:pos="720"/>
        </w:tabs>
        <w:ind w:left="709" w:hanging="349"/>
        <w:textAlignment w:val="baseline"/>
        <w:rPr>
          <w:sz w:val="22"/>
          <w:szCs w:val="24"/>
          <w:lang w:eastAsia="en-US"/>
        </w:rPr>
      </w:pPr>
      <w:r w:rsidRPr="00A15378">
        <w:rPr>
          <w:sz w:val="22"/>
          <w:szCs w:val="24"/>
          <w:lang w:eastAsia="en-US"/>
        </w:rPr>
        <w:t>Arm 2: IMFINZI 1</w:t>
      </w:r>
      <w:r w:rsidR="00BA3913">
        <w:rPr>
          <w:sz w:val="22"/>
          <w:szCs w:val="24"/>
          <w:lang w:eastAsia="en-US"/>
        </w:rPr>
        <w:t>.</w:t>
      </w:r>
      <w:r w:rsidRPr="00A15378">
        <w:rPr>
          <w:sz w:val="22"/>
          <w:szCs w:val="24"/>
          <w:lang w:eastAsia="en-US"/>
        </w:rPr>
        <w:t>500 mg og platinbaseret kemoterapi hver 3. uge i 4 cyklusser, efterfulgt af IMFINZI 1</w:t>
      </w:r>
      <w:r w:rsidR="00BA3913">
        <w:rPr>
          <w:sz w:val="22"/>
          <w:szCs w:val="24"/>
          <w:lang w:eastAsia="en-US"/>
        </w:rPr>
        <w:t>.</w:t>
      </w:r>
      <w:r w:rsidRPr="00A15378">
        <w:rPr>
          <w:sz w:val="22"/>
          <w:szCs w:val="24"/>
          <w:lang w:eastAsia="en-US"/>
        </w:rPr>
        <w:t>500 mg hver 4. uge som monoterapi.</w:t>
      </w:r>
    </w:p>
    <w:p w14:paraId="70B47754" w14:textId="77777777" w:rsidR="001B2E19" w:rsidRPr="00A15378" w:rsidRDefault="001B2E19" w:rsidP="00463B85">
      <w:pPr>
        <w:numPr>
          <w:ilvl w:val="0"/>
          <w:numId w:val="33"/>
        </w:numPr>
        <w:tabs>
          <w:tab w:val="num" w:pos="720"/>
        </w:tabs>
        <w:ind w:left="709" w:hanging="349"/>
        <w:textAlignment w:val="baseline"/>
        <w:rPr>
          <w:sz w:val="22"/>
          <w:szCs w:val="24"/>
          <w:lang w:eastAsia="en-US"/>
        </w:rPr>
      </w:pPr>
      <w:r w:rsidRPr="00A15378">
        <w:rPr>
          <w:sz w:val="22"/>
          <w:szCs w:val="24"/>
          <w:lang w:eastAsia="en-US"/>
        </w:rPr>
        <w:t>Arm 3: Platinbaseret kemoterapi hver 3. uge i 4 cyklusser. Patienterne kunne modtage 2 yderligere cyklusser (i alt 6 cyklusser efter randomisering), som klinisk indiceret, efter investigators skøn.</w:t>
      </w:r>
    </w:p>
    <w:p w14:paraId="5652C641" w14:textId="77777777" w:rsidR="001B2E19" w:rsidRPr="00A15378" w:rsidRDefault="001B2E19" w:rsidP="001B2E19">
      <w:pPr>
        <w:suppressAutoHyphens/>
        <w:rPr>
          <w:sz w:val="22"/>
          <w:szCs w:val="22"/>
        </w:rPr>
      </w:pPr>
    </w:p>
    <w:p w14:paraId="408C8574" w14:textId="77777777" w:rsidR="001B2E19" w:rsidRPr="001A434D" w:rsidRDefault="001B2E19" w:rsidP="001B2E19">
      <w:pPr>
        <w:suppressAutoHyphens/>
        <w:rPr>
          <w:sz w:val="22"/>
          <w:szCs w:val="22"/>
        </w:rPr>
      </w:pPr>
      <w:r w:rsidRPr="008A7B93">
        <w:rPr>
          <w:sz w:val="22"/>
          <w:szCs w:val="22"/>
        </w:rPr>
        <w:t>I de 3 behandlingsarme modtog patienterne et af følgende histologibaserede kemoterapiregimer:</w:t>
      </w:r>
    </w:p>
    <w:p w14:paraId="69E884CF" w14:textId="77777777" w:rsidR="001B2E19" w:rsidRPr="007E21A9" w:rsidRDefault="001B2E19" w:rsidP="007E21A9">
      <w:pPr>
        <w:numPr>
          <w:ilvl w:val="0"/>
          <w:numId w:val="33"/>
        </w:numPr>
        <w:tabs>
          <w:tab w:val="num" w:pos="720"/>
        </w:tabs>
        <w:ind w:left="360" w:firstLine="0"/>
        <w:textAlignment w:val="baseline"/>
        <w:rPr>
          <w:sz w:val="22"/>
          <w:szCs w:val="24"/>
          <w:lang w:val="nb-NO" w:eastAsia="en-US"/>
        </w:rPr>
      </w:pPr>
      <w:r w:rsidRPr="007E21A9">
        <w:rPr>
          <w:sz w:val="22"/>
          <w:szCs w:val="24"/>
          <w:lang w:val="nb-NO" w:eastAsia="en-US"/>
        </w:rPr>
        <w:t>Ikke</w:t>
      </w:r>
      <w:r w:rsidRPr="007E21A9">
        <w:rPr>
          <w:sz w:val="22"/>
          <w:szCs w:val="24"/>
          <w:lang w:val="nb-NO" w:eastAsia="en-US"/>
        </w:rPr>
        <w:noBreakHyphen/>
        <w:t>planocellulær NSCLC</w:t>
      </w:r>
    </w:p>
    <w:p w14:paraId="183BF8F4" w14:textId="77777777" w:rsidR="001B2E19" w:rsidRPr="00A15378" w:rsidRDefault="001B2E19" w:rsidP="007E21A9">
      <w:pPr>
        <w:numPr>
          <w:ilvl w:val="1"/>
          <w:numId w:val="33"/>
        </w:numPr>
        <w:textAlignment w:val="baseline"/>
        <w:rPr>
          <w:sz w:val="22"/>
          <w:szCs w:val="24"/>
          <w:lang w:eastAsia="en-US"/>
        </w:rPr>
      </w:pPr>
      <w:r w:rsidRPr="007606F6">
        <w:rPr>
          <w:sz w:val="22"/>
          <w:szCs w:val="24"/>
          <w:lang w:eastAsia="en-US"/>
        </w:rPr>
        <w:t>Pemetrexed 500 mg/m2 med carboplatin AUC 5</w:t>
      </w:r>
      <w:r w:rsidR="00500E69" w:rsidRPr="007606F6">
        <w:rPr>
          <w:sz w:val="22"/>
          <w:szCs w:val="24"/>
          <w:lang w:eastAsia="en-US"/>
        </w:rPr>
        <w:noBreakHyphen/>
      </w:r>
      <w:r w:rsidRPr="007606F6">
        <w:rPr>
          <w:sz w:val="22"/>
          <w:szCs w:val="24"/>
          <w:lang w:eastAsia="en-US"/>
        </w:rPr>
        <w:t>6 eller cisplatin 75 mg/m</w:t>
      </w:r>
      <w:r w:rsidRPr="004D5CD2">
        <w:rPr>
          <w:sz w:val="22"/>
          <w:szCs w:val="24"/>
          <w:vertAlign w:val="superscript"/>
          <w:lang w:eastAsia="en-US"/>
        </w:rPr>
        <w:t>2</w:t>
      </w:r>
      <w:r w:rsidRPr="007606F6">
        <w:rPr>
          <w:sz w:val="22"/>
          <w:szCs w:val="24"/>
          <w:lang w:eastAsia="en-US"/>
        </w:rPr>
        <w:t xml:space="preserve"> hver 3. uge. </w:t>
      </w:r>
      <w:r w:rsidRPr="00A15378">
        <w:rPr>
          <w:sz w:val="22"/>
          <w:szCs w:val="24"/>
          <w:lang w:eastAsia="en-US"/>
        </w:rPr>
        <w:t>Medmindre det var kontraindiceret af investigator, kunne der gives pemetrexed som vedligeholdelse.</w:t>
      </w:r>
    </w:p>
    <w:p w14:paraId="4FCA76DD" w14:textId="77777777" w:rsidR="001B2E19" w:rsidRPr="007E21A9" w:rsidRDefault="001B2E19" w:rsidP="007E21A9">
      <w:pPr>
        <w:numPr>
          <w:ilvl w:val="0"/>
          <w:numId w:val="33"/>
        </w:numPr>
        <w:tabs>
          <w:tab w:val="num" w:pos="720"/>
        </w:tabs>
        <w:ind w:left="360" w:firstLine="0"/>
        <w:textAlignment w:val="baseline"/>
        <w:rPr>
          <w:sz w:val="22"/>
          <w:szCs w:val="24"/>
          <w:lang w:val="nb-NO" w:eastAsia="en-US"/>
        </w:rPr>
      </w:pPr>
      <w:r w:rsidRPr="007E21A9">
        <w:rPr>
          <w:sz w:val="22"/>
          <w:szCs w:val="24"/>
          <w:lang w:val="nb-NO" w:eastAsia="en-US"/>
        </w:rPr>
        <w:t>Planocellulær NSCLC</w:t>
      </w:r>
    </w:p>
    <w:p w14:paraId="253EEE67" w14:textId="4E88189D" w:rsidR="001B2E19" w:rsidRPr="004D5CD2" w:rsidRDefault="001B2E19" w:rsidP="007E21A9">
      <w:pPr>
        <w:numPr>
          <w:ilvl w:val="1"/>
          <w:numId w:val="33"/>
        </w:numPr>
        <w:textAlignment w:val="baseline"/>
        <w:rPr>
          <w:sz w:val="22"/>
          <w:szCs w:val="24"/>
          <w:lang w:eastAsia="en-US"/>
        </w:rPr>
      </w:pPr>
      <w:r w:rsidRPr="004D5CD2">
        <w:rPr>
          <w:sz w:val="22"/>
          <w:szCs w:val="24"/>
          <w:lang w:eastAsia="en-US"/>
        </w:rPr>
        <w:t>Gemcitabin 1</w:t>
      </w:r>
      <w:r w:rsidR="00BA3913">
        <w:rPr>
          <w:sz w:val="22"/>
          <w:szCs w:val="24"/>
          <w:lang w:eastAsia="en-US"/>
        </w:rPr>
        <w:t>.</w:t>
      </w:r>
      <w:r w:rsidRPr="004D5CD2">
        <w:rPr>
          <w:sz w:val="22"/>
          <w:szCs w:val="24"/>
          <w:lang w:eastAsia="en-US"/>
        </w:rPr>
        <w:t>000 eller 1</w:t>
      </w:r>
      <w:r w:rsidR="00BA3913">
        <w:rPr>
          <w:sz w:val="22"/>
          <w:szCs w:val="24"/>
          <w:lang w:eastAsia="en-US"/>
        </w:rPr>
        <w:t>.</w:t>
      </w:r>
      <w:r w:rsidRPr="004D5CD2">
        <w:rPr>
          <w:sz w:val="22"/>
          <w:szCs w:val="24"/>
          <w:lang w:eastAsia="en-US"/>
        </w:rPr>
        <w:t>250 mg/m2 på dag 1 og 8 med cisplatin 75 mg/m</w:t>
      </w:r>
      <w:r w:rsidRPr="004D5CD2">
        <w:rPr>
          <w:sz w:val="22"/>
          <w:szCs w:val="24"/>
          <w:vertAlign w:val="superscript"/>
          <w:lang w:eastAsia="en-US"/>
        </w:rPr>
        <w:t>2</w:t>
      </w:r>
      <w:r w:rsidRPr="004D5CD2">
        <w:rPr>
          <w:sz w:val="22"/>
          <w:szCs w:val="24"/>
          <w:lang w:eastAsia="en-US"/>
        </w:rPr>
        <w:t xml:space="preserve"> eller carboplatin AUC 5-6 på dag 1 hver 3. uge.</w:t>
      </w:r>
    </w:p>
    <w:p w14:paraId="7A4CB164" w14:textId="77777777" w:rsidR="001B2E19" w:rsidRPr="007E21A9" w:rsidRDefault="001B2E19" w:rsidP="007E21A9">
      <w:pPr>
        <w:numPr>
          <w:ilvl w:val="0"/>
          <w:numId w:val="33"/>
        </w:numPr>
        <w:tabs>
          <w:tab w:val="num" w:pos="720"/>
        </w:tabs>
        <w:ind w:left="360" w:firstLine="0"/>
        <w:textAlignment w:val="baseline"/>
        <w:rPr>
          <w:sz w:val="22"/>
          <w:szCs w:val="24"/>
          <w:lang w:val="nb-NO" w:eastAsia="en-US"/>
        </w:rPr>
      </w:pPr>
      <w:r w:rsidRPr="007E21A9">
        <w:rPr>
          <w:sz w:val="22"/>
          <w:szCs w:val="24"/>
          <w:lang w:val="nb-NO" w:eastAsia="en-US"/>
        </w:rPr>
        <w:t>Ikke</w:t>
      </w:r>
      <w:r w:rsidRPr="007E21A9">
        <w:rPr>
          <w:sz w:val="22"/>
          <w:szCs w:val="24"/>
          <w:lang w:val="nb-NO" w:eastAsia="en-US"/>
        </w:rPr>
        <w:noBreakHyphen/>
        <w:t>planocellulær eller planocellulær NSCLC</w:t>
      </w:r>
    </w:p>
    <w:p w14:paraId="6B3E5092" w14:textId="77777777" w:rsidR="001B2E19" w:rsidRPr="00A15378" w:rsidRDefault="001B2E19" w:rsidP="007E21A9">
      <w:pPr>
        <w:numPr>
          <w:ilvl w:val="1"/>
          <w:numId w:val="33"/>
        </w:numPr>
        <w:textAlignment w:val="baseline"/>
        <w:rPr>
          <w:sz w:val="22"/>
          <w:szCs w:val="24"/>
          <w:lang w:eastAsia="en-US"/>
        </w:rPr>
      </w:pPr>
      <w:r w:rsidRPr="00A15378">
        <w:rPr>
          <w:sz w:val="22"/>
          <w:szCs w:val="24"/>
          <w:lang w:eastAsia="en-US"/>
        </w:rPr>
        <w:t>Nab-paclitaxel 100 mg/m2 på dag 1, 8 og 15 med carboplatin AUC 5-6 på dag 1 hver 3. uge.</w:t>
      </w:r>
    </w:p>
    <w:p w14:paraId="50A5EBFF" w14:textId="77777777" w:rsidR="001B2E19" w:rsidRPr="001A434D" w:rsidRDefault="001B2E19" w:rsidP="001B2E19">
      <w:pPr>
        <w:suppressAutoHyphens/>
        <w:rPr>
          <w:sz w:val="22"/>
          <w:szCs w:val="22"/>
        </w:rPr>
      </w:pPr>
    </w:p>
    <w:p w14:paraId="085B7254" w14:textId="77777777" w:rsidR="001B2E19" w:rsidRPr="00F361FF" w:rsidRDefault="001B2E19" w:rsidP="001B2E19">
      <w:pPr>
        <w:suppressAutoHyphens/>
        <w:rPr>
          <w:sz w:val="22"/>
          <w:szCs w:val="22"/>
        </w:rPr>
      </w:pPr>
      <w:r w:rsidRPr="00F361FF">
        <w:rPr>
          <w:sz w:val="22"/>
          <w:szCs w:val="22"/>
        </w:rPr>
        <w:t xml:space="preserve">Tremelimumab blev givet i op til maksimalt 5 doser, medmindre der var sygdomsprogression eller uacceptabel toksicitet. IMFINZI og histologi-baseret vedligeholdelsesbehandling med pemetrexed (hvis relevant) blev fortsat indtil sygdomsprogression eller uacceptabel toksicitet. </w:t>
      </w:r>
    </w:p>
    <w:p w14:paraId="373DA814" w14:textId="77777777" w:rsidR="001B2E19" w:rsidRPr="001A434D" w:rsidRDefault="001B2E19" w:rsidP="001B2E19">
      <w:pPr>
        <w:suppressAutoHyphens/>
        <w:rPr>
          <w:sz w:val="22"/>
          <w:szCs w:val="22"/>
        </w:rPr>
      </w:pPr>
    </w:p>
    <w:p w14:paraId="5365DD82" w14:textId="77777777" w:rsidR="001B2E19" w:rsidRPr="001A434D" w:rsidRDefault="001B2E19" w:rsidP="001B2E19">
      <w:pPr>
        <w:suppressAutoHyphens/>
        <w:rPr>
          <w:sz w:val="22"/>
          <w:szCs w:val="22"/>
        </w:rPr>
      </w:pPr>
      <w:r w:rsidRPr="001A434D">
        <w:rPr>
          <w:sz w:val="22"/>
          <w:szCs w:val="22"/>
        </w:rPr>
        <w:t>Tumorvurderinger blev udført i uge</w:t>
      </w:r>
      <w:r>
        <w:rPr>
          <w:sz w:val="22"/>
          <w:szCs w:val="22"/>
        </w:rPr>
        <w:t> </w:t>
      </w:r>
      <w:r w:rsidRPr="001A434D">
        <w:rPr>
          <w:sz w:val="22"/>
          <w:szCs w:val="22"/>
        </w:rPr>
        <w:t>6 og uge</w:t>
      </w:r>
      <w:r>
        <w:rPr>
          <w:sz w:val="22"/>
          <w:szCs w:val="22"/>
        </w:rPr>
        <w:t> </w:t>
      </w:r>
      <w:r w:rsidRPr="001A434D">
        <w:rPr>
          <w:sz w:val="22"/>
          <w:szCs w:val="22"/>
        </w:rPr>
        <w:t>12 fra datoen for randomisering og derefter hver 8. uge indtil bekræftet objektiv sygdomsprogression. Overlevelsesvurderinger blev udført hver anden måned efter behandlingsophør.</w:t>
      </w:r>
    </w:p>
    <w:p w14:paraId="05EFA0B1" w14:textId="77777777" w:rsidR="001B2E19" w:rsidRDefault="001B2E19" w:rsidP="001B2E19">
      <w:pPr>
        <w:suppressAutoHyphens/>
        <w:rPr>
          <w:sz w:val="22"/>
          <w:szCs w:val="22"/>
        </w:rPr>
      </w:pPr>
    </w:p>
    <w:p w14:paraId="54F45F52" w14:textId="77777777" w:rsidR="001B2E19" w:rsidRDefault="001B2E19" w:rsidP="001B2E19">
      <w:pPr>
        <w:suppressAutoHyphens/>
        <w:rPr>
          <w:sz w:val="22"/>
          <w:szCs w:val="22"/>
        </w:rPr>
      </w:pPr>
      <w:r w:rsidRPr="001A434D">
        <w:rPr>
          <w:sz w:val="22"/>
          <w:szCs w:val="22"/>
        </w:rPr>
        <w:t xml:space="preserve">Studiets dobbelte primære endepunkter var PFS og OS for </w:t>
      </w:r>
      <w:r w:rsidRPr="00F361FF">
        <w:rPr>
          <w:sz w:val="22"/>
          <w:szCs w:val="22"/>
        </w:rPr>
        <w:t>IMFINZI</w:t>
      </w:r>
      <w:r w:rsidRPr="001A434D">
        <w:rPr>
          <w:sz w:val="22"/>
          <w:szCs w:val="22"/>
        </w:rPr>
        <w:t xml:space="preserve"> + platinbaseret kemoterapi </w:t>
      </w:r>
      <w:r w:rsidRPr="00EB5131">
        <w:rPr>
          <w:i/>
          <w:iCs/>
          <w:sz w:val="22"/>
          <w:szCs w:val="22"/>
        </w:rPr>
        <w:t>vs</w:t>
      </w:r>
      <w:r w:rsidRPr="001A434D">
        <w:rPr>
          <w:sz w:val="22"/>
          <w:szCs w:val="22"/>
        </w:rPr>
        <w:t xml:space="preserve">. platinbaseret kemoterapi alene. De vigtigste sekundære endepunkter i </w:t>
      </w:r>
      <w:r>
        <w:rPr>
          <w:sz w:val="22"/>
          <w:szCs w:val="22"/>
        </w:rPr>
        <w:t>studiet</w:t>
      </w:r>
      <w:r w:rsidRPr="001A434D">
        <w:rPr>
          <w:sz w:val="22"/>
          <w:szCs w:val="22"/>
        </w:rPr>
        <w:t xml:space="preserve"> var PFS og OS for </w:t>
      </w:r>
      <w:r w:rsidRPr="00F361FF">
        <w:rPr>
          <w:sz w:val="22"/>
          <w:szCs w:val="22"/>
        </w:rPr>
        <w:t>IMFINZI</w:t>
      </w:r>
      <w:r w:rsidRPr="001A434D">
        <w:rPr>
          <w:sz w:val="22"/>
          <w:szCs w:val="22"/>
        </w:rPr>
        <w:t xml:space="preserve"> + </w:t>
      </w:r>
      <w:r w:rsidRPr="00F361FF">
        <w:rPr>
          <w:sz w:val="22"/>
          <w:szCs w:val="22"/>
        </w:rPr>
        <w:t xml:space="preserve">tremelimumab </w:t>
      </w:r>
      <w:r w:rsidRPr="001A434D">
        <w:rPr>
          <w:sz w:val="22"/>
          <w:szCs w:val="22"/>
        </w:rPr>
        <w:t>+ platinbaseret kemoterapi og platinbaseret kemoterapi alene. De sekundære endepunkter omfattede objektiv responsrate (ORR) og varighed af respons (DoR). PFS, ORR og DoR blev vurderet ved hjælp af BICR i henhold til RECIST v1.1.</w:t>
      </w:r>
    </w:p>
    <w:p w14:paraId="3DF9AF65" w14:textId="77777777" w:rsidR="001B2E19" w:rsidRDefault="001B2E19" w:rsidP="001B2E19">
      <w:pPr>
        <w:suppressAutoHyphens/>
        <w:rPr>
          <w:sz w:val="22"/>
          <w:szCs w:val="22"/>
        </w:rPr>
      </w:pPr>
    </w:p>
    <w:p w14:paraId="2ECA9108" w14:textId="30A9F18D" w:rsidR="001B2E19" w:rsidRPr="001A434D" w:rsidRDefault="001B2E19" w:rsidP="001B2E19">
      <w:pPr>
        <w:suppressAutoHyphens/>
        <w:rPr>
          <w:sz w:val="22"/>
          <w:szCs w:val="22"/>
        </w:rPr>
      </w:pPr>
      <w:r w:rsidRPr="001A434D">
        <w:rPr>
          <w:sz w:val="22"/>
          <w:szCs w:val="22"/>
        </w:rPr>
        <w:t xml:space="preserve">Demografien og sygdomskarakteristika </w:t>
      </w:r>
      <w:r>
        <w:rPr>
          <w:sz w:val="22"/>
          <w:szCs w:val="22"/>
        </w:rPr>
        <w:t xml:space="preserve">ved </w:t>
      </w:r>
      <w:r>
        <w:rPr>
          <w:i/>
          <w:iCs/>
          <w:sz w:val="22"/>
          <w:szCs w:val="22"/>
        </w:rPr>
        <w:t>baseline</w:t>
      </w:r>
      <w:r w:rsidRPr="003B444E">
        <w:rPr>
          <w:sz w:val="22"/>
          <w:szCs w:val="22"/>
        </w:rPr>
        <w:t xml:space="preserve"> </w:t>
      </w:r>
      <w:r w:rsidRPr="001A434D">
        <w:rPr>
          <w:sz w:val="22"/>
          <w:szCs w:val="22"/>
        </w:rPr>
        <w:t>var velafbalancerede mellem studie</w:t>
      </w:r>
      <w:r>
        <w:rPr>
          <w:sz w:val="22"/>
          <w:szCs w:val="22"/>
        </w:rPr>
        <w:t>a</w:t>
      </w:r>
      <w:r w:rsidRPr="001A434D">
        <w:rPr>
          <w:sz w:val="22"/>
          <w:szCs w:val="22"/>
        </w:rPr>
        <w:t>r</w:t>
      </w:r>
      <w:r>
        <w:rPr>
          <w:sz w:val="22"/>
          <w:szCs w:val="22"/>
        </w:rPr>
        <w:t>me</w:t>
      </w:r>
      <w:r w:rsidRPr="001A434D">
        <w:rPr>
          <w:sz w:val="22"/>
          <w:szCs w:val="22"/>
        </w:rPr>
        <w:t xml:space="preserve">ne. </w:t>
      </w:r>
      <w:r w:rsidRPr="001A434D">
        <w:rPr>
          <w:i/>
          <w:iCs/>
          <w:sz w:val="22"/>
          <w:szCs w:val="22"/>
        </w:rPr>
        <w:t>Baseline</w:t>
      </w:r>
      <w:r w:rsidRPr="001A434D">
        <w:rPr>
          <w:sz w:val="22"/>
          <w:szCs w:val="22"/>
        </w:rPr>
        <w:t>-demografien for den samlede studiepopulation var som følger: mænd (76,0 %), alder ≥ 65 år (47,1 %), alder ≥ 75 år (11,3 %)</w:t>
      </w:r>
      <w:r>
        <w:rPr>
          <w:sz w:val="22"/>
          <w:szCs w:val="22"/>
        </w:rPr>
        <w:t>,</w:t>
      </w:r>
      <w:r w:rsidRPr="001A434D">
        <w:rPr>
          <w:sz w:val="22"/>
          <w:szCs w:val="22"/>
        </w:rPr>
        <w:t xml:space="preserve"> </w:t>
      </w:r>
      <w:r w:rsidRPr="00037E65">
        <w:rPr>
          <w:sz w:val="22"/>
          <w:szCs w:val="22"/>
        </w:rPr>
        <w:t>medianalder 64 år</w:t>
      </w:r>
      <w:r w:rsidRPr="001A434D">
        <w:rPr>
          <w:sz w:val="22"/>
          <w:szCs w:val="22"/>
        </w:rPr>
        <w:t xml:space="preserve"> (interval: 27 til 87 år), hvid (55,9 %), asiat</w:t>
      </w:r>
      <w:r w:rsidR="00367F07">
        <w:rPr>
          <w:sz w:val="22"/>
          <w:szCs w:val="22"/>
        </w:rPr>
        <w:t>isk</w:t>
      </w:r>
      <w:r w:rsidRPr="001A434D">
        <w:rPr>
          <w:sz w:val="22"/>
          <w:szCs w:val="22"/>
        </w:rPr>
        <w:t xml:space="preserve"> (34,6 %), sort eller afroamerikan</w:t>
      </w:r>
      <w:r w:rsidR="00052F90">
        <w:rPr>
          <w:sz w:val="22"/>
          <w:szCs w:val="22"/>
        </w:rPr>
        <w:t>sk</w:t>
      </w:r>
      <w:r w:rsidRPr="001A434D">
        <w:rPr>
          <w:sz w:val="22"/>
          <w:szCs w:val="22"/>
        </w:rPr>
        <w:t xml:space="preserve"> (2,0 %)</w:t>
      </w:r>
      <w:r>
        <w:rPr>
          <w:sz w:val="22"/>
          <w:szCs w:val="22"/>
        </w:rPr>
        <w:t>,</w:t>
      </w:r>
      <w:r w:rsidRPr="001A434D">
        <w:rPr>
          <w:sz w:val="22"/>
          <w:szCs w:val="22"/>
        </w:rPr>
        <w:t xml:space="preserve"> and</w:t>
      </w:r>
      <w:r w:rsidR="00367F07">
        <w:rPr>
          <w:sz w:val="22"/>
          <w:szCs w:val="22"/>
        </w:rPr>
        <w:t>en race</w:t>
      </w:r>
      <w:r w:rsidRPr="001A434D">
        <w:rPr>
          <w:sz w:val="22"/>
          <w:szCs w:val="22"/>
        </w:rPr>
        <w:t xml:space="preserve"> (7,6 %), ikke-spansk</w:t>
      </w:r>
      <w:r>
        <w:rPr>
          <w:sz w:val="22"/>
          <w:szCs w:val="22"/>
        </w:rPr>
        <w:t>amerikan</w:t>
      </w:r>
      <w:r w:rsidR="00367F07">
        <w:rPr>
          <w:sz w:val="22"/>
          <w:szCs w:val="22"/>
        </w:rPr>
        <w:t>sk</w:t>
      </w:r>
      <w:r w:rsidRPr="001A434D">
        <w:rPr>
          <w:sz w:val="22"/>
          <w:szCs w:val="22"/>
        </w:rPr>
        <w:t xml:space="preserve"> eller latin</w:t>
      </w:r>
      <w:r>
        <w:rPr>
          <w:sz w:val="22"/>
          <w:szCs w:val="22"/>
        </w:rPr>
        <w:t>amerikan</w:t>
      </w:r>
      <w:r w:rsidR="00367F07">
        <w:rPr>
          <w:sz w:val="22"/>
          <w:szCs w:val="22"/>
        </w:rPr>
        <w:t>sk</w:t>
      </w:r>
      <w:r w:rsidRPr="001A434D">
        <w:rPr>
          <w:sz w:val="22"/>
          <w:szCs w:val="22"/>
        </w:rPr>
        <w:t xml:space="preserve"> (84,2 %), nuværende ryger eller tidligere ryger (78,0 %), WHO/ECOG PS 0 (33,4 %), WHO/ECOG PS 1 (66,5 %). Sygdomskarakteristika var som følger: Stadi</w:t>
      </w:r>
      <w:r>
        <w:rPr>
          <w:sz w:val="22"/>
          <w:szCs w:val="22"/>
        </w:rPr>
        <w:t>e</w:t>
      </w:r>
      <w:r w:rsidRPr="001A434D">
        <w:rPr>
          <w:sz w:val="22"/>
          <w:szCs w:val="22"/>
        </w:rPr>
        <w:t xml:space="preserve"> IVA (50,0 %), Stadie IVB (49,6 %), histologiske undergrupper af planocellulær (36,9 %), ikke</w:t>
      </w:r>
      <w:r w:rsidRPr="001A434D">
        <w:rPr>
          <w:sz w:val="22"/>
          <w:szCs w:val="22"/>
        </w:rPr>
        <w:noBreakHyphen/>
        <w:t>planocellulær (62,9 %), hjernemetastaser (10,5 %) PD</w:t>
      </w:r>
      <w:r>
        <w:rPr>
          <w:sz w:val="22"/>
          <w:szCs w:val="22"/>
        </w:rPr>
        <w:noBreakHyphen/>
      </w:r>
      <w:r w:rsidRPr="001A434D">
        <w:rPr>
          <w:sz w:val="22"/>
          <w:szCs w:val="22"/>
        </w:rPr>
        <w:t>L1</w:t>
      </w:r>
      <w:r>
        <w:rPr>
          <w:sz w:val="22"/>
          <w:szCs w:val="22"/>
        </w:rPr>
        <w:noBreakHyphen/>
      </w:r>
      <w:r w:rsidRPr="001A434D">
        <w:rPr>
          <w:sz w:val="22"/>
          <w:szCs w:val="22"/>
        </w:rPr>
        <w:t>ekspression TC ≥ 50 % (28,8 %), PD</w:t>
      </w:r>
      <w:r>
        <w:rPr>
          <w:sz w:val="22"/>
          <w:szCs w:val="22"/>
        </w:rPr>
        <w:noBreakHyphen/>
      </w:r>
      <w:r w:rsidRPr="001A434D">
        <w:rPr>
          <w:sz w:val="22"/>
          <w:szCs w:val="22"/>
        </w:rPr>
        <w:t>L1</w:t>
      </w:r>
      <w:r>
        <w:rPr>
          <w:sz w:val="22"/>
          <w:szCs w:val="22"/>
        </w:rPr>
        <w:noBreakHyphen/>
      </w:r>
      <w:r w:rsidRPr="001A434D">
        <w:rPr>
          <w:sz w:val="22"/>
          <w:szCs w:val="22"/>
        </w:rPr>
        <w:t>ekspression TC</w:t>
      </w:r>
      <w:r>
        <w:rPr>
          <w:sz w:val="22"/>
          <w:szCs w:val="22"/>
        </w:rPr>
        <w:t> </w:t>
      </w:r>
      <w:r w:rsidRPr="001A434D">
        <w:rPr>
          <w:sz w:val="22"/>
          <w:szCs w:val="22"/>
        </w:rPr>
        <w:t>&lt; 50 % (71,1 %).</w:t>
      </w:r>
    </w:p>
    <w:p w14:paraId="2C2AA37E" w14:textId="77777777" w:rsidR="001B2E19" w:rsidRDefault="001B2E19" w:rsidP="001B2E19">
      <w:pPr>
        <w:suppressAutoHyphens/>
        <w:rPr>
          <w:sz w:val="22"/>
          <w:szCs w:val="22"/>
        </w:rPr>
      </w:pPr>
    </w:p>
    <w:p w14:paraId="7ACEEC77" w14:textId="77777777" w:rsidR="001B2E19" w:rsidRDefault="001B2E19" w:rsidP="001B2E19">
      <w:pPr>
        <w:suppressAutoHyphens/>
        <w:rPr>
          <w:sz w:val="22"/>
          <w:szCs w:val="22"/>
        </w:rPr>
      </w:pPr>
      <w:r w:rsidRPr="001A434D">
        <w:rPr>
          <w:sz w:val="22"/>
          <w:szCs w:val="22"/>
        </w:rPr>
        <w:lastRenderedPageBreak/>
        <w:t xml:space="preserve">Studiet viste en statistisk signifikant forbedring af OS med </w:t>
      </w:r>
      <w:r w:rsidRPr="00F361FF">
        <w:rPr>
          <w:sz w:val="22"/>
          <w:szCs w:val="22"/>
        </w:rPr>
        <w:t>IMFINZI</w:t>
      </w:r>
      <w:r w:rsidRPr="001A434D">
        <w:rPr>
          <w:sz w:val="22"/>
          <w:szCs w:val="22"/>
        </w:rPr>
        <w:t xml:space="preserve"> + </w:t>
      </w:r>
      <w:r w:rsidRPr="00F361FF">
        <w:rPr>
          <w:sz w:val="22"/>
          <w:szCs w:val="22"/>
        </w:rPr>
        <w:t xml:space="preserve">tremelimumab </w:t>
      </w:r>
      <w:r w:rsidRPr="001A434D">
        <w:rPr>
          <w:sz w:val="22"/>
          <w:szCs w:val="22"/>
        </w:rPr>
        <w:t xml:space="preserve">+ platinbaseret kemoterapi </w:t>
      </w:r>
      <w:r w:rsidRPr="001A434D">
        <w:rPr>
          <w:i/>
          <w:iCs/>
          <w:sz w:val="22"/>
          <w:szCs w:val="22"/>
        </w:rPr>
        <w:t>vs</w:t>
      </w:r>
      <w:r w:rsidRPr="001A434D">
        <w:rPr>
          <w:sz w:val="22"/>
          <w:szCs w:val="22"/>
        </w:rPr>
        <w:t xml:space="preserve">. platinbaseret kemoterapi. </w:t>
      </w:r>
      <w:r w:rsidRPr="00F361FF">
        <w:rPr>
          <w:sz w:val="22"/>
          <w:szCs w:val="22"/>
        </w:rPr>
        <w:t>IMFINZI</w:t>
      </w:r>
      <w:r w:rsidRPr="001A434D">
        <w:rPr>
          <w:sz w:val="22"/>
          <w:szCs w:val="22"/>
        </w:rPr>
        <w:t xml:space="preserve"> + </w:t>
      </w:r>
      <w:r w:rsidRPr="00F361FF">
        <w:rPr>
          <w:sz w:val="22"/>
          <w:szCs w:val="22"/>
        </w:rPr>
        <w:t xml:space="preserve">tremelimumab </w:t>
      </w:r>
      <w:r w:rsidRPr="001A434D">
        <w:rPr>
          <w:sz w:val="22"/>
          <w:szCs w:val="22"/>
        </w:rPr>
        <w:t xml:space="preserve">+ platinbaseret kemoterapi viste en statistisk signifikant forbedring i PFS </w:t>
      </w:r>
      <w:r w:rsidRPr="001A434D">
        <w:rPr>
          <w:i/>
          <w:iCs/>
          <w:sz w:val="22"/>
          <w:szCs w:val="22"/>
        </w:rPr>
        <w:t>vs</w:t>
      </w:r>
      <w:r w:rsidRPr="001A434D">
        <w:rPr>
          <w:sz w:val="22"/>
          <w:szCs w:val="22"/>
        </w:rPr>
        <w:t>. platinbaseret kemoterapi alene. Resultaterne er opsummeret nedenfor.</w:t>
      </w:r>
    </w:p>
    <w:p w14:paraId="6F528D4F" w14:textId="77777777" w:rsidR="001B2E19" w:rsidRDefault="001B2E19" w:rsidP="001B2E19">
      <w:pPr>
        <w:suppressAutoHyphens/>
        <w:rPr>
          <w:sz w:val="22"/>
          <w:szCs w:val="22"/>
        </w:rPr>
      </w:pPr>
    </w:p>
    <w:p w14:paraId="4D04081C" w14:textId="6FD2679F" w:rsidR="001B2E19" w:rsidRPr="001A434D" w:rsidRDefault="001B2E19" w:rsidP="001B2E19">
      <w:pPr>
        <w:suppressAutoHyphens/>
        <w:rPr>
          <w:b/>
          <w:bCs/>
          <w:sz w:val="22"/>
          <w:szCs w:val="22"/>
        </w:rPr>
      </w:pPr>
      <w:r w:rsidRPr="00622FBB">
        <w:rPr>
          <w:b/>
          <w:bCs/>
          <w:sz w:val="22"/>
          <w:szCs w:val="22"/>
        </w:rPr>
        <w:t>Tabel </w:t>
      </w:r>
      <w:ins w:id="620" w:author="niras02" w:date="2025-02-26T15:39:00Z">
        <w:r w:rsidR="007058EF">
          <w:rPr>
            <w:b/>
            <w:bCs/>
            <w:sz w:val="22"/>
            <w:szCs w:val="22"/>
          </w:rPr>
          <w:t>7</w:t>
        </w:r>
      </w:ins>
      <w:del w:id="621" w:author="niras02" w:date="2025-02-26T15:39:00Z">
        <w:r w:rsidDel="007058EF">
          <w:rPr>
            <w:b/>
            <w:bCs/>
            <w:sz w:val="22"/>
            <w:szCs w:val="22"/>
          </w:rPr>
          <w:delText>6</w:delText>
        </w:r>
      </w:del>
      <w:r w:rsidRPr="00622FBB">
        <w:rPr>
          <w:b/>
          <w:bCs/>
          <w:sz w:val="22"/>
          <w:szCs w:val="22"/>
        </w:rPr>
        <w:t>. Virkningsresultater for POSEIDON-studiet</w:t>
      </w:r>
    </w:p>
    <w:tbl>
      <w:tblPr>
        <w:tblW w:w="9234" w:type="dxa"/>
        <w:tblInd w:w="1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09"/>
        <w:gridCol w:w="3270"/>
        <w:gridCol w:w="3355"/>
      </w:tblGrid>
      <w:tr w:rsidR="001B2E19" w:rsidRPr="00D22C91" w14:paraId="38E3FAF6" w14:textId="77777777" w:rsidTr="00103FF1">
        <w:trPr>
          <w:trHeight w:val="822"/>
        </w:trPr>
        <w:tc>
          <w:tcPr>
            <w:tcW w:w="2609" w:type="dxa"/>
            <w:tcBorders>
              <w:top w:val="single" w:sz="6" w:space="0" w:color="auto"/>
              <w:left w:val="single" w:sz="6" w:space="0" w:color="auto"/>
              <w:bottom w:val="single" w:sz="6" w:space="0" w:color="auto"/>
              <w:right w:val="single" w:sz="6" w:space="0" w:color="auto"/>
            </w:tcBorders>
            <w:shd w:val="clear" w:color="auto" w:fill="auto"/>
            <w:hideMark/>
          </w:tcPr>
          <w:p w14:paraId="2EB7F01E" w14:textId="77777777" w:rsidR="001B2E19" w:rsidRPr="008E1DC0" w:rsidRDefault="001B2E19" w:rsidP="0088338A">
            <w:pPr>
              <w:textAlignment w:val="baseline"/>
              <w:rPr>
                <w:sz w:val="22"/>
                <w:szCs w:val="22"/>
              </w:rPr>
            </w:pPr>
            <w:r w:rsidRPr="008E1DC0">
              <w:rPr>
                <w:sz w:val="22"/>
                <w:szCs w:val="22"/>
              </w:rPr>
              <w:t> </w:t>
            </w:r>
          </w:p>
        </w:tc>
        <w:tc>
          <w:tcPr>
            <w:tcW w:w="3270" w:type="dxa"/>
            <w:tcBorders>
              <w:top w:val="single" w:sz="6" w:space="0" w:color="auto"/>
              <w:left w:val="nil"/>
              <w:bottom w:val="single" w:sz="6" w:space="0" w:color="auto"/>
              <w:right w:val="single" w:sz="6" w:space="0" w:color="auto"/>
            </w:tcBorders>
            <w:shd w:val="clear" w:color="auto" w:fill="auto"/>
            <w:hideMark/>
          </w:tcPr>
          <w:p w14:paraId="61836F7C" w14:textId="77777777" w:rsidR="001B2E19" w:rsidRPr="003D19F3" w:rsidRDefault="001B2E19" w:rsidP="0088338A">
            <w:pPr>
              <w:jc w:val="center"/>
              <w:textAlignment w:val="baseline"/>
              <w:rPr>
                <w:sz w:val="22"/>
                <w:szCs w:val="22"/>
              </w:rPr>
            </w:pPr>
            <w:r w:rsidRPr="003D19F3">
              <w:rPr>
                <w:b/>
                <w:bCs/>
                <w:sz w:val="22"/>
                <w:szCs w:val="22"/>
              </w:rPr>
              <w:t>Arm 1: IMFINZI +</w:t>
            </w:r>
            <w:r w:rsidRPr="003D19F3">
              <w:t xml:space="preserve"> </w:t>
            </w:r>
            <w:r w:rsidRPr="003D19F3">
              <w:rPr>
                <w:b/>
                <w:bCs/>
                <w:sz w:val="22"/>
                <w:szCs w:val="22"/>
              </w:rPr>
              <w:t>tremelimumab + platinbaseret kemoterapi (n=338)</w:t>
            </w:r>
            <w:r w:rsidRPr="003D19F3">
              <w:rPr>
                <w:sz w:val="22"/>
                <w:szCs w:val="22"/>
              </w:rPr>
              <w:t> </w:t>
            </w:r>
          </w:p>
        </w:tc>
        <w:tc>
          <w:tcPr>
            <w:tcW w:w="3354" w:type="dxa"/>
            <w:tcBorders>
              <w:top w:val="single" w:sz="6" w:space="0" w:color="auto"/>
              <w:left w:val="nil"/>
              <w:bottom w:val="single" w:sz="6" w:space="0" w:color="auto"/>
              <w:right w:val="single" w:sz="6" w:space="0" w:color="auto"/>
            </w:tcBorders>
            <w:shd w:val="clear" w:color="auto" w:fill="auto"/>
            <w:hideMark/>
          </w:tcPr>
          <w:p w14:paraId="0A58D7EB" w14:textId="77777777" w:rsidR="001B2E19" w:rsidRPr="008E1DC0" w:rsidRDefault="001B2E19" w:rsidP="0088338A">
            <w:pPr>
              <w:jc w:val="center"/>
              <w:textAlignment w:val="baseline"/>
              <w:rPr>
                <w:sz w:val="22"/>
                <w:szCs w:val="22"/>
              </w:rPr>
            </w:pPr>
            <w:r w:rsidRPr="008E1DC0">
              <w:rPr>
                <w:b/>
                <w:bCs/>
                <w:sz w:val="22"/>
                <w:szCs w:val="22"/>
              </w:rPr>
              <w:t>Arm</w:t>
            </w:r>
            <w:r>
              <w:rPr>
                <w:b/>
                <w:bCs/>
                <w:sz w:val="22"/>
                <w:szCs w:val="22"/>
              </w:rPr>
              <w:t> </w:t>
            </w:r>
            <w:r w:rsidRPr="008E1DC0">
              <w:rPr>
                <w:b/>
                <w:bCs/>
                <w:sz w:val="22"/>
                <w:szCs w:val="22"/>
              </w:rPr>
              <w:t xml:space="preserve">3: </w:t>
            </w:r>
            <w:r w:rsidRPr="008E1DC0">
              <w:rPr>
                <w:b/>
                <w:bCs/>
                <w:sz w:val="22"/>
                <w:szCs w:val="22"/>
              </w:rPr>
              <w:br/>
              <w:t>Platinbaseret kemoterapi</w:t>
            </w:r>
          </w:p>
          <w:p w14:paraId="0D600D1E" w14:textId="77777777" w:rsidR="001B2E19" w:rsidRPr="008E1DC0" w:rsidRDefault="001B2E19" w:rsidP="0088338A">
            <w:pPr>
              <w:jc w:val="center"/>
              <w:textAlignment w:val="baseline"/>
              <w:rPr>
                <w:sz w:val="22"/>
                <w:szCs w:val="22"/>
              </w:rPr>
            </w:pPr>
            <w:r w:rsidRPr="008E1DC0">
              <w:rPr>
                <w:b/>
                <w:bCs/>
                <w:sz w:val="22"/>
                <w:szCs w:val="22"/>
              </w:rPr>
              <w:t>(n=337)</w:t>
            </w:r>
            <w:r w:rsidRPr="008E1DC0">
              <w:rPr>
                <w:sz w:val="22"/>
                <w:szCs w:val="22"/>
              </w:rPr>
              <w:t> </w:t>
            </w:r>
          </w:p>
        </w:tc>
      </w:tr>
      <w:tr w:rsidR="001B2E19" w:rsidRPr="00D22C91" w14:paraId="44CA14D3" w14:textId="77777777" w:rsidTr="000E3E05">
        <w:trPr>
          <w:trHeight w:val="173"/>
        </w:trPr>
        <w:tc>
          <w:tcPr>
            <w:tcW w:w="2609" w:type="dxa"/>
            <w:tcBorders>
              <w:top w:val="nil"/>
              <w:left w:val="single" w:sz="6" w:space="0" w:color="auto"/>
              <w:bottom w:val="single" w:sz="6" w:space="0" w:color="auto"/>
              <w:right w:val="single" w:sz="6" w:space="0" w:color="auto"/>
            </w:tcBorders>
            <w:shd w:val="clear" w:color="auto" w:fill="auto"/>
            <w:hideMark/>
          </w:tcPr>
          <w:p w14:paraId="1D1F78A6" w14:textId="77777777" w:rsidR="001B2E19" w:rsidRPr="008E1DC0" w:rsidRDefault="001B2E19" w:rsidP="0088338A">
            <w:pPr>
              <w:textAlignment w:val="baseline"/>
              <w:rPr>
                <w:sz w:val="22"/>
                <w:szCs w:val="22"/>
              </w:rPr>
            </w:pPr>
            <w:r w:rsidRPr="008E1DC0">
              <w:rPr>
                <w:b/>
                <w:bCs/>
                <w:sz w:val="22"/>
                <w:szCs w:val="22"/>
              </w:rPr>
              <w:t>OS</w:t>
            </w:r>
            <w:r w:rsidRPr="008E1DC0">
              <w:rPr>
                <w:sz w:val="22"/>
                <w:szCs w:val="22"/>
                <w:vertAlign w:val="superscript"/>
              </w:rPr>
              <w:t>a</w:t>
            </w:r>
            <w:r w:rsidRPr="008E1DC0">
              <w:rPr>
                <w:sz w:val="22"/>
                <w:szCs w:val="22"/>
              </w:rPr>
              <w:t> </w:t>
            </w:r>
          </w:p>
        </w:tc>
        <w:tc>
          <w:tcPr>
            <w:tcW w:w="3270" w:type="dxa"/>
            <w:tcBorders>
              <w:top w:val="nil"/>
              <w:left w:val="single" w:sz="6" w:space="0" w:color="auto"/>
              <w:bottom w:val="single" w:sz="6" w:space="0" w:color="auto"/>
              <w:right w:val="single" w:sz="6" w:space="0" w:color="auto"/>
            </w:tcBorders>
            <w:shd w:val="clear" w:color="auto" w:fill="auto"/>
          </w:tcPr>
          <w:p w14:paraId="5B644481" w14:textId="77777777" w:rsidR="001B2E19" w:rsidRPr="008E1DC0" w:rsidRDefault="001B2E19" w:rsidP="0088338A">
            <w:pPr>
              <w:textAlignment w:val="baseline"/>
              <w:rPr>
                <w:sz w:val="22"/>
                <w:szCs w:val="22"/>
              </w:rPr>
            </w:pPr>
          </w:p>
        </w:tc>
        <w:tc>
          <w:tcPr>
            <w:tcW w:w="3354" w:type="dxa"/>
            <w:tcBorders>
              <w:top w:val="nil"/>
              <w:left w:val="single" w:sz="6" w:space="0" w:color="auto"/>
              <w:bottom w:val="single" w:sz="6" w:space="0" w:color="auto"/>
              <w:right w:val="single" w:sz="6" w:space="0" w:color="auto"/>
            </w:tcBorders>
            <w:shd w:val="clear" w:color="auto" w:fill="auto"/>
          </w:tcPr>
          <w:p w14:paraId="30A4FEA7" w14:textId="77777777" w:rsidR="001B2E19" w:rsidRPr="008E1DC0" w:rsidRDefault="001B2E19" w:rsidP="0088338A">
            <w:pPr>
              <w:textAlignment w:val="baseline"/>
              <w:rPr>
                <w:sz w:val="22"/>
                <w:szCs w:val="22"/>
              </w:rPr>
            </w:pPr>
          </w:p>
        </w:tc>
      </w:tr>
      <w:tr w:rsidR="001B2E19" w:rsidRPr="00D22C91" w14:paraId="43D581BF" w14:textId="77777777" w:rsidTr="000E3E05">
        <w:trPr>
          <w:trHeight w:val="164"/>
        </w:trPr>
        <w:tc>
          <w:tcPr>
            <w:tcW w:w="2609" w:type="dxa"/>
            <w:tcBorders>
              <w:top w:val="nil"/>
              <w:left w:val="single" w:sz="6" w:space="0" w:color="auto"/>
              <w:bottom w:val="single" w:sz="6" w:space="0" w:color="auto"/>
              <w:right w:val="single" w:sz="6" w:space="0" w:color="auto"/>
            </w:tcBorders>
            <w:shd w:val="clear" w:color="auto" w:fill="auto"/>
            <w:hideMark/>
          </w:tcPr>
          <w:p w14:paraId="178DB96C" w14:textId="77777777" w:rsidR="001B2E19" w:rsidRPr="008E1DC0" w:rsidRDefault="001B2E19" w:rsidP="0088338A">
            <w:pPr>
              <w:ind w:left="240"/>
              <w:textAlignment w:val="baseline"/>
              <w:rPr>
                <w:sz w:val="22"/>
                <w:szCs w:val="22"/>
              </w:rPr>
            </w:pPr>
            <w:r w:rsidRPr="008E1DC0">
              <w:rPr>
                <w:sz w:val="22"/>
                <w:szCs w:val="22"/>
              </w:rPr>
              <w:t>Antal døde (%)</w:t>
            </w:r>
          </w:p>
        </w:tc>
        <w:tc>
          <w:tcPr>
            <w:tcW w:w="3270" w:type="dxa"/>
            <w:tcBorders>
              <w:top w:val="nil"/>
              <w:left w:val="nil"/>
              <w:bottom w:val="single" w:sz="6" w:space="0" w:color="auto"/>
              <w:right w:val="single" w:sz="6" w:space="0" w:color="auto"/>
            </w:tcBorders>
            <w:shd w:val="clear" w:color="auto" w:fill="auto"/>
            <w:hideMark/>
          </w:tcPr>
          <w:p w14:paraId="330F24C0" w14:textId="77777777" w:rsidR="001B2E19" w:rsidRPr="008E1DC0" w:rsidRDefault="001B2E19" w:rsidP="0088338A">
            <w:pPr>
              <w:jc w:val="center"/>
              <w:textAlignment w:val="baseline"/>
              <w:rPr>
                <w:sz w:val="22"/>
                <w:szCs w:val="22"/>
              </w:rPr>
            </w:pPr>
            <w:r w:rsidRPr="008E1DC0">
              <w:rPr>
                <w:sz w:val="22"/>
                <w:szCs w:val="22"/>
              </w:rPr>
              <w:t>251 (74,3)</w:t>
            </w:r>
          </w:p>
        </w:tc>
        <w:tc>
          <w:tcPr>
            <w:tcW w:w="3354" w:type="dxa"/>
            <w:tcBorders>
              <w:top w:val="nil"/>
              <w:left w:val="nil"/>
              <w:bottom w:val="single" w:sz="6" w:space="0" w:color="auto"/>
              <w:right w:val="single" w:sz="6" w:space="0" w:color="auto"/>
            </w:tcBorders>
            <w:shd w:val="clear" w:color="auto" w:fill="auto"/>
            <w:hideMark/>
          </w:tcPr>
          <w:p w14:paraId="67019C49" w14:textId="77777777" w:rsidR="001B2E19" w:rsidRPr="008E1DC0" w:rsidRDefault="001B2E19" w:rsidP="0088338A">
            <w:pPr>
              <w:jc w:val="center"/>
              <w:textAlignment w:val="baseline"/>
              <w:rPr>
                <w:sz w:val="22"/>
                <w:szCs w:val="22"/>
              </w:rPr>
            </w:pPr>
            <w:r w:rsidRPr="008E1DC0">
              <w:rPr>
                <w:sz w:val="22"/>
                <w:szCs w:val="22"/>
              </w:rPr>
              <w:t>285 (84,6)</w:t>
            </w:r>
          </w:p>
        </w:tc>
      </w:tr>
      <w:tr w:rsidR="001B2E19" w:rsidRPr="00D22C91" w14:paraId="4BEBAA81" w14:textId="77777777" w:rsidTr="000E3E05">
        <w:trPr>
          <w:trHeight w:val="412"/>
        </w:trPr>
        <w:tc>
          <w:tcPr>
            <w:tcW w:w="2609" w:type="dxa"/>
            <w:tcBorders>
              <w:top w:val="nil"/>
              <w:left w:val="single" w:sz="6" w:space="0" w:color="auto"/>
              <w:bottom w:val="single" w:sz="6" w:space="0" w:color="auto"/>
              <w:right w:val="single" w:sz="6" w:space="0" w:color="auto"/>
            </w:tcBorders>
            <w:shd w:val="clear" w:color="auto" w:fill="auto"/>
            <w:hideMark/>
          </w:tcPr>
          <w:p w14:paraId="70DF656F" w14:textId="77777777" w:rsidR="001B2E19" w:rsidRPr="008E1DC0" w:rsidRDefault="001B2E19" w:rsidP="0088338A">
            <w:pPr>
              <w:ind w:left="240"/>
              <w:textAlignment w:val="baseline"/>
              <w:rPr>
                <w:sz w:val="22"/>
                <w:szCs w:val="22"/>
              </w:rPr>
            </w:pPr>
            <w:r w:rsidRPr="008E1DC0">
              <w:rPr>
                <w:sz w:val="22"/>
                <w:szCs w:val="22"/>
              </w:rPr>
              <w:t>Median OS (måneder)</w:t>
            </w:r>
          </w:p>
          <w:p w14:paraId="4543467D" w14:textId="77777777" w:rsidR="001B2E19" w:rsidRPr="008E1DC0" w:rsidRDefault="001B2E19" w:rsidP="0088338A">
            <w:pPr>
              <w:ind w:left="240"/>
              <w:textAlignment w:val="baseline"/>
              <w:rPr>
                <w:sz w:val="22"/>
                <w:szCs w:val="22"/>
              </w:rPr>
            </w:pPr>
            <w:r w:rsidRPr="008E1DC0">
              <w:rPr>
                <w:sz w:val="22"/>
                <w:szCs w:val="22"/>
              </w:rPr>
              <w:t>(95</w:t>
            </w:r>
            <w:r>
              <w:rPr>
                <w:sz w:val="22"/>
                <w:szCs w:val="22"/>
              </w:rPr>
              <w:t> </w:t>
            </w:r>
            <w:r w:rsidRPr="008E1DC0">
              <w:rPr>
                <w:sz w:val="22"/>
                <w:szCs w:val="22"/>
              </w:rPr>
              <w:t>% CI) </w:t>
            </w:r>
          </w:p>
        </w:tc>
        <w:tc>
          <w:tcPr>
            <w:tcW w:w="3270" w:type="dxa"/>
            <w:tcBorders>
              <w:top w:val="nil"/>
              <w:left w:val="nil"/>
              <w:bottom w:val="single" w:sz="6" w:space="0" w:color="auto"/>
              <w:right w:val="single" w:sz="6" w:space="0" w:color="auto"/>
            </w:tcBorders>
            <w:shd w:val="clear" w:color="auto" w:fill="auto"/>
            <w:hideMark/>
          </w:tcPr>
          <w:p w14:paraId="40F40A4B" w14:textId="77777777" w:rsidR="001B2E19" w:rsidRPr="008E1DC0" w:rsidRDefault="001B2E19" w:rsidP="0088338A">
            <w:pPr>
              <w:jc w:val="center"/>
              <w:textAlignment w:val="baseline"/>
              <w:rPr>
                <w:sz w:val="22"/>
                <w:szCs w:val="22"/>
              </w:rPr>
            </w:pPr>
            <w:r w:rsidRPr="008E1DC0">
              <w:rPr>
                <w:sz w:val="22"/>
                <w:szCs w:val="22"/>
              </w:rPr>
              <w:t>14,0</w:t>
            </w:r>
          </w:p>
          <w:p w14:paraId="6D3BB3C3" w14:textId="77777777" w:rsidR="001B2E19" w:rsidRPr="008E1DC0" w:rsidRDefault="001B2E19" w:rsidP="0088338A">
            <w:pPr>
              <w:jc w:val="center"/>
              <w:textAlignment w:val="baseline"/>
              <w:rPr>
                <w:sz w:val="22"/>
                <w:szCs w:val="22"/>
              </w:rPr>
            </w:pPr>
            <w:r w:rsidRPr="008E1DC0">
              <w:rPr>
                <w:sz w:val="22"/>
                <w:szCs w:val="22"/>
              </w:rPr>
              <w:t xml:space="preserve"> (11,7, 16,1)</w:t>
            </w:r>
          </w:p>
        </w:tc>
        <w:tc>
          <w:tcPr>
            <w:tcW w:w="3354" w:type="dxa"/>
            <w:tcBorders>
              <w:top w:val="nil"/>
              <w:left w:val="nil"/>
              <w:bottom w:val="single" w:sz="6" w:space="0" w:color="auto"/>
              <w:right w:val="single" w:sz="6" w:space="0" w:color="auto"/>
            </w:tcBorders>
            <w:shd w:val="clear" w:color="auto" w:fill="auto"/>
            <w:hideMark/>
          </w:tcPr>
          <w:p w14:paraId="266C3BD9" w14:textId="77777777" w:rsidR="001B2E19" w:rsidRPr="008E1DC0" w:rsidRDefault="001B2E19" w:rsidP="0088338A">
            <w:pPr>
              <w:jc w:val="center"/>
              <w:textAlignment w:val="baseline"/>
              <w:rPr>
                <w:sz w:val="22"/>
                <w:szCs w:val="22"/>
              </w:rPr>
            </w:pPr>
            <w:r w:rsidRPr="008E1DC0">
              <w:rPr>
                <w:sz w:val="22"/>
                <w:szCs w:val="22"/>
              </w:rPr>
              <w:t xml:space="preserve">11,7 </w:t>
            </w:r>
          </w:p>
          <w:p w14:paraId="2140BEFD" w14:textId="77777777" w:rsidR="001B2E19" w:rsidRPr="008E1DC0" w:rsidRDefault="001B2E19" w:rsidP="0088338A">
            <w:pPr>
              <w:jc w:val="center"/>
              <w:textAlignment w:val="baseline"/>
              <w:rPr>
                <w:sz w:val="22"/>
                <w:szCs w:val="22"/>
              </w:rPr>
            </w:pPr>
            <w:r w:rsidRPr="008E1DC0">
              <w:rPr>
                <w:sz w:val="22"/>
                <w:szCs w:val="22"/>
              </w:rPr>
              <w:t>(10,5, 13,1)</w:t>
            </w:r>
          </w:p>
        </w:tc>
      </w:tr>
      <w:tr w:rsidR="001B2E19" w:rsidRPr="00D22C91" w14:paraId="715787CB" w14:textId="77777777" w:rsidTr="000E3E05">
        <w:trPr>
          <w:trHeight w:val="233"/>
        </w:trPr>
        <w:tc>
          <w:tcPr>
            <w:tcW w:w="2609" w:type="dxa"/>
            <w:tcBorders>
              <w:top w:val="nil"/>
              <w:left w:val="single" w:sz="6" w:space="0" w:color="auto"/>
              <w:bottom w:val="single" w:sz="6" w:space="0" w:color="auto"/>
              <w:right w:val="single" w:sz="6" w:space="0" w:color="auto"/>
            </w:tcBorders>
            <w:shd w:val="clear" w:color="auto" w:fill="auto"/>
            <w:hideMark/>
          </w:tcPr>
          <w:p w14:paraId="2AF8F25A" w14:textId="77777777" w:rsidR="001B2E19" w:rsidRPr="008E1DC0" w:rsidRDefault="001B2E19" w:rsidP="0088338A">
            <w:pPr>
              <w:ind w:left="240"/>
              <w:textAlignment w:val="baseline"/>
              <w:rPr>
                <w:sz w:val="22"/>
                <w:szCs w:val="22"/>
              </w:rPr>
            </w:pPr>
            <w:r w:rsidRPr="008E1DC0">
              <w:rPr>
                <w:sz w:val="22"/>
                <w:szCs w:val="22"/>
              </w:rPr>
              <w:t>HR (95</w:t>
            </w:r>
            <w:r>
              <w:rPr>
                <w:sz w:val="22"/>
                <w:szCs w:val="22"/>
              </w:rPr>
              <w:t> </w:t>
            </w:r>
            <w:r w:rsidRPr="008E1DC0">
              <w:rPr>
                <w:sz w:val="22"/>
                <w:szCs w:val="22"/>
              </w:rPr>
              <w:t>% CI)</w:t>
            </w:r>
            <w:r w:rsidRPr="008E1DC0">
              <w:rPr>
                <w:sz w:val="22"/>
                <w:szCs w:val="22"/>
                <w:vertAlign w:val="superscript"/>
              </w:rPr>
              <w:t xml:space="preserve"> b</w:t>
            </w:r>
          </w:p>
        </w:tc>
        <w:tc>
          <w:tcPr>
            <w:tcW w:w="6625" w:type="dxa"/>
            <w:gridSpan w:val="2"/>
            <w:tcBorders>
              <w:top w:val="nil"/>
              <w:left w:val="nil"/>
              <w:bottom w:val="single" w:sz="6" w:space="0" w:color="auto"/>
              <w:right w:val="single" w:sz="6" w:space="0" w:color="auto"/>
            </w:tcBorders>
            <w:shd w:val="clear" w:color="auto" w:fill="auto"/>
            <w:hideMark/>
          </w:tcPr>
          <w:p w14:paraId="2B763838" w14:textId="77777777" w:rsidR="001B2E19" w:rsidRPr="008E1DC0" w:rsidRDefault="001B2E19" w:rsidP="0088338A">
            <w:pPr>
              <w:jc w:val="center"/>
              <w:textAlignment w:val="baseline"/>
              <w:rPr>
                <w:sz w:val="22"/>
                <w:szCs w:val="22"/>
              </w:rPr>
            </w:pPr>
            <w:r w:rsidRPr="008E1DC0">
              <w:rPr>
                <w:sz w:val="22"/>
                <w:szCs w:val="22"/>
              </w:rPr>
              <w:t>0,77 (0,650, 0,916)</w:t>
            </w:r>
          </w:p>
        </w:tc>
      </w:tr>
      <w:tr w:rsidR="001B2E19" w:rsidRPr="00D22C91" w14:paraId="7DBE7B53" w14:textId="77777777" w:rsidTr="000E3E05">
        <w:trPr>
          <w:trHeight w:val="250"/>
        </w:trPr>
        <w:tc>
          <w:tcPr>
            <w:tcW w:w="2609" w:type="dxa"/>
            <w:tcBorders>
              <w:top w:val="nil"/>
              <w:left w:val="single" w:sz="6" w:space="0" w:color="auto"/>
              <w:bottom w:val="single" w:sz="6" w:space="0" w:color="auto"/>
              <w:right w:val="single" w:sz="6" w:space="0" w:color="auto"/>
            </w:tcBorders>
            <w:shd w:val="clear" w:color="auto" w:fill="auto"/>
            <w:hideMark/>
          </w:tcPr>
          <w:p w14:paraId="46017394" w14:textId="77777777" w:rsidR="001B2E19" w:rsidRPr="008E1DC0" w:rsidRDefault="001B2E19" w:rsidP="0088338A">
            <w:pPr>
              <w:ind w:left="240"/>
              <w:textAlignment w:val="baseline"/>
              <w:rPr>
                <w:sz w:val="22"/>
                <w:szCs w:val="22"/>
              </w:rPr>
            </w:pPr>
            <w:r w:rsidRPr="008E1DC0">
              <w:rPr>
                <w:sz w:val="22"/>
                <w:szCs w:val="22"/>
              </w:rPr>
              <w:t>p-værdi</w:t>
            </w:r>
            <w:r w:rsidRPr="008E1DC0">
              <w:rPr>
                <w:sz w:val="22"/>
                <w:szCs w:val="22"/>
                <w:vertAlign w:val="superscript"/>
              </w:rPr>
              <w:t>c</w:t>
            </w:r>
          </w:p>
        </w:tc>
        <w:tc>
          <w:tcPr>
            <w:tcW w:w="6625" w:type="dxa"/>
            <w:gridSpan w:val="2"/>
            <w:tcBorders>
              <w:top w:val="nil"/>
              <w:left w:val="nil"/>
              <w:bottom w:val="single" w:sz="6" w:space="0" w:color="auto"/>
              <w:right w:val="single" w:sz="6" w:space="0" w:color="auto"/>
            </w:tcBorders>
            <w:shd w:val="clear" w:color="auto" w:fill="auto"/>
          </w:tcPr>
          <w:p w14:paraId="40BBBFEB" w14:textId="77777777" w:rsidR="001B2E19" w:rsidRPr="008E1DC0" w:rsidRDefault="001B2E19" w:rsidP="0088338A">
            <w:pPr>
              <w:jc w:val="center"/>
              <w:textAlignment w:val="baseline"/>
              <w:rPr>
                <w:sz w:val="22"/>
                <w:szCs w:val="22"/>
              </w:rPr>
            </w:pPr>
            <w:r w:rsidRPr="008E1DC0">
              <w:rPr>
                <w:sz w:val="22"/>
                <w:szCs w:val="22"/>
              </w:rPr>
              <w:t>0,00304</w:t>
            </w:r>
          </w:p>
        </w:tc>
      </w:tr>
      <w:tr w:rsidR="001B2E19" w:rsidRPr="00D22C91" w14:paraId="7F493EBA" w14:textId="77777777" w:rsidTr="000E3E05">
        <w:trPr>
          <w:trHeight w:val="294"/>
        </w:trPr>
        <w:tc>
          <w:tcPr>
            <w:tcW w:w="2609" w:type="dxa"/>
            <w:tcBorders>
              <w:top w:val="nil"/>
              <w:left w:val="single" w:sz="6" w:space="0" w:color="auto"/>
              <w:bottom w:val="single" w:sz="6" w:space="0" w:color="auto"/>
              <w:right w:val="single" w:sz="6" w:space="0" w:color="auto"/>
            </w:tcBorders>
            <w:shd w:val="clear" w:color="auto" w:fill="auto"/>
            <w:hideMark/>
          </w:tcPr>
          <w:p w14:paraId="0F8E2102" w14:textId="77777777" w:rsidR="001B2E19" w:rsidRPr="008E1DC0" w:rsidRDefault="001B2E19" w:rsidP="0088338A">
            <w:pPr>
              <w:textAlignment w:val="baseline"/>
              <w:rPr>
                <w:sz w:val="22"/>
                <w:szCs w:val="22"/>
              </w:rPr>
            </w:pPr>
            <w:r w:rsidRPr="008E1DC0">
              <w:rPr>
                <w:b/>
                <w:bCs/>
                <w:sz w:val="22"/>
                <w:szCs w:val="22"/>
              </w:rPr>
              <w:t>PFS</w:t>
            </w:r>
            <w:r w:rsidRPr="008E1DC0">
              <w:rPr>
                <w:sz w:val="22"/>
                <w:szCs w:val="22"/>
                <w:vertAlign w:val="superscript"/>
              </w:rPr>
              <w:t>a</w:t>
            </w:r>
            <w:r w:rsidRPr="008E1DC0">
              <w:rPr>
                <w:b/>
                <w:bCs/>
                <w:sz w:val="22"/>
                <w:szCs w:val="22"/>
              </w:rPr>
              <w:t xml:space="preserve"> </w:t>
            </w:r>
          </w:p>
        </w:tc>
        <w:tc>
          <w:tcPr>
            <w:tcW w:w="3270" w:type="dxa"/>
            <w:tcBorders>
              <w:top w:val="nil"/>
              <w:left w:val="single" w:sz="6" w:space="0" w:color="auto"/>
              <w:bottom w:val="single" w:sz="6" w:space="0" w:color="auto"/>
              <w:right w:val="single" w:sz="6" w:space="0" w:color="auto"/>
            </w:tcBorders>
            <w:shd w:val="clear" w:color="auto" w:fill="auto"/>
          </w:tcPr>
          <w:p w14:paraId="5A94F4F5" w14:textId="77777777" w:rsidR="001B2E19" w:rsidRPr="008E1DC0" w:rsidRDefault="001B2E19" w:rsidP="0088338A">
            <w:pPr>
              <w:jc w:val="center"/>
              <w:textAlignment w:val="baseline"/>
              <w:rPr>
                <w:sz w:val="22"/>
                <w:szCs w:val="22"/>
              </w:rPr>
            </w:pPr>
          </w:p>
        </w:tc>
        <w:tc>
          <w:tcPr>
            <w:tcW w:w="3354" w:type="dxa"/>
            <w:tcBorders>
              <w:top w:val="nil"/>
              <w:left w:val="single" w:sz="6" w:space="0" w:color="auto"/>
              <w:bottom w:val="single" w:sz="6" w:space="0" w:color="auto"/>
              <w:right w:val="single" w:sz="6" w:space="0" w:color="auto"/>
            </w:tcBorders>
            <w:shd w:val="clear" w:color="auto" w:fill="auto"/>
          </w:tcPr>
          <w:p w14:paraId="1F8653CA" w14:textId="77777777" w:rsidR="001B2E19" w:rsidRPr="008E1DC0" w:rsidRDefault="001B2E19" w:rsidP="0088338A">
            <w:pPr>
              <w:jc w:val="center"/>
              <w:textAlignment w:val="baseline"/>
              <w:rPr>
                <w:sz w:val="22"/>
                <w:szCs w:val="22"/>
              </w:rPr>
            </w:pPr>
          </w:p>
        </w:tc>
      </w:tr>
      <w:tr w:rsidR="001B2E19" w:rsidRPr="00D22C91" w14:paraId="07C0451E" w14:textId="77777777" w:rsidTr="000E3E05">
        <w:trPr>
          <w:trHeight w:val="256"/>
        </w:trPr>
        <w:tc>
          <w:tcPr>
            <w:tcW w:w="2609" w:type="dxa"/>
            <w:tcBorders>
              <w:top w:val="nil"/>
              <w:left w:val="single" w:sz="6" w:space="0" w:color="auto"/>
              <w:bottom w:val="single" w:sz="6" w:space="0" w:color="auto"/>
              <w:right w:val="single" w:sz="6" w:space="0" w:color="auto"/>
            </w:tcBorders>
            <w:shd w:val="clear" w:color="auto" w:fill="auto"/>
            <w:hideMark/>
          </w:tcPr>
          <w:p w14:paraId="37F85750" w14:textId="77777777" w:rsidR="001B2E19" w:rsidRPr="008E1DC0" w:rsidRDefault="001B2E19" w:rsidP="0088338A">
            <w:pPr>
              <w:ind w:left="240"/>
              <w:textAlignment w:val="baseline"/>
              <w:rPr>
                <w:sz w:val="22"/>
                <w:szCs w:val="22"/>
              </w:rPr>
            </w:pPr>
            <w:r w:rsidRPr="008E1DC0">
              <w:rPr>
                <w:sz w:val="22"/>
                <w:szCs w:val="22"/>
              </w:rPr>
              <w:t>Antal hændelser (%) </w:t>
            </w:r>
          </w:p>
        </w:tc>
        <w:tc>
          <w:tcPr>
            <w:tcW w:w="3270" w:type="dxa"/>
            <w:tcBorders>
              <w:top w:val="nil"/>
              <w:left w:val="nil"/>
              <w:bottom w:val="single" w:sz="6" w:space="0" w:color="auto"/>
              <w:right w:val="single" w:sz="6" w:space="0" w:color="auto"/>
            </w:tcBorders>
            <w:shd w:val="clear" w:color="auto" w:fill="auto"/>
            <w:hideMark/>
          </w:tcPr>
          <w:p w14:paraId="4D3A67B6" w14:textId="77777777" w:rsidR="001B2E19" w:rsidRPr="008E1DC0" w:rsidRDefault="001B2E19" w:rsidP="0088338A">
            <w:pPr>
              <w:jc w:val="center"/>
              <w:textAlignment w:val="baseline"/>
              <w:rPr>
                <w:sz w:val="22"/>
                <w:szCs w:val="22"/>
              </w:rPr>
            </w:pPr>
            <w:r w:rsidRPr="008E1DC0">
              <w:rPr>
                <w:sz w:val="22"/>
                <w:szCs w:val="22"/>
              </w:rPr>
              <w:t>238 (70,4)</w:t>
            </w:r>
          </w:p>
        </w:tc>
        <w:tc>
          <w:tcPr>
            <w:tcW w:w="3354" w:type="dxa"/>
            <w:tcBorders>
              <w:top w:val="nil"/>
              <w:left w:val="nil"/>
              <w:bottom w:val="single" w:sz="6" w:space="0" w:color="auto"/>
              <w:right w:val="single" w:sz="6" w:space="0" w:color="auto"/>
            </w:tcBorders>
            <w:shd w:val="clear" w:color="auto" w:fill="auto"/>
            <w:hideMark/>
          </w:tcPr>
          <w:p w14:paraId="54A98E2D" w14:textId="77777777" w:rsidR="001B2E19" w:rsidRPr="008E1DC0" w:rsidRDefault="001B2E19" w:rsidP="0088338A">
            <w:pPr>
              <w:jc w:val="center"/>
              <w:textAlignment w:val="baseline"/>
              <w:rPr>
                <w:sz w:val="22"/>
                <w:szCs w:val="22"/>
              </w:rPr>
            </w:pPr>
            <w:r w:rsidRPr="008E1DC0">
              <w:rPr>
                <w:sz w:val="22"/>
                <w:szCs w:val="22"/>
              </w:rPr>
              <w:t>258 (76,6)</w:t>
            </w:r>
          </w:p>
        </w:tc>
      </w:tr>
      <w:tr w:rsidR="001B2E19" w:rsidRPr="00D22C91" w14:paraId="5252512E" w14:textId="77777777" w:rsidTr="000E3E05">
        <w:trPr>
          <w:trHeight w:val="474"/>
        </w:trPr>
        <w:tc>
          <w:tcPr>
            <w:tcW w:w="2609" w:type="dxa"/>
            <w:tcBorders>
              <w:top w:val="nil"/>
              <w:left w:val="single" w:sz="6" w:space="0" w:color="auto"/>
              <w:bottom w:val="single" w:sz="6" w:space="0" w:color="auto"/>
              <w:right w:val="single" w:sz="6" w:space="0" w:color="auto"/>
            </w:tcBorders>
            <w:shd w:val="clear" w:color="auto" w:fill="auto"/>
            <w:hideMark/>
          </w:tcPr>
          <w:p w14:paraId="76285188" w14:textId="77777777" w:rsidR="001B2E19" w:rsidRPr="008E1DC0" w:rsidRDefault="001B2E19" w:rsidP="0088338A">
            <w:pPr>
              <w:ind w:left="240"/>
              <w:textAlignment w:val="baseline"/>
              <w:rPr>
                <w:sz w:val="22"/>
                <w:szCs w:val="22"/>
              </w:rPr>
            </w:pPr>
            <w:r w:rsidRPr="008E1DC0">
              <w:rPr>
                <w:sz w:val="22"/>
                <w:szCs w:val="22"/>
              </w:rPr>
              <w:t>Median PFS (måneder)</w:t>
            </w:r>
          </w:p>
          <w:p w14:paraId="03CCD31C" w14:textId="77777777" w:rsidR="001B2E19" w:rsidRPr="008E1DC0" w:rsidRDefault="001B2E19" w:rsidP="0088338A">
            <w:pPr>
              <w:ind w:left="240"/>
              <w:textAlignment w:val="baseline"/>
              <w:rPr>
                <w:sz w:val="22"/>
                <w:szCs w:val="22"/>
              </w:rPr>
            </w:pPr>
            <w:r w:rsidRPr="008E1DC0">
              <w:rPr>
                <w:sz w:val="22"/>
                <w:szCs w:val="22"/>
              </w:rPr>
              <w:t>(95</w:t>
            </w:r>
            <w:r>
              <w:rPr>
                <w:sz w:val="22"/>
                <w:szCs w:val="22"/>
              </w:rPr>
              <w:t> </w:t>
            </w:r>
            <w:r w:rsidRPr="008E1DC0">
              <w:rPr>
                <w:sz w:val="22"/>
                <w:szCs w:val="22"/>
              </w:rPr>
              <w:t>% CI)</w:t>
            </w:r>
          </w:p>
        </w:tc>
        <w:tc>
          <w:tcPr>
            <w:tcW w:w="3270" w:type="dxa"/>
            <w:tcBorders>
              <w:top w:val="nil"/>
              <w:left w:val="nil"/>
              <w:bottom w:val="single" w:sz="6" w:space="0" w:color="auto"/>
              <w:right w:val="single" w:sz="6" w:space="0" w:color="auto"/>
            </w:tcBorders>
            <w:shd w:val="clear" w:color="auto" w:fill="auto"/>
            <w:hideMark/>
          </w:tcPr>
          <w:p w14:paraId="63CB80A8" w14:textId="77777777" w:rsidR="001B2E19" w:rsidRPr="008E1DC0" w:rsidRDefault="001B2E19" w:rsidP="0088338A">
            <w:pPr>
              <w:jc w:val="center"/>
              <w:textAlignment w:val="baseline"/>
              <w:rPr>
                <w:sz w:val="22"/>
                <w:szCs w:val="22"/>
              </w:rPr>
            </w:pPr>
            <w:r w:rsidRPr="008E1DC0">
              <w:rPr>
                <w:sz w:val="22"/>
                <w:szCs w:val="22"/>
              </w:rPr>
              <w:t xml:space="preserve">6,2 </w:t>
            </w:r>
          </w:p>
          <w:p w14:paraId="1113A2AC" w14:textId="77777777" w:rsidR="001B2E19" w:rsidRPr="008E1DC0" w:rsidRDefault="001B2E19" w:rsidP="0088338A">
            <w:pPr>
              <w:jc w:val="center"/>
              <w:textAlignment w:val="baseline"/>
              <w:rPr>
                <w:sz w:val="22"/>
                <w:szCs w:val="22"/>
              </w:rPr>
            </w:pPr>
            <w:r w:rsidRPr="008E1DC0">
              <w:rPr>
                <w:sz w:val="22"/>
                <w:szCs w:val="22"/>
              </w:rPr>
              <w:t>(5,0, 6,5)</w:t>
            </w:r>
          </w:p>
        </w:tc>
        <w:tc>
          <w:tcPr>
            <w:tcW w:w="3354" w:type="dxa"/>
            <w:tcBorders>
              <w:top w:val="nil"/>
              <w:left w:val="nil"/>
              <w:bottom w:val="single" w:sz="6" w:space="0" w:color="auto"/>
              <w:right w:val="single" w:sz="6" w:space="0" w:color="auto"/>
            </w:tcBorders>
            <w:shd w:val="clear" w:color="auto" w:fill="auto"/>
            <w:hideMark/>
          </w:tcPr>
          <w:p w14:paraId="39545AB4" w14:textId="77777777" w:rsidR="001B2E19" w:rsidRPr="008E1DC0" w:rsidRDefault="001B2E19" w:rsidP="0088338A">
            <w:pPr>
              <w:jc w:val="center"/>
              <w:textAlignment w:val="baseline"/>
              <w:rPr>
                <w:sz w:val="22"/>
                <w:szCs w:val="22"/>
              </w:rPr>
            </w:pPr>
            <w:r w:rsidRPr="008E1DC0">
              <w:rPr>
                <w:sz w:val="22"/>
                <w:szCs w:val="22"/>
              </w:rPr>
              <w:t xml:space="preserve">4,8 </w:t>
            </w:r>
          </w:p>
          <w:p w14:paraId="74288A66" w14:textId="77777777" w:rsidR="001B2E19" w:rsidRPr="008E1DC0" w:rsidRDefault="001B2E19" w:rsidP="0088338A">
            <w:pPr>
              <w:jc w:val="center"/>
              <w:textAlignment w:val="baseline"/>
              <w:rPr>
                <w:sz w:val="22"/>
                <w:szCs w:val="22"/>
              </w:rPr>
            </w:pPr>
            <w:r w:rsidRPr="008E1DC0">
              <w:rPr>
                <w:sz w:val="22"/>
                <w:szCs w:val="22"/>
              </w:rPr>
              <w:t>(4,6, 5,8)</w:t>
            </w:r>
          </w:p>
        </w:tc>
      </w:tr>
      <w:tr w:rsidR="001B2E19" w:rsidRPr="00D22C91" w14:paraId="47844738" w14:textId="77777777" w:rsidTr="000E3E05">
        <w:trPr>
          <w:trHeight w:val="182"/>
        </w:trPr>
        <w:tc>
          <w:tcPr>
            <w:tcW w:w="2609" w:type="dxa"/>
            <w:tcBorders>
              <w:top w:val="nil"/>
              <w:left w:val="single" w:sz="6" w:space="0" w:color="auto"/>
              <w:bottom w:val="single" w:sz="6" w:space="0" w:color="auto"/>
              <w:right w:val="single" w:sz="6" w:space="0" w:color="auto"/>
            </w:tcBorders>
            <w:shd w:val="clear" w:color="auto" w:fill="auto"/>
            <w:hideMark/>
          </w:tcPr>
          <w:p w14:paraId="3B0141BB" w14:textId="77777777" w:rsidR="001B2E19" w:rsidRPr="008E1DC0" w:rsidRDefault="001B2E19" w:rsidP="0088338A">
            <w:pPr>
              <w:ind w:left="240"/>
              <w:textAlignment w:val="baseline"/>
              <w:rPr>
                <w:sz w:val="22"/>
                <w:szCs w:val="22"/>
              </w:rPr>
            </w:pPr>
            <w:r w:rsidRPr="008E1DC0">
              <w:rPr>
                <w:sz w:val="22"/>
                <w:szCs w:val="22"/>
              </w:rPr>
              <w:t>HR (95</w:t>
            </w:r>
            <w:r>
              <w:rPr>
                <w:sz w:val="22"/>
                <w:szCs w:val="22"/>
              </w:rPr>
              <w:t> </w:t>
            </w:r>
            <w:r w:rsidRPr="008E1DC0">
              <w:rPr>
                <w:sz w:val="22"/>
                <w:szCs w:val="22"/>
              </w:rPr>
              <w:t>% CI)</w:t>
            </w:r>
            <w:r w:rsidRPr="008E1DC0">
              <w:rPr>
                <w:sz w:val="22"/>
                <w:szCs w:val="22"/>
                <w:vertAlign w:val="superscript"/>
              </w:rPr>
              <w:t xml:space="preserve"> b</w:t>
            </w:r>
          </w:p>
        </w:tc>
        <w:tc>
          <w:tcPr>
            <w:tcW w:w="6625" w:type="dxa"/>
            <w:gridSpan w:val="2"/>
            <w:tcBorders>
              <w:top w:val="nil"/>
              <w:left w:val="nil"/>
              <w:bottom w:val="single" w:sz="6" w:space="0" w:color="auto"/>
              <w:right w:val="single" w:sz="6" w:space="0" w:color="auto"/>
            </w:tcBorders>
            <w:shd w:val="clear" w:color="auto" w:fill="auto"/>
            <w:hideMark/>
          </w:tcPr>
          <w:p w14:paraId="3A436B9D" w14:textId="77777777" w:rsidR="001B2E19" w:rsidRPr="008E1DC0" w:rsidRDefault="001B2E19" w:rsidP="0088338A">
            <w:pPr>
              <w:jc w:val="center"/>
              <w:textAlignment w:val="baseline"/>
              <w:rPr>
                <w:sz w:val="22"/>
                <w:szCs w:val="22"/>
              </w:rPr>
            </w:pPr>
            <w:r w:rsidRPr="008E1DC0">
              <w:rPr>
                <w:sz w:val="22"/>
                <w:szCs w:val="22"/>
              </w:rPr>
              <w:t>0,72 (0,600, 0,860)</w:t>
            </w:r>
          </w:p>
        </w:tc>
      </w:tr>
      <w:tr w:rsidR="001B2E19" w:rsidRPr="00D22C91" w14:paraId="76802ED8" w14:textId="77777777" w:rsidTr="00103FF1">
        <w:trPr>
          <w:trHeight w:val="108"/>
        </w:trPr>
        <w:tc>
          <w:tcPr>
            <w:tcW w:w="2609" w:type="dxa"/>
            <w:tcBorders>
              <w:top w:val="nil"/>
              <w:left w:val="single" w:sz="6" w:space="0" w:color="auto"/>
              <w:bottom w:val="single" w:sz="6" w:space="0" w:color="auto"/>
              <w:right w:val="single" w:sz="6" w:space="0" w:color="auto"/>
            </w:tcBorders>
            <w:shd w:val="clear" w:color="auto" w:fill="auto"/>
            <w:hideMark/>
          </w:tcPr>
          <w:p w14:paraId="38ACF960" w14:textId="77777777" w:rsidR="001B2E19" w:rsidRPr="008E1DC0" w:rsidRDefault="001B2E19" w:rsidP="0088338A">
            <w:pPr>
              <w:ind w:left="240"/>
              <w:textAlignment w:val="baseline"/>
              <w:rPr>
                <w:sz w:val="22"/>
                <w:szCs w:val="22"/>
              </w:rPr>
            </w:pPr>
            <w:r w:rsidRPr="008E1DC0">
              <w:rPr>
                <w:sz w:val="22"/>
                <w:szCs w:val="22"/>
              </w:rPr>
              <w:t>p-værdi</w:t>
            </w:r>
            <w:r w:rsidRPr="008E1DC0">
              <w:rPr>
                <w:sz w:val="22"/>
                <w:szCs w:val="22"/>
                <w:vertAlign w:val="superscript"/>
              </w:rPr>
              <w:t>c</w:t>
            </w:r>
          </w:p>
        </w:tc>
        <w:tc>
          <w:tcPr>
            <w:tcW w:w="6625" w:type="dxa"/>
            <w:gridSpan w:val="2"/>
            <w:tcBorders>
              <w:top w:val="nil"/>
              <w:left w:val="single" w:sz="6" w:space="0" w:color="auto"/>
              <w:bottom w:val="single" w:sz="6" w:space="0" w:color="auto"/>
              <w:right w:val="single" w:sz="6" w:space="0" w:color="auto"/>
            </w:tcBorders>
            <w:shd w:val="clear" w:color="auto" w:fill="auto"/>
          </w:tcPr>
          <w:p w14:paraId="5EE79D08" w14:textId="77777777" w:rsidR="001B2E19" w:rsidRPr="008E1DC0" w:rsidRDefault="001B2E19" w:rsidP="0088338A">
            <w:pPr>
              <w:jc w:val="center"/>
              <w:textAlignment w:val="baseline"/>
              <w:rPr>
                <w:sz w:val="22"/>
                <w:szCs w:val="22"/>
              </w:rPr>
            </w:pPr>
            <w:r w:rsidRPr="008E1DC0">
              <w:rPr>
                <w:sz w:val="22"/>
                <w:szCs w:val="22"/>
              </w:rPr>
              <w:t>0,00031</w:t>
            </w:r>
          </w:p>
        </w:tc>
      </w:tr>
      <w:tr w:rsidR="001B2E19" w:rsidRPr="00D22C91" w14:paraId="01C62724" w14:textId="77777777" w:rsidTr="000E3E05">
        <w:trPr>
          <w:trHeight w:val="76"/>
        </w:trPr>
        <w:tc>
          <w:tcPr>
            <w:tcW w:w="2609" w:type="dxa"/>
            <w:tcBorders>
              <w:top w:val="single" w:sz="6" w:space="0" w:color="auto"/>
              <w:left w:val="single" w:sz="6" w:space="0" w:color="auto"/>
              <w:bottom w:val="single" w:sz="4" w:space="0" w:color="auto"/>
              <w:right w:val="single" w:sz="6" w:space="0" w:color="auto"/>
            </w:tcBorders>
            <w:shd w:val="clear" w:color="auto" w:fill="auto"/>
            <w:hideMark/>
          </w:tcPr>
          <w:p w14:paraId="2E9206BC" w14:textId="77777777" w:rsidR="001B2E19" w:rsidRPr="008E1DC0" w:rsidRDefault="001B2E19" w:rsidP="0088338A">
            <w:pPr>
              <w:textAlignment w:val="baseline"/>
              <w:rPr>
                <w:b/>
                <w:bCs/>
                <w:sz w:val="22"/>
                <w:szCs w:val="22"/>
              </w:rPr>
            </w:pPr>
            <w:r w:rsidRPr="008E1DC0">
              <w:rPr>
                <w:b/>
                <w:bCs/>
                <w:sz w:val="22"/>
                <w:szCs w:val="22"/>
              </w:rPr>
              <w:t>ORR n (%)</w:t>
            </w:r>
            <w:r w:rsidRPr="008E1DC0">
              <w:rPr>
                <w:b/>
                <w:bCs/>
                <w:sz w:val="22"/>
                <w:szCs w:val="22"/>
                <w:vertAlign w:val="superscript"/>
              </w:rPr>
              <w:t>d,e</w:t>
            </w:r>
          </w:p>
        </w:tc>
        <w:tc>
          <w:tcPr>
            <w:tcW w:w="3270" w:type="dxa"/>
            <w:tcBorders>
              <w:top w:val="single" w:sz="6" w:space="0" w:color="auto"/>
              <w:left w:val="single" w:sz="6" w:space="0" w:color="auto"/>
              <w:bottom w:val="single" w:sz="4" w:space="0" w:color="auto"/>
              <w:right w:val="single" w:sz="6" w:space="0" w:color="auto"/>
            </w:tcBorders>
            <w:shd w:val="clear" w:color="auto" w:fill="auto"/>
          </w:tcPr>
          <w:p w14:paraId="33193449" w14:textId="77777777" w:rsidR="001B2E19" w:rsidRPr="008E1DC0" w:rsidRDefault="001B2E19" w:rsidP="0088338A">
            <w:pPr>
              <w:ind w:left="240"/>
              <w:jc w:val="center"/>
              <w:textAlignment w:val="baseline"/>
              <w:rPr>
                <w:sz w:val="22"/>
                <w:szCs w:val="22"/>
              </w:rPr>
            </w:pPr>
            <w:r w:rsidRPr="008E1DC0">
              <w:rPr>
                <w:sz w:val="22"/>
                <w:szCs w:val="22"/>
              </w:rPr>
              <w:t>130 (38,8)</w:t>
            </w:r>
          </w:p>
        </w:tc>
        <w:tc>
          <w:tcPr>
            <w:tcW w:w="3354" w:type="dxa"/>
            <w:tcBorders>
              <w:top w:val="single" w:sz="6" w:space="0" w:color="auto"/>
              <w:left w:val="single" w:sz="6" w:space="0" w:color="auto"/>
              <w:bottom w:val="single" w:sz="4" w:space="0" w:color="auto"/>
              <w:right w:val="single" w:sz="6" w:space="0" w:color="auto"/>
            </w:tcBorders>
            <w:shd w:val="clear" w:color="auto" w:fill="auto"/>
          </w:tcPr>
          <w:p w14:paraId="68F7B420" w14:textId="77777777" w:rsidR="001B2E19" w:rsidRPr="008E1DC0" w:rsidRDefault="001B2E19" w:rsidP="0088338A">
            <w:pPr>
              <w:ind w:left="240"/>
              <w:jc w:val="center"/>
              <w:textAlignment w:val="baseline"/>
              <w:rPr>
                <w:sz w:val="22"/>
                <w:szCs w:val="22"/>
              </w:rPr>
            </w:pPr>
            <w:r w:rsidRPr="008E1DC0">
              <w:rPr>
                <w:sz w:val="22"/>
                <w:szCs w:val="22"/>
              </w:rPr>
              <w:t>81 (24,4)</w:t>
            </w:r>
          </w:p>
        </w:tc>
      </w:tr>
      <w:tr w:rsidR="001B2E19" w:rsidRPr="00D22C91" w14:paraId="17708846" w14:textId="77777777" w:rsidTr="000E3E05">
        <w:trPr>
          <w:trHeight w:val="525"/>
        </w:trPr>
        <w:tc>
          <w:tcPr>
            <w:tcW w:w="2609" w:type="dxa"/>
            <w:tcBorders>
              <w:top w:val="single" w:sz="4" w:space="0" w:color="auto"/>
              <w:left w:val="single" w:sz="6" w:space="0" w:color="auto"/>
              <w:bottom w:val="single" w:sz="6" w:space="0" w:color="auto"/>
              <w:right w:val="single" w:sz="6" w:space="0" w:color="auto"/>
            </w:tcBorders>
            <w:shd w:val="clear" w:color="auto" w:fill="auto"/>
            <w:hideMark/>
          </w:tcPr>
          <w:p w14:paraId="29D838B1" w14:textId="77777777" w:rsidR="001B2E19" w:rsidRPr="008E1DC0" w:rsidRDefault="001B2E19" w:rsidP="0088338A">
            <w:pPr>
              <w:ind w:left="240"/>
              <w:textAlignment w:val="baseline"/>
              <w:rPr>
                <w:sz w:val="22"/>
                <w:szCs w:val="22"/>
              </w:rPr>
            </w:pPr>
            <w:r w:rsidRPr="008E1DC0">
              <w:rPr>
                <w:sz w:val="22"/>
                <w:szCs w:val="22"/>
              </w:rPr>
              <w:t>Fuldstændig</w:t>
            </w:r>
            <w:r>
              <w:rPr>
                <w:sz w:val="22"/>
                <w:szCs w:val="22"/>
              </w:rPr>
              <w:t>t</w:t>
            </w:r>
            <w:r w:rsidRPr="008E1DC0">
              <w:rPr>
                <w:sz w:val="22"/>
                <w:szCs w:val="22"/>
              </w:rPr>
              <w:t xml:space="preserve"> respons n (%) </w:t>
            </w:r>
          </w:p>
        </w:tc>
        <w:tc>
          <w:tcPr>
            <w:tcW w:w="3270" w:type="dxa"/>
            <w:tcBorders>
              <w:top w:val="single" w:sz="4" w:space="0" w:color="auto"/>
              <w:left w:val="nil"/>
              <w:bottom w:val="single" w:sz="6" w:space="0" w:color="auto"/>
              <w:right w:val="single" w:sz="6" w:space="0" w:color="auto"/>
            </w:tcBorders>
            <w:shd w:val="clear" w:color="auto" w:fill="auto"/>
            <w:hideMark/>
          </w:tcPr>
          <w:p w14:paraId="6703A303" w14:textId="77777777" w:rsidR="001B2E19" w:rsidRPr="008E1DC0" w:rsidRDefault="001B2E19" w:rsidP="0088338A">
            <w:pPr>
              <w:jc w:val="center"/>
              <w:textAlignment w:val="baseline"/>
              <w:rPr>
                <w:sz w:val="22"/>
                <w:szCs w:val="22"/>
              </w:rPr>
            </w:pPr>
            <w:r w:rsidRPr="008E1DC0">
              <w:rPr>
                <w:sz w:val="22"/>
                <w:szCs w:val="22"/>
              </w:rPr>
              <w:t>2 (0,6)</w:t>
            </w:r>
          </w:p>
        </w:tc>
        <w:tc>
          <w:tcPr>
            <w:tcW w:w="3354" w:type="dxa"/>
            <w:tcBorders>
              <w:top w:val="single" w:sz="4" w:space="0" w:color="auto"/>
              <w:left w:val="nil"/>
              <w:bottom w:val="single" w:sz="6" w:space="0" w:color="auto"/>
              <w:right w:val="single" w:sz="6" w:space="0" w:color="auto"/>
            </w:tcBorders>
            <w:shd w:val="clear" w:color="auto" w:fill="auto"/>
            <w:hideMark/>
          </w:tcPr>
          <w:p w14:paraId="11918A3A" w14:textId="77777777" w:rsidR="001B2E19" w:rsidRPr="008E1DC0" w:rsidRDefault="001B2E19" w:rsidP="0088338A">
            <w:pPr>
              <w:jc w:val="center"/>
              <w:textAlignment w:val="baseline"/>
              <w:rPr>
                <w:sz w:val="22"/>
                <w:szCs w:val="22"/>
              </w:rPr>
            </w:pPr>
            <w:r w:rsidRPr="008E1DC0">
              <w:rPr>
                <w:sz w:val="22"/>
                <w:szCs w:val="22"/>
              </w:rPr>
              <w:t>0</w:t>
            </w:r>
          </w:p>
        </w:tc>
      </w:tr>
      <w:tr w:rsidR="001B2E19" w:rsidRPr="00D22C91" w14:paraId="5947D47B" w14:textId="77777777" w:rsidTr="00103FF1">
        <w:trPr>
          <w:trHeight w:val="108"/>
        </w:trPr>
        <w:tc>
          <w:tcPr>
            <w:tcW w:w="2609" w:type="dxa"/>
            <w:tcBorders>
              <w:top w:val="nil"/>
              <w:left w:val="single" w:sz="6" w:space="0" w:color="auto"/>
              <w:bottom w:val="single" w:sz="6" w:space="0" w:color="auto"/>
              <w:right w:val="single" w:sz="6" w:space="0" w:color="auto"/>
            </w:tcBorders>
            <w:shd w:val="clear" w:color="auto" w:fill="auto"/>
            <w:hideMark/>
          </w:tcPr>
          <w:p w14:paraId="5328978E" w14:textId="77777777" w:rsidR="001B2E19" w:rsidRPr="008E1DC0" w:rsidRDefault="001B2E19" w:rsidP="0088338A">
            <w:pPr>
              <w:ind w:left="240"/>
              <w:textAlignment w:val="baseline"/>
              <w:rPr>
                <w:sz w:val="22"/>
                <w:szCs w:val="22"/>
              </w:rPr>
            </w:pPr>
            <w:r w:rsidRPr="008E1DC0">
              <w:rPr>
                <w:sz w:val="22"/>
                <w:szCs w:val="22"/>
              </w:rPr>
              <w:t>Delvis</w:t>
            </w:r>
            <w:r>
              <w:rPr>
                <w:sz w:val="22"/>
                <w:szCs w:val="22"/>
              </w:rPr>
              <w:t>t</w:t>
            </w:r>
            <w:r w:rsidRPr="008E1DC0">
              <w:rPr>
                <w:sz w:val="22"/>
                <w:szCs w:val="22"/>
              </w:rPr>
              <w:t xml:space="preserve"> respons n (%) </w:t>
            </w:r>
          </w:p>
        </w:tc>
        <w:tc>
          <w:tcPr>
            <w:tcW w:w="3270" w:type="dxa"/>
            <w:tcBorders>
              <w:top w:val="nil"/>
              <w:left w:val="single" w:sz="6" w:space="0" w:color="auto"/>
              <w:bottom w:val="single" w:sz="6" w:space="0" w:color="auto"/>
              <w:right w:val="single" w:sz="6" w:space="0" w:color="auto"/>
            </w:tcBorders>
            <w:shd w:val="clear" w:color="auto" w:fill="auto"/>
          </w:tcPr>
          <w:p w14:paraId="574B1048" w14:textId="77777777" w:rsidR="001B2E19" w:rsidRPr="008E1DC0" w:rsidRDefault="001B2E19" w:rsidP="0088338A">
            <w:pPr>
              <w:jc w:val="center"/>
              <w:textAlignment w:val="baseline"/>
              <w:rPr>
                <w:sz w:val="22"/>
                <w:szCs w:val="22"/>
              </w:rPr>
            </w:pPr>
            <w:r w:rsidRPr="008E1DC0">
              <w:rPr>
                <w:sz w:val="22"/>
                <w:szCs w:val="22"/>
              </w:rPr>
              <w:t>128 (38,2)</w:t>
            </w:r>
          </w:p>
        </w:tc>
        <w:tc>
          <w:tcPr>
            <w:tcW w:w="3354" w:type="dxa"/>
            <w:tcBorders>
              <w:top w:val="nil"/>
              <w:left w:val="single" w:sz="6" w:space="0" w:color="auto"/>
              <w:bottom w:val="single" w:sz="6" w:space="0" w:color="auto"/>
              <w:right w:val="single" w:sz="6" w:space="0" w:color="auto"/>
            </w:tcBorders>
            <w:shd w:val="clear" w:color="auto" w:fill="auto"/>
          </w:tcPr>
          <w:p w14:paraId="75BC70FF" w14:textId="77777777" w:rsidR="001B2E19" w:rsidRPr="008E1DC0" w:rsidRDefault="001B2E19" w:rsidP="0088338A">
            <w:pPr>
              <w:jc w:val="center"/>
              <w:textAlignment w:val="baseline"/>
              <w:rPr>
                <w:sz w:val="22"/>
                <w:szCs w:val="22"/>
              </w:rPr>
            </w:pPr>
            <w:r w:rsidRPr="008E1DC0">
              <w:rPr>
                <w:sz w:val="22"/>
                <w:szCs w:val="22"/>
              </w:rPr>
              <w:t>81 (24,4)</w:t>
            </w:r>
          </w:p>
        </w:tc>
      </w:tr>
      <w:tr w:rsidR="001B2E19" w:rsidRPr="00D22C91" w14:paraId="57BB7831" w14:textId="77777777" w:rsidTr="000E3E05">
        <w:trPr>
          <w:trHeight w:val="418"/>
        </w:trPr>
        <w:tc>
          <w:tcPr>
            <w:tcW w:w="2609" w:type="dxa"/>
            <w:tcBorders>
              <w:top w:val="nil"/>
              <w:left w:val="single" w:sz="6" w:space="0" w:color="auto"/>
              <w:bottom w:val="single" w:sz="6" w:space="0" w:color="auto"/>
              <w:right w:val="single" w:sz="6" w:space="0" w:color="auto"/>
            </w:tcBorders>
            <w:shd w:val="clear" w:color="auto" w:fill="auto"/>
            <w:hideMark/>
          </w:tcPr>
          <w:p w14:paraId="33AF579D" w14:textId="77777777" w:rsidR="001B2E19" w:rsidRPr="008E1DC0" w:rsidRDefault="001B2E19" w:rsidP="0088338A">
            <w:pPr>
              <w:textAlignment w:val="baseline"/>
              <w:rPr>
                <w:sz w:val="22"/>
                <w:szCs w:val="22"/>
              </w:rPr>
            </w:pPr>
            <w:r w:rsidRPr="008E1DC0">
              <w:rPr>
                <w:b/>
                <w:bCs/>
                <w:sz w:val="22"/>
                <w:szCs w:val="22"/>
              </w:rPr>
              <w:t>Median DoR (måneder)</w:t>
            </w:r>
          </w:p>
          <w:p w14:paraId="68C0EF36" w14:textId="77777777" w:rsidR="001B2E19" w:rsidRPr="008E1DC0" w:rsidRDefault="001B2E19" w:rsidP="0088338A">
            <w:pPr>
              <w:ind w:left="-30"/>
              <w:textAlignment w:val="baseline"/>
              <w:rPr>
                <w:sz w:val="22"/>
                <w:szCs w:val="22"/>
              </w:rPr>
            </w:pPr>
            <w:r w:rsidRPr="008E1DC0">
              <w:rPr>
                <w:b/>
                <w:bCs/>
                <w:sz w:val="22"/>
                <w:szCs w:val="22"/>
              </w:rPr>
              <w:t>(95</w:t>
            </w:r>
            <w:r>
              <w:rPr>
                <w:b/>
                <w:bCs/>
                <w:sz w:val="22"/>
                <w:szCs w:val="22"/>
              </w:rPr>
              <w:t> </w:t>
            </w:r>
            <w:r w:rsidRPr="008E1DC0">
              <w:rPr>
                <w:b/>
                <w:bCs/>
                <w:sz w:val="22"/>
                <w:szCs w:val="22"/>
              </w:rPr>
              <w:t>% CI)</w:t>
            </w:r>
            <w:r w:rsidRPr="008E1DC0">
              <w:rPr>
                <w:sz w:val="22"/>
                <w:szCs w:val="22"/>
                <w:vertAlign w:val="superscript"/>
              </w:rPr>
              <w:t xml:space="preserve"> d,e</w:t>
            </w:r>
          </w:p>
        </w:tc>
        <w:tc>
          <w:tcPr>
            <w:tcW w:w="3270" w:type="dxa"/>
            <w:tcBorders>
              <w:top w:val="nil"/>
              <w:left w:val="nil"/>
              <w:bottom w:val="single" w:sz="6" w:space="0" w:color="auto"/>
              <w:right w:val="single" w:sz="6" w:space="0" w:color="auto"/>
            </w:tcBorders>
            <w:shd w:val="clear" w:color="auto" w:fill="auto"/>
            <w:hideMark/>
          </w:tcPr>
          <w:p w14:paraId="4CA5C7E7" w14:textId="77777777" w:rsidR="001B2E19" w:rsidRPr="008E1DC0" w:rsidRDefault="001B2E19" w:rsidP="0088338A">
            <w:pPr>
              <w:jc w:val="center"/>
              <w:textAlignment w:val="baseline"/>
              <w:rPr>
                <w:sz w:val="22"/>
                <w:szCs w:val="22"/>
              </w:rPr>
            </w:pPr>
            <w:r w:rsidRPr="008E1DC0">
              <w:rPr>
                <w:sz w:val="22"/>
                <w:szCs w:val="22"/>
              </w:rPr>
              <w:t xml:space="preserve">9,5 </w:t>
            </w:r>
          </w:p>
          <w:p w14:paraId="0EF2C83B" w14:textId="77777777" w:rsidR="001B2E19" w:rsidRPr="008E1DC0" w:rsidRDefault="001B2E19" w:rsidP="0088338A">
            <w:pPr>
              <w:jc w:val="center"/>
              <w:textAlignment w:val="baseline"/>
              <w:rPr>
                <w:sz w:val="22"/>
                <w:szCs w:val="22"/>
              </w:rPr>
            </w:pPr>
            <w:r w:rsidRPr="008E1DC0">
              <w:rPr>
                <w:sz w:val="22"/>
                <w:szCs w:val="22"/>
              </w:rPr>
              <w:t>(7,2, NR)</w:t>
            </w:r>
          </w:p>
        </w:tc>
        <w:tc>
          <w:tcPr>
            <w:tcW w:w="3354" w:type="dxa"/>
            <w:tcBorders>
              <w:top w:val="nil"/>
              <w:left w:val="nil"/>
              <w:bottom w:val="single" w:sz="6" w:space="0" w:color="auto"/>
              <w:right w:val="single" w:sz="6" w:space="0" w:color="auto"/>
            </w:tcBorders>
            <w:shd w:val="clear" w:color="auto" w:fill="auto"/>
            <w:hideMark/>
          </w:tcPr>
          <w:p w14:paraId="12F834B6" w14:textId="77777777" w:rsidR="001B2E19" w:rsidRPr="008E1DC0" w:rsidRDefault="001B2E19" w:rsidP="0088338A">
            <w:pPr>
              <w:jc w:val="center"/>
              <w:textAlignment w:val="baseline"/>
              <w:rPr>
                <w:sz w:val="22"/>
                <w:szCs w:val="22"/>
              </w:rPr>
            </w:pPr>
            <w:r w:rsidRPr="008E1DC0">
              <w:rPr>
                <w:sz w:val="22"/>
                <w:szCs w:val="22"/>
              </w:rPr>
              <w:t xml:space="preserve">5,1 </w:t>
            </w:r>
          </w:p>
          <w:p w14:paraId="570AE336" w14:textId="77777777" w:rsidR="001B2E19" w:rsidRPr="008E1DC0" w:rsidRDefault="001B2E19" w:rsidP="0088338A">
            <w:pPr>
              <w:jc w:val="center"/>
              <w:textAlignment w:val="baseline"/>
              <w:rPr>
                <w:sz w:val="22"/>
                <w:szCs w:val="22"/>
              </w:rPr>
            </w:pPr>
            <w:r w:rsidRPr="008E1DC0">
              <w:rPr>
                <w:sz w:val="22"/>
                <w:szCs w:val="22"/>
              </w:rPr>
              <w:t>(4,4, 6,0)</w:t>
            </w:r>
          </w:p>
        </w:tc>
      </w:tr>
    </w:tbl>
    <w:p w14:paraId="4DFEC704" w14:textId="77777777" w:rsidR="001B2E19" w:rsidRPr="00C474D8" w:rsidRDefault="001B2E19" w:rsidP="001B2E19">
      <w:pPr>
        <w:textAlignment w:val="baseline"/>
        <w:rPr>
          <w:rFonts w:eastAsia="Calibri"/>
          <w:color w:val="000000"/>
          <w:bdr w:val="none" w:sz="0" w:space="0" w:color="auto" w:frame="1"/>
          <w:lang w:eastAsia="en-US"/>
        </w:rPr>
      </w:pPr>
      <w:bookmarkStart w:id="622" w:name="_Hlk87013958"/>
      <w:r w:rsidRPr="00C474D8">
        <w:rPr>
          <w:rFonts w:eastAsia="Calibri"/>
          <w:vertAlign w:val="superscript"/>
          <w:lang w:eastAsia="en-US"/>
        </w:rPr>
        <w:t>a</w:t>
      </w:r>
      <w:r w:rsidRPr="00C474D8">
        <w:rPr>
          <w:rFonts w:eastAsia="Calibri"/>
          <w:color w:val="000000"/>
          <w:bdr w:val="none" w:sz="0" w:space="0" w:color="auto" w:frame="1"/>
          <w:lang w:eastAsia="en-US"/>
        </w:rPr>
        <w:t xml:space="preserve"> </w:t>
      </w:r>
      <w:r>
        <w:rPr>
          <w:rFonts w:eastAsia="Calibri"/>
          <w:color w:val="000000"/>
          <w:bdr w:val="none" w:sz="0" w:space="0" w:color="auto" w:frame="1"/>
          <w:lang w:eastAsia="en-US"/>
        </w:rPr>
        <w:t>Analyse af PFS ved skæringsdato for data den 24. juli 2019</w:t>
      </w:r>
      <w:r w:rsidR="006C324B">
        <w:rPr>
          <w:rFonts w:eastAsia="Calibri"/>
          <w:color w:val="000000"/>
          <w:bdr w:val="none" w:sz="0" w:space="0" w:color="auto" w:frame="1"/>
          <w:lang w:eastAsia="en-US"/>
        </w:rPr>
        <w:t xml:space="preserve"> (median opfølgning 10,15 måneder)</w:t>
      </w:r>
      <w:r>
        <w:rPr>
          <w:rFonts w:eastAsia="Calibri"/>
          <w:color w:val="000000"/>
          <w:bdr w:val="none" w:sz="0" w:space="0" w:color="auto" w:frame="1"/>
          <w:lang w:eastAsia="en-US"/>
        </w:rPr>
        <w:t>. Analyse af OS ved skæringsdato for data den 12. marts 2021</w:t>
      </w:r>
      <w:r w:rsidR="006C324B">
        <w:rPr>
          <w:rFonts w:eastAsia="Calibri"/>
          <w:color w:val="000000"/>
          <w:bdr w:val="none" w:sz="0" w:space="0" w:color="auto" w:frame="1"/>
          <w:lang w:eastAsia="en-US"/>
        </w:rPr>
        <w:t xml:space="preserve"> (median opfølgning 34,86 måneder)</w:t>
      </w:r>
      <w:r>
        <w:rPr>
          <w:rFonts w:eastAsia="Calibri"/>
          <w:color w:val="000000"/>
          <w:bdr w:val="none" w:sz="0" w:space="0" w:color="auto" w:frame="1"/>
          <w:lang w:eastAsia="en-US"/>
        </w:rPr>
        <w:t xml:space="preserve">. </w:t>
      </w:r>
      <w:r w:rsidRPr="001A434D">
        <w:rPr>
          <w:rFonts w:eastAsia="Calibri"/>
          <w:color w:val="000000"/>
          <w:bdr w:val="none" w:sz="0" w:space="0" w:color="auto" w:frame="1"/>
          <w:lang w:eastAsia="en-US"/>
        </w:rPr>
        <w:t xml:space="preserve">Grænserne for at erklære virkning (arm 1 </w:t>
      </w:r>
      <w:r w:rsidRPr="001A434D">
        <w:rPr>
          <w:rFonts w:eastAsia="Calibri"/>
          <w:i/>
          <w:iCs/>
          <w:color w:val="000000"/>
          <w:bdr w:val="none" w:sz="0" w:space="0" w:color="auto" w:frame="1"/>
          <w:lang w:eastAsia="en-US"/>
        </w:rPr>
        <w:t>vs</w:t>
      </w:r>
      <w:r w:rsidRPr="001A434D">
        <w:rPr>
          <w:rFonts w:eastAsia="Calibri"/>
          <w:color w:val="000000"/>
          <w:bdr w:val="none" w:sz="0" w:space="0" w:color="auto" w:frame="1"/>
          <w:lang w:eastAsia="en-US"/>
        </w:rPr>
        <w:t>. arm 3: PFS 0,00735, OS 0,00797; 2-sidet) blev bestemt af en Lan-DeMets alfa-</w:t>
      </w:r>
      <w:r>
        <w:rPr>
          <w:rFonts w:eastAsia="Calibri"/>
          <w:color w:val="000000"/>
          <w:bdr w:val="none" w:sz="0" w:space="0" w:color="auto" w:frame="1"/>
          <w:lang w:eastAsia="en-US"/>
        </w:rPr>
        <w:t xml:space="preserve">spending </w:t>
      </w:r>
      <w:r w:rsidRPr="001A434D">
        <w:rPr>
          <w:rFonts w:eastAsia="Calibri"/>
          <w:color w:val="000000"/>
          <w:bdr w:val="none" w:sz="0" w:space="0" w:color="auto" w:frame="1"/>
          <w:lang w:eastAsia="en-US"/>
        </w:rPr>
        <w:t>funktion, der tilnærmer en O'Brien Fleming</w:t>
      </w:r>
      <w:r>
        <w:rPr>
          <w:rFonts w:eastAsia="Calibri"/>
          <w:color w:val="000000"/>
          <w:bdr w:val="none" w:sz="0" w:space="0" w:color="auto" w:frame="1"/>
          <w:lang w:eastAsia="en-US"/>
        </w:rPr>
        <w:noBreakHyphen/>
      </w:r>
      <w:r w:rsidRPr="001A434D">
        <w:rPr>
          <w:rFonts w:eastAsia="Calibri"/>
          <w:color w:val="000000"/>
          <w:bdr w:val="none" w:sz="0" w:space="0" w:color="auto" w:frame="1"/>
          <w:lang w:eastAsia="en-US"/>
        </w:rPr>
        <w:t xml:space="preserve">tilgang. PFS blev vurderet </w:t>
      </w:r>
      <w:r>
        <w:rPr>
          <w:rFonts w:eastAsia="Calibri"/>
          <w:color w:val="000000"/>
          <w:bdr w:val="none" w:sz="0" w:space="0" w:color="auto" w:frame="1"/>
          <w:lang w:eastAsia="en-US"/>
        </w:rPr>
        <w:t>ved</w:t>
      </w:r>
      <w:r w:rsidRPr="001A434D">
        <w:rPr>
          <w:rFonts w:eastAsia="Calibri"/>
          <w:color w:val="000000"/>
          <w:bdr w:val="none" w:sz="0" w:space="0" w:color="auto" w:frame="1"/>
          <w:lang w:eastAsia="en-US"/>
        </w:rPr>
        <w:t xml:space="preserve"> BICR i henhold til RECIST v1.1.</w:t>
      </w:r>
    </w:p>
    <w:p w14:paraId="4225CEC7" w14:textId="56BD5143" w:rsidR="001B2E19" w:rsidRPr="00C474D8" w:rsidRDefault="001B2E19" w:rsidP="001B2E19">
      <w:pPr>
        <w:textAlignment w:val="baseline"/>
        <w:rPr>
          <w:rFonts w:eastAsia="Calibri"/>
          <w:lang w:eastAsia="en-US"/>
        </w:rPr>
      </w:pPr>
      <w:r w:rsidRPr="00C474D8">
        <w:rPr>
          <w:rFonts w:eastAsia="Calibri" w:cs="Calibri"/>
          <w:color w:val="000000"/>
          <w:vertAlign w:val="superscript"/>
          <w:lang w:eastAsia="en-US"/>
        </w:rPr>
        <w:t>b</w:t>
      </w:r>
      <w:r w:rsidRPr="00C474D8">
        <w:rPr>
          <w:rFonts w:ascii="Calibri" w:eastAsia="Calibri" w:hAnsi="Calibri" w:cs="Calibri"/>
          <w:lang w:eastAsia="en-US"/>
        </w:rPr>
        <w:t xml:space="preserve"> </w:t>
      </w:r>
      <w:r w:rsidRPr="00C474D8">
        <w:rPr>
          <w:rFonts w:eastAsia="Calibri" w:cs="Calibri"/>
          <w:lang w:eastAsia="en-US"/>
        </w:rPr>
        <w:t xml:space="preserve">HR </w:t>
      </w:r>
      <w:r w:rsidRPr="001A434D">
        <w:rPr>
          <w:rFonts w:eastAsia="Calibri" w:cs="Calibri"/>
          <w:lang w:eastAsia="en-US"/>
        </w:rPr>
        <w:t>er afledt under anvendelse af en Cox pH-model stratificeret efter PD-L1, histologi og sygdomsstadi</w:t>
      </w:r>
      <w:r>
        <w:rPr>
          <w:rFonts w:eastAsia="Calibri" w:cs="Calibri"/>
          <w:lang w:eastAsia="en-US"/>
        </w:rPr>
        <w:t>e</w:t>
      </w:r>
      <w:r w:rsidR="005A4363">
        <w:rPr>
          <w:rFonts w:eastAsia="Calibri" w:cs="Calibri"/>
          <w:lang w:eastAsia="en-US"/>
        </w:rPr>
        <w:t>.</w:t>
      </w:r>
    </w:p>
    <w:p w14:paraId="3F7A7877" w14:textId="77777777" w:rsidR="001B2E19" w:rsidRPr="00C474D8" w:rsidRDefault="001B2E19" w:rsidP="001B2E19">
      <w:pPr>
        <w:textAlignment w:val="baseline"/>
        <w:rPr>
          <w:rFonts w:eastAsia="Calibri"/>
          <w:lang w:eastAsia="en-US"/>
        </w:rPr>
      </w:pPr>
      <w:r w:rsidRPr="00C474D8">
        <w:rPr>
          <w:rFonts w:eastAsia="Calibri"/>
          <w:color w:val="000000"/>
          <w:bdr w:val="none" w:sz="0" w:space="0" w:color="auto" w:frame="1"/>
          <w:vertAlign w:val="superscript"/>
          <w:lang w:eastAsia="en-US"/>
        </w:rPr>
        <w:t>c</w:t>
      </w:r>
      <w:r w:rsidRPr="00C474D8">
        <w:rPr>
          <w:rFonts w:eastAsia="Calibri"/>
          <w:color w:val="000000"/>
          <w:bdr w:val="none" w:sz="0" w:space="0" w:color="auto" w:frame="1"/>
          <w:lang w:eastAsia="en-US"/>
        </w:rPr>
        <w:t>2</w:t>
      </w:r>
      <w:r w:rsidRPr="001A434D">
        <w:rPr>
          <w:rFonts w:eastAsia="Calibri"/>
          <w:color w:val="000000"/>
          <w:bdr w:val="none" w:sz="0" w:space="0" w:color="auto" w:frame="1"/>
          <w:lang w:eastAsia="en-US"/>
        </w:rPr>
        <w:t>-sidet p-værdi baseret på en log-rank test stratificeret efter PD-L1, histologi og sygdomsstad</w:t>
      </w:r>
      <w:r>
        <w:rPr>
          <w:rFonts w:eastAsia="Calibri"/>
          <w:color w:val="000000"/>
          <w:bdr w:val="none" w:sz="0" w:space="0" w:color="auto" w:frame="1"/>
          <w:lang w:eastAsia="en-US"/>
        </w:rPr>
        <w:t>ie</w:t>
      </w:r>
      <w:r w:rsidRPr="001A434D">
        <w:rPr>
          <w:rFonts w:eastAsia="Calibri"/>
          <w:color w:val="000000"/>
          <w:bdr w:val="none" w:sz="0" w:space="0" w:color="auto" w:frame="1"/>
          <w:lang w:eastAsia="en-US"/>
        </w:rPr>
        <w:t>.</w:t>
      </w:r>
    </w:p>
    <w:p w14:paraId="586C54B5" w14:textId="77777777" w:rsidR="001B2E19" w:rsidRPr="00C474D8" w:rsidRDefault="001B2E19" w:rsidP="001B2E19">
      <w:pPr>
        <w:textAlignment w:val="baseline"/>
        <w:rPr>
          <w:rFonts w:eastAsia="Calibri"/>
          <w:lang w:eastAsia="en-US"/>
        </w:rPr>
      </w:pPr>
      <w:r w:rsidRPr="00C474D8">
        <w:rPr>
          <w:rFonts w:eastAsia="Calibri"/>
          <w:vertAlign w:val="superscript"/>
          <w:lang w:eastAsia="en-US"/>
        </w:rPr>
        <w:t xml:space="preserve">d </w:t>
      </w:r>
      <w:r w:rsidRPr="001A434D">
        <w:rPr>
          <w:rFonts w:eastAsia="Calibri"/>
          <w:lang w:eastAsia="en-US"/>
        </w:rPr>
        <w:t>Bekræftet</w:t>
      </w:r>
      <w:r w:rsidRPr="00C474D8">
        <w:rPr>
          <w:rFonts w:eastAsia="Calibri"/>
          <w:lang w:eastAsia="en-US"/>
        </w:rPr>
        <w:t xml:space="preserve"> </w:t>
      </w:r>
      <w:r w:rsidRPr="001A434D">
        <w:rPr>
          <w:rFonts w:eastAsia="Calibri"/>
          <w:lang w:eastAsia="en-US"/>
        </w:rPr>
        <w:t>o</w:t>
      </w:r>
      <w:r w:rsidRPr="00C474D8">
        <w:rPr>
          <w:rFonts w:eastAsia="Calibri"/>
          <w:lang w:eastAsia="en-US"/>
        </w:rPr>
        <w:t>bje</w:t>
      </w:r>
      <w:r w:rsidRPr="001A434D">
        <w:rPr>
          <w:rFonts w:eastAsia="Calibri"/>
          <w:lang w:eastAsia="en-US"/>
        </w:rPr>
        <w:t>k</w:t>
      </w:r>
      <w:r w:rsidRPr="00C474D8">
        <w:rPr>
          <w:rFonts w:eastAsia="Calibri"/>
          <w:lang w:eastAsia="en-US"/>
        </w:rPr>
        <w:t>tiv</w:t>
      </w:r>
      <w:r>
        <w:rPr>
          <w:rFonts w:eastAsia="Calibri"/>
          <w:lang w:eastAsia="en-US"/>
        </w:rPr>
        <w:t>t</w:t>
      </w:r>
      <w:r w:rsidRPr="00C474D8">
        <w:rPr>
          <w:rFonts w:eastAsia="Calibri"/>
          <w:lang w:eastAsia="en-US"/>
        </w:rPr>
        <w:t xml:space="preserve"> </w:t>
      </w:r>
      <w:r w:rsidRPr="001A434D">
        <w:rPr>
          <w:rFonts w:eastAsia="Calibri"/>
          <w:lang w:eastAsia="en-US"/>
        </w:rPr>
        <w:t>r</w:t>
      </w:r>
      <w:r w:rsidRPr="00C474D8">
        <w:rPr>
          <w:rFonts w:eastAsia="Calibri"/>
          <w:lang w:eastAsia="en-US"/>
        </w:rPr>
        <w:t>espons.</w:t>
      </w:r>
    </w:p>
    <w:p w14:paraId="4EFA77AC" w14:textId="529D92BA" w:rsidR="001B2E19" w:rsidRPr="00C474D8" w:rsidRDefault="001B2E19" w:rsidP="001B2E19">
      <w:pPr>
        <w:textAlignment w:val="baseline"/>
        <w:rPr>
          <w:rFonts w:eastAsia="Calibri"/>
          <w:lang w:eastAsia="en-US"/>
        </w:rPr>
      </w:pPr>
      <w:r w:rsidRPr="00C474D8">
        <w:rPr>
          <w:rFonts w:eastAsia="Calibri"/>
          <w:vertAlign w:val="superscript"/>
          <w:lang w:eastAsia="en-US"/>
        </w:rPr>
        <w:t>e</w:t>
      </w:r>
      <w:r w:rsidRPr="00C474D8">
        <w:rPr>
          <w:rFonts w:eastAsia="Calibri"/>
          <w:lang w:eastAsia="en-US"/>
        </w:rPr>
        <w:t xml:space="preserve"> Post-hoc</w:t>
      </w:r>
      <w:r>
        <w:rPr>
          <w:rFonts w:eastAsia="Calibri"/>
          <w:lang w:eastAsia="en-US"/>
        </w:rPr>
        <w:noBreakHyphen/>
      </w:r>
      <w:r w:rsidRPr="00C474D8">
        <w:rPr>
          <w:rFonts w:eastAsia="Calibri"/>
          <w:lang w:eastAsia="en-US"/>
        </w:rPr>
        <w:t>analys</w:t>
      </w:r>
      <w:r>
        <w:rPr>
          <w:rFonts w:eastAsia="Calibri"/>
          <w:lang w:eastAsia="en-US"/>
        </w:rPr>
        <w:t>e</w:t>
      </w:r>
      <w:r w:rsidR="005A4363">
        <w:rPr>
          <w:rFonts w:eastAsia="Calibri"/>
          <w:lang w:eastAsia="en-US"/>
        </w:rPr>
        <w:t>.</w:t>
      </w:r>
    </w:p>
    <w:p w14:paraId="79CDEC1B" w14:textId="77777777" w:rsidR="001B2E19" w:rsidRPr="00C474D8" w:rsidRDefault="001B2E19" w:rsidP="001B2E19">
      <w:pPr>
        <w:textAlignment w:val="baseline"/>
        <w:rPr>
          <w:rFonts w:eastAsia="Calibri"/>
          <w:lang w:eastAsia="en-US"/>
        </w:rPr>
      </w:pPr>
      <w:r w:rsidRPr="00C474D8">
        <w:rPr>
          <w:rFonts w:eastAsia="Calibri"/>
          <w:lang w:eastAsia="en-US"/>
        </w:rPr>
        <w:t>NR=</w:t>
      </w:r>
      <w:del w:id="623" w:author="niras02" w:date="2025-02-26T15:39:00Z">
        <w:r w:rsidRPr="001A434D" w:rsidDel="00C76650">
          <w:rPr>
            <w:rFonts w:eastAsia="Calibri"/>
            <w:lang w:eastAsia="en-US"/>
          </w:rPr>
          <w:delText xml:space="preserve"> </w:delText>
        </w:r>
      </w:del>
      <w:r w:rsidRPr="001A434D">
        <w:rPr>
          <w:rFonts w:eastAsia="Calibri"/>
          <w:lang w:eastAsia="en-US"/>
        </w:rPr>
        <w:t>ikke opnået</w:t>
      </w:r>
      <w:r w:rsidRPr="00C474D8">
        <w:rPr>
          <w:rFonts w:eastAsia="Calibri"/>
          <w:lang w:eastAsia="en-US"/>
        </w:rPr>
        <w:t>, CI=</w:t>
      </w:r>
      <w:del w:id="624" w:author="niras02" w:date="2025-02-26T15:39:00Z">
        <w:r w:rsidRPr="001A434D" w:rsidDel="00C76650">
          <w:delText xml:space="preserve"> </w:delText>
        </w:r>
      </w:del>
      <w:r w:rsidRPr="001A434D">
        <w:t>k</w:t>
      </w:r>
      <w:r w:rsidRPr="001A434D">
        <w:rPr>
          <w:rFonts w:eastAsia="Calibri"/>
          <w:lang w:eastAsia="en-US"/>
        </w:rPr>
        <w:t>onfidensinterval</w:t>
      </w:r>
    </w:p>
    <w:bookmarkEnd w:id="622"/>
    <w:p w14:paraId="6BE7B3DA" w14:textId="77777777" w:rsidR="001B2E19" w:rsidRDefault="001B2E19" w:rsidP="001B2E19">
      <w:pPr>
        <w:suppressAutoHyphens/>
        <w:rPr>
          <w:sz w:val="22"/>
          <w:szCs w:val="22"/>
        </w:rPr>
      </w:pPr>
    </w:p>
    <w:p w14:paraId="32EBAFB4" w14:textId="3284356C" w:rsidR="001B2E19" w:rsidRPr="001A434D" w:rsidRDefault="001B2E19" w:rsidP="001B2E19">
      <w:pPr>
        <w:keepNext/>
        <w:suppressAutoHyphens/>
        <w:rPr>
          <w:b/>
          <w:bCs/>
          <w:sz w:val="22"/>
          <w:szCs w:val="22"/>
        </w:rPr>
      </w:pPr>
      <w:r w:rsidRPr="001A434D">
        <w:rPr>
          <w:b/>
          <w:bCs/>
          <w:sz w:val="22"/>
          <w:szCs w:val="22"/>
        </w:rPr>
        <w:t>Figur </w:t>
      </w:r>
      <w:ins w:id="625" w:author="niras02" w:date="2025-02-26T15:39:00Z">
        <w:r w:rsidR="00C76650">
          <w:rPr>
            <w:b/>
            <w:bCs/>
            <w:sz w:val="22"/>
            <w:szCs w:val="22"/>
          </w:rPr>
          <w:t>8</w:t>
        </w:r>
      </w:ins>
      <w:del w:id="626" w:author="niras02" w:date="2025-02-26T15:39:00Z">
        <w:r w:rsidDel="00C76650">
          <w:rPr>
            <w:b/>
            <w:bCs/>
            <w:sz w:val="22"/>
            <w:szCs w:val="22"/>
          </w:rPr>
          <w:delText>7</w:delText>
        </w:r>
      </w:del>
      <w:r w:rsidRPr="001A434D">
        <w:rPr>
          <w:b/>
          <w:bCs/>
          <w:sz w:val="22"/>
          <w:szCs w:val="22"/>
        </w:rPr>
        <w:t>. Kaplan-Meier</w:t>
      </w:r>
      <w:r>
        <w:rPr>
          <w:b/>
          <w:bCs/>
          <w:sz w:val="22"/>
          <w:szCs w:val="22"/>
        </w:rPr>
        <w:noBreakHyphen/>
      </w:r>
      <w:r w:rsidRPr="001A434D">
        <w:rPr>
          <w:b/>
          <w:bCs/>
          <w:sz w:val="22"/>
          <w:szCs w:val="22"/>
        </w:rPr>
        <w:t xml:space="preserve">kurve </w:t>
      </w:r>
      <w:r>
        <w:rPr>
          <w:b/>
          <w:bCs/>
          <w:sz w:val="22"/>
          <w:szCs w:val="22"/>
        </w:rPr>
        <w:t>af</w:t>
      </w:r>
      <w:r w:rsidRPr="001A434D">
        <w:rPr>
          <w:b/>
          <w:bCs/>
          <w:sz w:val="22"/>
          <w:szCs w:val="22"/>
        </w:rPr>
        <w:t xml:space="preserve"> OS</w:t>
      </w:r>
    </w:p>
    <w:p w14:paraId="16C04976" w14:textId="6E307469" w:rsidR="001B2E19" w:rsidRPr="001A434D" w:rsidRDefault="00FF1BD9" w:rsidP="001B2E19">
      <w:pPr>
        <w:jc w:val="center"/>
        <w:textAlignment w:val="baseline"/>
        <w:rPr>
          <w:szCs w:val="24"/>
        </w:rPr>
      </w:pPr>
      <w:r>
        <w:rPr>
          <w:noProof/>
        </w:rPr>
        <mc:AlternateContent>
          <mc:Choice Requires="wps">
            <w:drawing>
              <wp:anchor distT="0" distB="0" distL="114300" distR="114300" simplePos="0" relativeHeight="251658281" behindDoc="0" locked="0" layoutInCell="1" allowOverlap="1" wp14:anchorId="31B91D62" wp14:editId="208A2169">
                <wp:simplePos x="0" y="0"/>
                <wp:positionH relativeFrom="column">
                  <wp:posOffset>-139700</wp:posOffset>
                </wp:positionH>
                <wp:positionV relativeFrom="paragraph">
                  <wp:posOffset>155575</wp:posOffset>
                </wp:positionV>
                <wp:extent cx="353060" cy="215646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156460"/>
                        </a:xfrm>
                        <a:prstGeom prst="rect">
                          <a:avLst/>
                        </a:prstGeom>
                        <a:noFill/>
                        <a:ln w="9525">
                          <a:noFill/>
                          <a:miter lim="800000"/>
                          <a:headEnd/>
                          <a:tailEnd/>
                        </a:ln>
                      </wps:spPr>
                      <wps:txbx>
                        <w:txbxContent>
                          <w:p w14:paraId="0598F403" w14:textId="77777777" w:rsidR="001B2E19" w:rsidRPr="00853386" w:rsidRDefault="001B2E19" w:rsidP="001B2E19">
                            <w:pPr>
                              <w:jc w:val="center"/>
                            </w:pPr>
                            <w:r w:rsidRPr="0003372B">
                              <w:t xml:space="preserve">Sandsynlighed </w:t>
                            </w:r>
                            <w:r>
                              <w:t>for</w:t>
                            </w:r>
                            <w:r w:rsidRPr="00853386">
                              <w:t xml:space="preserve"> OS </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B91D62" id="Text Box 61" o:spid="_x0000_s1052" type="#_x0000_t202" style="position:absolute;left:0;text-align:left;margin-left:-11pt;margin-top:12.25pt;width:27.8pt;height:169.8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" filled="f" stroked="f">
                <v:textbox style="layout-flow:vertical;mso-layout-flow-alt:bottom-to-top">
                  <w:txbxContent>
                    <w:p w14:paraId="0598F403" w14:textId="77777777" w:rsidR="001B2E19" w:rsidRPr="00853386" w:rsidRDefault="001B2E19" w:rsidP="001B2E19">
                      <w:pPr>
                        <w:jc w:val="center"/>
                      </w:pPr>
                      <w:r w:rsidRPr="0003372B">
                        <w:t xml:space="preserve">Sandsynlighed </w:t>
                      </w:r>
                      <w:r>
                        <w:t>for</w:t>
                      </w:r>
                      <w:r w:rsidRPr="00853386">
                        <w:t xml:space="preserve"> OS </w:t>
                      </w:r>
                    </w:p>
                  </w:txbxContent>
                </v:textbox>
              </v:shape>
            </w:pict>
          </mc:Fallback>
        </mc:AlternateContent>
      </w:r>
      <w:r>
        <w:rPr>
          <w:noProof/>
        </w:rPr>
        <mc:AlternateContent>
          <mc:Choice Requires="wps">
            <w:drawing>
              <wp:anchor distT="45720" distB="45720" distL="114300" distR="114300" simplePos="0" relativeHeight="251658282" behindDoc="0" locked="0" layoutInCell="1" allowOverlap="1" wp14:anchorId="25A90A20" wp14:editId="3F5C36A7">
                <wp:simplePos x="0" y="0"/>
                <wp:positionH relativeFrom="margin">
                  <wp:posOffset>2066290</wp:posOffset>
                </wp:positionH>
                <wp:positionV relativeFrom="paragraph">
                  <wp:posOffset>197485</wp:posOffset>
                </wp:positionV>
                <wp:extent cx="3095625" cy="85344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53440"/>
                        </a:xfrm>
                        <a:prstGeom prst="rect">
                          <a:avLst/>
                        </a:prstGeom>
                        <a:noFill/>
                        <a:ln w="9525">
                          <a:noFill/>
                          <a:miter lim="800000"/>
                          <a:headEnd/>
                          <a:tailEnd/>
                        </a:ln>
                      </wps:spPr>
                      <wps:txbx>
                        <w:txbxContent>
                          <w:tbl>
                            <w:tblPr>
                              <w:tblW w:w="0" w:type="auto"/>
                              <w:tblInd w:w="-147" w:type="dxa"/>
                              <w:tblLook w:val="04A0" w:firstRow="1" w:lastRow="0" w:firstColumn="1" w:lastColumn="0" w:noHBand="0" w:noVBand="1"/>
                            </w:tblPr>
                            <w:tblGrid>
                              <w:gridCol w:w="2948"/>
                              <w:gridCol w:w="830"/>
                              <w:gridCol w:w="957"/>
                            </w:tblGrid>
                            <w:tr w:rsidR="001B2E19" w:rsidRPr="004C5AB3" w14:paraId="1691783E" w14:textId="77777777" w:rsidTr="0088338A">
                              <w:tc>
                                <w:tcPr>
                                  <w:tcW w:w="3119" w:type="dxa"/>
                                  <w:tcBorders>
                                    <w:top w:val="single" w:sz="4" w:space="0" w:color="auto"/>
                                    <w:bottom w:val="single" w:sz="4" w:space="0" w:color="auto"/>
                                  </w:tcBorders>
                                  <w:shd w:val="clear" w:color="auto" w:fill="auto"/>
                                </w:tcPr>
                                <w:p w14:paraId="40E2A1AD" w14:textId="77777777" w:rsidR="001B2E19" w:rsidRPr="00400418" w:rsidRDefault="001B2E19" w:rsidP="0088338A">
                                  <w:pPr>
                                    <w:rPr>
                                      <w:sz w:val="12"/>
                                      <w:szCs w:val="12"/>
                                      <w:lang w:val="sv-SE"/>
                                    </w:rPr>
                                  </w:pPr>
                                </w:p>
                              </w:tc>
                              <w:tc>
                                <w:tcPr>
                                  <w:tcW w:w="851" w:type="dxa"/>
                                  <w:tcBorders>
                                    <w:top w:val="single" w:sz="4" w:space="0" w:color="auto"/>
                                    <w:bottom w:val="single" w:sz="4" w:space="0" w:color="auto"/>
                                  </w:tcBorders>
                                  <w:shd w:val="clear" w:color="auto" w:fill="auto"/>
                                  <w:hideMark/>
                                </w:tcPr>
                                <w:p w14:paraId="51612F01" w14:textId="77777777" w:rsidR="001B2E19" w:rsidRPr="00400418" w:rsidRDefault="001B2E19" w:rsidP="0088338A">
                                  <w:pPr>
                                    <w:rPr>
                                      <w:sz w:val="12"/>
                                      <w:szCs w:val="12"/>
                                      <w:lang w:val="sv-SE"/>
                                    </w:rPr>
                                  </w:pPr>
                                  <w:r w:rsidRPr="00400418">
                                    <w:rPr>
                                      <w:sz w:val="12"/>
                                      <w:szCs w:val="12"/>
                                      <w:lang w:val="sv-SE"/>
                                    </w:rPr>
                                    <w:t>Median OS</w:t>
                                  </w:r>
                                </w:p>
                              </w:tc>
                              <w:tc>
                                <w:tcPr>
                                  <w:tcW w:w="992" w:type="dxa"/>
                                  <w:tcBorders>
                                    <w:top w:val="single" w:sz="4" w:space="0" w:color="auto"/>
                                    <w:bottom w:val="single" w:sz="4" w:space="0" w:color="auto"/>
                                  </w:tcBorders>
                                  <w:shd w:val="clear" w:color="auto" w:fill="auto"/>
                                  <w:hideMark/>
                                </w:tcPr>
                                <w:p w14:paraId="18552C4E" w14:textId="77777777" w:rsidR="001B2E19" w:rsidRPr="00400418" w:rsidRDefault="001B2E19" w:rsidP="0088338A">
                                  <w:pPr>
                                    <w:rPr>
                                      <w:sz w:val="12"/>
                                      <w:szCs w:val="12"/>
                                      <w:lang w:val="sv-SE"/>
                                    </w:rPr>
                                  </w:pPr>
                                  <w:r w:rsidRPr="00400418">
                                    <w:rPr>
                                      <w:sz w:val="12"/>
                                      <w:szCs w:val="12"/>
                                      <w:lang w:val="sv-SE"/>
                                    </w:rPr>
                                    <w:t>95 % CI</w:t>
                                  </w:r>
                                </w:p>
                              </w:tc>
                            </w:tr>
                            <w:tr w:rsidR="001B2E19" w:rsidRPr="004C5AB3" w14:paraId="5D6279CD" w14:textId="77777777" w:rsidTr="0088338A">
                              <w:trPr>
                                <w:trHeight w:val="150"/>
                              </w:trPr>
                              <w:tc>
                                <w:tcPr>
                                  <w:tcW w:w="3119" w:type="dxa"/>
                                  <w:tcBorders>
                                    <w:top w:val="single" w:sz="4" w:space="0" w:color="auto"/>
                                  </w:tcBorders>
                                  <w:shd w:val="clear" w:color="auto" w:fill="auto"/>
                                  <w:hideMark/>
                                </w:tcPr>
                                <w:p w14:paraId="65BE9612" w14:textId="77777777" w:rsidR="001B2E19" w:rsidRPr="00400418" w:rsidRDefault="001B2E19" w:rsidP="0088338A">
                                  <w:pPr>
                                    <w:rPr>
                                      <w:sz w:val="12"/>
                                      <w:szCs w:val="12"/>
                                      <w:lang w:val="en-US"/>
                                    </w:rPr>
                                  </w:pPr>
                                  <w:r w:rsidRPr="00400418">
                                    <w:rPr>
                                      <w:b/>
                                      <w:bCs/>
                                      <w:sz w:val="12"/>
                                      <w:szCs w:val="12"/>
                                      <w:lang w:val="en-US"/>
                                    </w:rPr>
                                    <w:t>IMFINZI + tremelimumab + platinbaseret kemoterapi</w:t>
                                  </w:r>
                                </w:p>
                              </w:tc>
                              <w:tc>
                                <w:tcPr>
                                  <w:tcW w:w="851" w:type="dxa"/>
                                  <w:tcBorders>
                                    <w:top w:val="single" w:sz="4" w:space="0" w:color="auto"/>
                                  </w:tcBorders>
                                  <w:shd w:val="clear" w:color="auto" w:fill="auto"/>
                                  <w:hideMark/>
                                </w:tcPr>
                                <w:p w14:paraId="5B902F8B" w14:textId="77777777" w:rsidR="001B2E19" w:rsidRPr="00400418" w:rsidRDefault="001B2E19" w:rsidP="0088338A">
                                  <w:pPr>
                                    <w:rPr>
                                      <w:sz w:val="12"/>
                                      <w:szCs w:val="12"/>
                                      <w:lang w:val="sv-SE"/>
                                    </w:rPr>
                                  </w:pPr>
                                  <w:r w:rsidRPr="00400418">
                                    <w:rPr>
                                      <w:sz w:val="12"/>
                                      <w:szCs w:val="12"/>
                                      <w:lang w:val="sv-SE"/>
                                    </w:rPr>
                                    <w:t>14,0</w:t>
                                  </w:r>
                                </w:p>
                              </w:tc>
                              <w:tc>
                                <w:tcPr>
                                  <w:tcW w:w="992" w:type="dxa"/>
                                  <w:tcBorders>
                                    <w:top w:val="single" w:sz="4" w:space="0" w:color="auto"/>
                                  </w:tcBorders>
                                  <w:shd w:val="clear" w:color="auto" w:fill="auto"/>
                                  <w:hideMark/>
                                </w:tcPr>
                                <w:p w14:paraId="457CBCC4" w14:textId="77777777" w:rsidR="001B2E19" w:rsidRPr="00400418" w:rsidRDefault="001B2E19" w:rsidP="0088338A">
                                  <w:pPr>
                                    <w:rPr>
                                      <w:sz w:val="12"/>
                                      <w:szCs w:val="12"/>
                                      <w:lang w:val="sv-SE"/>
                                    </w:rPr>
                                  </w:pPr>
                                  <w:r w:rsidRPr="00400418">
                                    <w:rPr>
                                      <w:sz w:val="12"/>
                                      <w:szCs w:val="12"/>
                                      <w:lang w:val="sv-SE"/>
                                    </w:rPr>
                                    <w:t>(11,7, 16,1)</w:t>
                                  </w:r>
                                </w:p>
                              </w:tc>
                            </w:tr>
                            <w:tr w:rsidR="001B2E19" w:rsidRPr="004C5AB3" w14:paraId="4DEC2854" w14:textId="77777777" w:rsidTr="0088338A">
                              <w:trPr>
                                <w:trHeight w:val="172"/>
                              </w:trPr>
                              <w:tc>
                                <w:tcPr>
                                  <w:tcW w:w="3119" w:type="dxa"/>
                                  <w:shd w:val="clear" w:color="auto" w:fill="auto"/>
                                  <w:hideMark/>
                                </w:tcPr>
                                <w:p w14:paraId="25E79C12" w14:textId="77777777" w:rsidR="001B2E19" w:rsidRPr="00400418" w:rsidRDefault="001B2E19" w:rsidP="0088338A">
                                  <w:pPr>
                                    <w:rPr>
                                      <w:sz w:val="12"/>
                                      <w:szCs w:val="12"/>
                                      <w:lang w:val="sv-SE"/>
                                    </w:rPr>
                                  </w:pPr>
                                  <w:r>
                                    <w:rPr>
                                      <w:b/>
                                      <w:bCs/>
                                      <w:sz w:val="12"/>
                                      <w:szCs w:val="12"/>
                                      <w:lang w:val="en-US"/>
                                    </w:rPr>
                                    <w:t>P</w:t>
                                  </w:r>
                                  <w:r w:rsidRPr="00400418">
                                    <w:rPr>
                                      <w:b/>
                                      <w:bCs/>
                                      <w:sz w:val="12"/>
                                      <w:szCs w:val="12"/>
                                      <w:lang w:val="en-US"/>
                                    </w:rPr>
                                    <w:t>latinbaseret kemoterapi</w:t>
                                  </w:r>
                                </w:p>
                              </w:tc>
                              <w:tc>
                                <w:tcPr>
                                  <w:tcW w:w="851" w:type="dxa"/>
                                  <w:shd w:val="clear" w:color="auto" w:fill="auto"/>
                                  <w:hideMark/>
                                </w:tcPr>
                                <w:p w14:paraId="415B15E9" w14:textId="77777777" w:rsidR="001B2E19" w:rsidRPr="00400418" w:rsidRDefault="001B2E19" w:rsidP="0088338A">
                                  <w:pPr>
                                    <w:rPr>
                                      <w:sz w:val="12"/>
                                      <w:szCs w:val="12"/>
                                      <w:lang w:val="sv-SE"/>
                                    </w:rPr>
                                  </w:pPr>
                                  <w:r w:rsidRPr="00400418">
                                    <w:rPr>
                                      <w:sz w:val="12"/>
                                      <w:szCs w:val="12"/>
                                      <w:lang w:val="sv-SE"/>
                                    </w:rPr>
                                    <w:t>11,7</w:t>
                                  </w:r>
                                </w:p>
                              </w:tc>
                              <w:tc>
                                <w:tcPr>
                                  <w:tcW w:w="992" w:type="dxa"/>
                                  <w:shd w:val="clear" w:color="auto" w:fill="auto"/>
                                  <w:hideMark/>
                                </w:tcPr>
                                <w:p w14:paraId="5E646E66" w14:textId="77777777" w:rsidR="001B2E19" w:rsidRPr="00400418" w:rsidRDefault="001B2E19" w:rsidP="0088338A">
                                  <w:pPr>
                                    <w:rPr>
                                      <w:sz w:val="12"/>
                                      <w:szCs w:val="12"/>
                                      <w:lang w:val="sv-SE"/>
                                    </w:rPr>
                                  </w:pPr>
                                  <w:r w:rsidRPr="00400418">
                                    <w:rPr>
                                      <w:sz w:val="12"/>
                                      <w:szCs w:val="12"/>
                                      <w:lang w:val="sv-SE"/>
                                    </w:rPr>
                                    <w:t>(10,5, 13,1)</w:t>
                                  </w:r>
                                </w:p>
                              </w:tc>
                            </w:tr>
                            <w:tr w:rsidR="001B2E19" w:rsidRPr="004C5AB3" w14:paraId="18A8F28B" w14:textId="77777777" w:rsidTr="0088338A">
                              <w:tc>
                                <w:tcPr>
                                  <w:tcW w:w="3119" w:type="dxa"/>
                                  <w:tcBorders>
                                    <w:bottom w:val="single" w:sz="4" w:space="0" w:color="auto"/>
                                  </w:tcBorders>
                                  <w:shd w:val="clear" w:color="auto" w:fill="auto"/>
                                  <w:hideMark/>
                                </w:tcPr>
                                <w:p w14:paraId="77D40038" w14:textId="77777777" w:rsidR="001B2E19" w:rsidRPr="003A7F09" w:rsidRDefault="001B2E19" w:rsidP="0088338A">
                                  <w:pPr>
                                    <w:rPr>
                                      <w:sz w:val="12"/>
                                      <w:szCs w:val="12"/>
                                      <w:lang w:val="sv-SE"/>
                                    </w:rPr>
                                  </w:pPr>
                                  <w:r w:rsidRPr="003A7F09">
                                    <w:rPr>
                                      <w:sz w:val="12"/>
                                      <w:szCs w:val="12"/>
                                      <w:lang w:val="sv-SE"/>
                                    </w:rPr>
                                    <w:t>Hazard Ratio (95 % CI)</w:t>
                                  </w:r>
                                </w:p>
                              </w:tc>
                              <w:tc>
                                <w:tcPr>
                                  <w:tcW w:w="851" w:type="dxa"/>
                                  <w:tcBorders>
                                    <w:bottom w:val="single" w:sz="4" w:space="0" w:color="auto"/>
                                  </w:tcBorders>
                                  <w:shd w:val="clear" w:color="auto" w:fill="auto"/>
                                </w:tcPr>
                                <w:p w14:paraId="1B195F27" w14:textId="77777777" w:rsidR="001B2E19" w:rsidRPr="00400418" w:rsidRDefault="001B2E19" w:rsidP="0088338A">
                                  <w:pPr>
                                    <w:rPr>
                                      <w:sz w:val="12"/>
                                      <w:szCs w:val="12"/>
                                      <w:lang w:val="sv-SE"/>
                                    </w:rPr>
                                  </w:pPr>
                                </w:p>
                              </w:tc>
                              <w:tc>
                                <w:tcPr>
                                  <w:tcW w:w="992" w:type="dxa"/>
                                  <w:tcBorders>
                                    <w:bottom w:val="single" w:sz="4" w:space="0" w:color="auto"/>
                                  </w:tcBorders>
                                  <w:shd w:val="clear" w:color="auto" w:fill="auto"/>
                                </w:tcPr>
                                <w:p w14:paraId="376429EB" w14:textId="77777777" w:rsidR="001B2E19" w:rsidRPr="00400418" w:rsidRDefault="001B2E19" w:rsidP="0088338A">
                                  <w:pPr>
                                    <w:rPr>
                                      <w:sz w:val="12"/>
                                      <w:szCs w:val="12"/>
                                      <w:lang w:val="sv-SE"/>
                                    </w:rPr>
                                  </w:pPr>
                                </w:p>
                              </w:tc>
                            </w:tr>
                            <w:tr w:rsidR="001B2E19" w:rsidRPr="004C5AB3" w14:paraId="6A4BD1B3" w14:textId="77777777" w:rsidTr="0088338A">
                              <w:tc>
                                <w:tcPr>
                                  <w:tcW w:w="3119" w:type="dxa"/>
                                  <w:tcBorders>
                                    <w:top w:val="single" w:sz="4" w:space="0" w:color="auto"/>
                                  </w:tcBorders>
                                  <w:shd w:val="clear" w:color="auto" w:fill="auto"/>
                                  <w:hideMark/>
                                </w:tcPr>
                                <w:p w14:paraId="246D6DA1" w14:textId="77777777" w:rsidR="001B2E19" w:rsidRPr="00400418" w:rsidRDefault="001B2E19" w:rsidP="0088338A">
                                  <w:pPr>
                                    <w:rPr>
                                      <w:sz w:val="12"/>
                                      <w:szCs w:val="12"/>
                                      <w:lang w:val="en-US"/>
                                    </w:rPr>
                                  </w:pPr>
                                  <w:r w:rsidRPr="00400418">
                                    <w:rPr>
                                      <w:b/>
                                      <w:bCs/>
                                      <w:sz w:val="12"/>
                                      <w:szCs w:val="12"/>
                                      <w:lang w:val="en-US"/>
                                    </w:rPr>
                                    <w:t>IMFINZI + tremelimumab + platinbaseret kemoterapi</w:t>
                                  </w:r>
                                </w:p>
                              </w:tc>
                              <w:tc>
                                <w:tcPr>
                                  <w:tcW w:w="851" w:type="dxa"/>
                                  <w:tcBorders>
                                    <w:top w:val="single" w:sz="4" w:space="0" w:color="auto"/>
                                  </w:tcBorders>
                                  <w:shd w:val="clear" w:color="auto" w:fill="auto"/>
                                  <w:hideMark/>
                                </w:tcPr>
                                <w:p w14:paraId="151376A2" w14:textId="77777777" w:rsidR="001B2E19" w:rsidRPr="00400418" w:rsidRDefault="001B2E19" w:rsidP="0088338A">
                                  <w:pPr>
                                    <w:rPr>
                                      <w:sz w:val="12"/>
                                      <w:szCs w:val="12"/>
                                      <w:lang w:val="sv-SE"/>
                                    </w:rPr>
                                  </w:pPr>
                                  <w:r w:rsidRPr="00400418">
                                    <w:rPr>
                                      <w:sz w:val="12"/>
                                      <w:szCs w:val="12"/>
                                      <w:lang w:val="sv-SE"/>
                                    </w:rPr>
                                    <w:t>0,77</w:t>
                                  </w:r>
                                </w:p>
                              </w:tc>
                              <w:tc>
                                <w:tcPr>
                                  <w:tcW w:w="992" w:type="dxa"/>
                                  <w:tcBorders>
                                    <w:top w:val="single" w:sz="4" w:space="0" w:color="auto"/>
                                  </w:tcBorders>
                                  <w:shd w:val="clear" w:color="auto" w:fill="auto"/>
                                  <w:hideMark/>
                                </w:tcPr>
                                <w:p w14:paraId="26BAE0B9" w14:textId="77777777" w:rsidR="001B2E19" w:rsidRPr="00400418" w:rsidRDefault="001B2E19" w:rsidP="0088338A">
                                  <w:pPr>
                                    <w:rPr>
                                      <w:sz w:val="12"/>
                                      <w:szCs w:val="12"/>
                                      <w:lang w:val="sv-SE"/>
                                    </w:rPr>
                                  </w:pPr>
                                  <w:r w:rsidRPr="00400418">
                                    <w:rPr>
                                      <w:sz w:val="12"/>
                                      <w:szCs w:val="12"/>
                                      <w:lang w:val="sv-SE"/>
                                    </w:rPr>
                                    <w:t>(0,650, 0,916)</w:t>
                                  </w:r>
                                </w:p>
                              </w:tc>
                            </w:tr>
                          </w:tbl>
                          <w:p w14:paraId="79B8BE94" w14:textId="77777777" w:rsidR="001B2E19" w:rsidRDefault="001B2E19" w:rsidP="001B2E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90A20" id="_x0000_t202" coordsize="21600,21600" o:spt="202" path="m,l,21600r21600,l21600,xe">
                <v:stroke joinstyle="miter"/>
                <v:path gradientshapeok="t" o:connecttype="rect"/>
              </v:shapetype>
              <v:shape id="Text Box 60" o:spid="_x0000_s1053" type="#_x0000_t202" style="position:absolute;left:0;text-align:left;margin-left:162.7pt;margin-top:15.55pt;width:243.75pt;height:67.2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" filled="f" stroked="f">
                <v:textbox>
                  <w:txbxContent>
                    <w:tbl>
                      <w:tblPr>
                        <w:tblW w:w="0" w:type="auto"/>
                        <w:tblInd w:w="-147" w:type="dxa"/>
                        <w:tblLook w:val="04A0" w:firstRow="1" w:lastRow="0" w:firstColumn="1" w:lastColumn="0" w:noHBand="0" w:noVBand="1"/>
                      </w:tblPr>
                      <w:tblGrid>
                        <w:gridCol w:w="2948"/>
                        <w:gridCol w:w="830"/>
                        <w:gridCol w:w="957"/>
                      </w:tblGrid>
                      <w:tr w:rsidR="001B2E19" w:rsidRPr="004C5AB3" w14:paraId="1691783E" w14:textId="77777777" w:rsidTr="0088338A">
                        <w:tc>
                          <w:tcPr>
                            <w:tcW w:w="3119" w:type="dxa"/>
                            <w:tcBorders>
                              <w:top w:val="single" w:sz="4" w:space="0" w:color="auto"/>
                              <w:bottom w:val="single" w:sz="4" w:space="0" w:color="auto"/>
                            </w:tcBorders>
                            <w:shd w:val="clear" w:color="auto" w:fill="auto"/>
                          </w:tcPr>
                          <w:p w14:paraId="40E2A1AD" w14:textId="77777777" w:rsidR="001B2E19" w:rsidRPr="00400418" w:rsidRDefault="001B2E19" w:rsidP="0088338A">
                            <w:pPr>
                              <w:rPr>
                                <w:sz w:val="12"/>
                                <w:szCs w:val="12"/>
                                <w:lang w:val="sv-SE"/>
                              </w:rPr>
                            </w:pPr>
                          </w:p>
                        </w:tc>
                        <w:tc>
                          <w:tcPr>
                            <w:tcW w:w="851" w:type="dxa"/>
                            <w:tcBorders>
                              <w:top w:val="single" w:sz="4" w:space="0" w:color="auto"/>
                              <w:bottom w:val="single" w:sz="4" w:space="0" w:color="auto"/>
                            </w:tcBorders>
                            <w:shd w:val="clear" w:color="auto" w:fill="auto"/>
                            <w:hideMark/>
                          </w:tcPr>
                          <w:p w14:paraId="51612F01" w14:textId="77777777" w:rsidR="001B2E19" w:rsidRPr="00400418" w:rsidRDefault="001B2E19" w:rsidP="0088338A">
                            <w:pPr>
                              <w:rPr>
                                <w:sz w:val="12"/>
                                <w:szCs w:val="12"/>
                                <w:lang w:val="sv-SE"/>
                              </w:rPr>
                            </w:pPr>
                            <w:r w:rsidRPr="00400418">
                              <w:rPr>
                                <w:sz w:val="12"/>
                                <w:szCs w:val="12"/>
                                <w:lang w:val="sv-SE"/>
                              </w:rPr>
                              <w:t>Median OS</w:t>
                            </w:r>
                          </w:p>
                        </w:tc>
                        <w:tc>
                          <w:tcPr>
                            <w:tcW w:w="992" w:type="dxa"/>
                            <w:tcBorders>
                              <w:top w:val="single" w:sz="4" w:space="0" w:color="auto"/>
                              <w:bottom w:val="single" w:sz="4" w:space="0" w:color="auto"/>
                            </w:tcBorders>
                            <w:shd w:val="clear" w:color="auto" w:fill="auto"/>
                            <w:hideMark/>
                          </w:tcPr>
                          <w:p w14:paraId="18552C4E" w14:textId="77777777" w:rsidR="001B2E19" w:rsidRPr="00400418" w:rsidRDefault="001B2E19" w:rsidP="0088338A">
                            <w:pPr>
                              <w:rPr>
                                <w:sz w:val="12"/>
                                <w:szCs w:val="12"/>
                                <w:lang w:val="sv-SE"/>
                              </w:rPr>
                            </w:pPr>
                            <w:r w:rsidRPr="00400418">
                              <w:rPr>
                                <w:sz w:val="12"/>
                                <w:szCs w:val="12"/>
                                <w:lang w:val="sv-SE"/>
                              </w:rPr>
                              <w:t>95 % CI</w:t>
                            </w:r>
                          </w:p>
                        </w:tc>
                      </w:tr>
                      <w:tr w:rsidR="001B2E19" w:rsidRPr="004C5AB3" w14:paraId="5D6279CD" w14:textId="77777777" w:rsidTr="0088338A">
                        <w:trPr>
                          <w:trHeight w:val="150"/>
                        </w:trPr>
                        <w:tc>
                          <w:tcPr>
                            <w:tcW w:w="3119" w:type="dxa"/>
                            <w:tcBorders>
                              <w:top w:val="single" w:sz="4" w:space="0" w:color="auto"/>
                            </w:tcBorders>
                            <w:shd w:val="clear" w:color="auto" w:fill="auto"/>
                            <w:hideMark/>
                          </w:tcPr>
                          <w:p w14:paraId="65BE9612" w14:textId="77777777" w:rsidR="001B2E19" w:rsidRPr="00400418" w:rsidRDefault="001B2E19" w:rsidP="0088338A">
                            <w:pPr>
                              <w:rPr>
                                <w:sz w:val="12"/>
                                <w:szCs w:val="12"/>
                                <w:lang w:val="en-US"/>
                              </w:rPr>
                            </w:pPr>
                            <w:r w:rsidRPr="00400418">
                              <w:rPr>
                                <w:b/>
                                <w:bCs/>
                                <w:sz w:val="12"/>
                                <w:szCs w:val="12"/>
                                <w:lang w:val="en-US"/>
                              </w:rPr>
                              <w:t>IMFINZI + tremelimumab + platinbaseret kemoterapi</w:t>
                            </w:r>
                          </w:p>
                        </w:tc>
                        <w:tc>
                          <w:tcPr>
                            <w:tcW w:w="851" w:type="dxa"/>
                            <w:tcBorders>
                              <w:top w:val="single" w:sz="4" w:space="0" w:color="auto"/>
                            </w:tcBorders>
                            <w:shd w:val="clear" w:color="auto" w:fill="auto"/>
                            <w:hideMark/>
                          </w:tcPr>
                          <w:p w14:paraId="5B902F8B" w14:textId="77777777" w:rsidR="001B2E19" w:rsidRPr="00400418" w:rsidRDefault="001B2E19" w:rsidP="0088338A">
                            <w:pPr>
                              <w:rPr>
                                <w:sz w:val="12"/>
                                <w:szCs w:val="12"/>
                                <w:lang w:val="sv-SE"/>
                              </w:rPr>
                            </w:pPr>
                            <w:r w:rsidRPr="00400418">
                              <w:rPr>
                                <w:sz w:val="12"/>
                                <w:szCs w:val="12"/>
                                <w:lang w:val="sv-SE"/>
                              </w:rPr>
                              <w:t>14,0</w:t>
                            </w:r>
                          </w:p>
                        </w:tc>
                        <w:tc>
                          <w:tcPr>
                            <w:tcW w:w="992" w:type="dxa"/>
                            <w:tcBorders>
                              <w:top w:val="single" w:sz="4" w:space="0" w:color="auto"/>
                            </w:tcBorders>
                            <w:shd w:val="clear" w:color="auto" w:fill="auto"/>
                            <w:hideMark/>
                          </w:tcPr>
                          <w:p w14:paraId="457CBCC4" w14:textId="77777777" w:rsidR="001B2E19" w:rsidRPr="00400418" w:rsidRDefault="001B2E19" w:rsidP="0088338A">
                            <w:pPr>
                              <w:rPr>
                                <w:sz w:val="12"/>
                                <w:szCs w:val="12"/>
                                <w:lang w:val="sv-SE"/>
                              </w:rPr>
                            </w:pPr>
                            <w:r w:rsidRPr="00400418">
                              <w:rPr>
                                <w:sz w:val="12"/>
                                <w:szCs w:val="12"/>
                                <w:lang w:val="sv-SE"/>
                              </w:rPr>
                              <w:t>(11,7, 16,1)</w:t>
                            </w:r>
                          </w:p>
                        </w:tc>
                      </w:tr>
                      <w:tr w:rsidR="001B2E19" w:rsidRPr="004C5AB3" w14:paraId="4DEC2854" w14:textId="77777777" w:rsidTr="0088338A">
                        <w:trPr>
                          <w:trHeight w:val="172"/>
                        </w:trPr>
                        <w:tc>
                          <w:tcPr>
                            <w:tcW w:w="3119" w:type="dxa"/>
                            <w:shd w:val="clear" w:color="auto" w:fill="auto"/>
                            <w:hideMark/>
                          </w:tcPr>
                          <w:p w14:paraId="25E79C12" w14:textId="77777777" w:rsidR="001B2E19" w:rsidRPr="00400418" w:rsidRDefault="001B2E19" w:rsidP="0088338A">
                            <w:pPr>
                              <w:rPr>
                                <w:sz w:val="12"/>
                                <w:szCs w:val="12"/>
                                <w:lang w:val="sv-SE"/>
                              </w:rPr>
                            </w:pPr>
                            <w:r>
                              <w:rPr>
                                <w:b/>
                                <w:bCs/>
                                <w:sz w:val="12"/>
                                <w:szCs w:val="12"/>
                                <w:lang w:val="en-US"/>
                              </w:rPr>
                              <w:t>P</w:t>
                            </w:r>
                            <w:r w:rsidRPr="00400418">
                              <w:rPr>
                                <w:b/>
                                <w:bCs/>
                                <w:sz w:val="12"/>
                                <w:szCs w:val="12"/>
                                <w:lang w:val="en-US"/>
                              </w:rPr>
                              <w:t>latinbaseret kemoterapi</w:t>
                            </w:r>
                          </w:p>
                        </w:tc>
                        <w:tc>
                          <w:tcPr>
                            <w:tcW w:w="851" w:type="dxa"/>
                            <w:shd w:val="clear" w:color="auto" w:fill="auto"/>
                            <w:hideMark/>
                          </w:tcPr>
                          <w:p w14:paraId="415B15E9" w14:textId="77777777" w:rsidR="001B2E19" w:rsidRPr="00400418" w:rsidRDefault="001B2E19" w:rsidP="0088338A">
                            <w:pPr>
                              <w:rPr>
                                <w:sz w:val="12"/>
                                <w:szCs w:val="12"/>
                                <w:lang w:val="sv-SE"/>
                              </w:rPr>
                            </w:pPr>
                            <w:r w:rsidRPr="00400418">
                              <w:rPr>
                                <w:sz w:val="12"/>
                                <w:szCs w:val="12"/>
                                <w:lang w:val="sv-SE"/>
                              </w:rPr>
                              <w:t>11,7</w:t>
                            </w:r>
                          </w:p>
                        </w:tc>
                        <w:tc>
                          <w:tcPr>
                            <w:tcW w:w="992" w:type="dxa"/>
                            <w:shd w:val="clear" w:color="auto" w:fill="auto"/>
                            <w:hideMark/>
                          </w:tcPr>
                          <w:p w14:paraId="5E646E66" w14:textId="77777777" w:rsidR="001B2E19" w:rsidRPr="00400418" w:rsidRDefault="001B2E19" w:rsidP="0088338A">
                            <w:pPr>
                              <w:rPr>
                                <w:sz w:val="12"/>
                                <w:szCs w:val="12"/>
                                <w:lang w:val="sv-SE"/>
                              </w:rPr>
                            </w:pPr>
                            <w:r w:rsidRPr="00400418">
                              <w:rPr>
                                <w:sz w:val="12"/>
                                <w:szCs w:val="12"/>
                                <w:lang w:val="sv-SE"/>
                              </w:rPr>
                              <w:t>(10,5, 13,1)</w:t>
                            </w:r>
                          </w:p>
                        </w:tc>
                      </w:tr>
                      <w:tr w:rsidR="001B2E19" w:rsidRPr="004C5AB3" w14:paraId="18A8F28B" w14:textId="77777777" w:rsidTr="0088338A">
                        <w:tc>
                          <w:tcPr>
                            <w:tcW w:w="3119" w:type="dxa"/>
                            <w:tcBorders>
                              <w:bottom w:val="single" w:sz="4" w:space="0" w:color="auto"/>
                            </w:tcBorders>
                            <w:shd w:val="clear" w:color="auto" w:fill="auto"/>
                            <w:hideMark/>
                          </w:tcPr>
                          <w:p w14:paraId="77D40038" w14:textId="77777777" w:rsidR="001B2E19" w:rsidRPr="003A7F09" w:rsidRDefault="001B2E19" w:rsidP="0088338A">
                            <w:pPr>
                              <w:rPr>
                                <w:sz w:val="12"/>
                                <w:szCs w:val="12"/>
                                <w:lang w:val="sv-SE"/>
                              </w:rPr>
                            </w:pPr>
                            <w:r w:rsidRPr="003A7F09">
                              <w:rPr>
                                <w:sz w:val="12"/>
                                <w:szCs w:val="12"/>
                                <w:lang w:val="sv-SE"/>
                              </w:rPr>
                              <w:t>Hazard Ratio (95 % CI)</w:t>
                            </w:r>
                          </w:p>
                        </w:tc>
                        <w:tc>
                          <w:tcPr>
                            <w:tcW w:w="851" w:type="dxa"/>
                            <w:tcBorders>
                              <w:bottom w:val="single" w:sz="4" w:space="0" w:color="auto"/>
                            </w:tcBorders>
                            <w:shd w:val="clear" w:color="auto" w:fill="auto"/>
                          </w:tcPr>
                          <w:p w14:paraId="1B195F27" w14:textId="77777777" w:rsidR="001B2E19" w:rsidRPr="00400418" w:rsidRDefault="001B2E19" w:rsidP="0088338A">
                            <w:pPr>
                              <w:rPr>
                                <w:sz w:val="12"/>
                                <w:szCs w:val="12"/>
                                <w:lang w:val="sv-SE"/>
                              </w:rPr>
                            </w:pPr>
                          </w:p>
                        </w:tc>
                        <w:tc>
                          <w:tcPr>
                            <w:tcW w:w="992" w:type="dxa"/>
                            <w:tcBorders>
                              <w:bottom w:val="single" w:sz="4" w:space="0" w:color="auto"/>
                            </w:tcBorders>
                            <w:shd w:val="clear" w:color="auto" w:fill="auto"/>
                          </w:tcPr>
                          <w:p w14:paraId="376429EB" w14:textId="77777777" w:rsidR="001B2E19" w:rsidRPr="00400418" w:rsidRDefault="001B2E19" w:rsidP="0088338A">
                            <w:pPr>
                              <w:rPr>
                                <w:sz w:val="12"/>
                                <w:szCs w:val="12"/>
                                <w:lang w:val="sv-SE"/>
                              </w:rPr>
                            </w:pPr>
                          </w:p>
                        </w:tc>
                      </w:tr>
                      <w:tr w:rsidR="001B2E19" w:rsidRPr="004C5AB3" w14:paraId="6A4BD1B3" w14:textId="77777777" w:rsidTr="0088338A">
                        <w:tc>
                          <w:tcPr>
                            <w:tcW w:w="3119" w:type="dxa"/>
                            <w:tcBorders>
                              <w:top w:val="single" w:sz="4" w:space="0" w:color="auto"/>
                            </w:tcBorders>
                            <w:shd w:val="clear" w:color="auto" w:fill="auto"/>
                            <w:hideMark/>
                          </w:tcPr>
                          <w:p w14:paraId="246D6DA1" w14:textId="77777777" w:rsidR="001B2E19" w:rsidRPr="00400418" w:rsidRDefault="001B2E19" w:rsidP="0088338A">
                            <w:pPr>
                              <w:rPr>
                                <w:sz w:val="12"/>
                                <w:szCs w:val="12"/>
                                <w:lang w:val="en-US"/>
                              </w:rPr>
                            </w:pPr>
                            <w:r w:rsidRPr="00400418">
                              <w:rPr>
                                <w:b/>
                                <w:bCs/>
                                <w:sz w:val="12"/>
                                <w:szCs w:val="12"/>
                                <w:lang w:val="en-US"/>
                              </w:rPr>
                              <w:t>IMFINZI + tremelimumab + platinbaseret kemoterapi</w:t>
                            </w:r>
                          </w:p>
                        </w:tc>
                        <w:tc>
                          <w:tcPr>
                            <w:tcW w:w="851" w:type="dxa"/>
                            <w:tcBorders>
                              <w:top w:val="single" w:sz="4" w:space="0" w:color="auto"/>
                            </w:tcBorders>
                            <w:shd w:val="clear" w:color="auto" w:fill="auto"/>
                            <w:hideMark/>
                          </w:tcPr>
                          <w:p w14:paraId="151376A2" w14:textId="77777777" w:rsidR="001B2E19" w:rsidRPr="00400418" w:rsidRDefault="001B2E19" w:rsidP="0088338A">
                            <w:pPr>
                              <w:rPr>
                                <w:sz w:val="12"/>
                                <w:szCs w:val="12"/>
                                <w:lang w:val="sv-SE"/>
                              </w:rPr>
                            </w:pPr>
                            <w:r w:rsidRPr="00400418">
                              <w:rPr>
                                <w:sz w:val="12"/>
                                <w:szCs w:val="12"/>
                                <w:lang w:val="sv-SE"/>
                              </w:rPr>
                              <w:t>0,77</w:t>
                            </w:r>
                          </w:p>
                        </w:tc>
                        <w:tc>
                          <w:tcPr>
                            <w:tcW w:w="992" w:type="dxa"/>
                            <w:tcBorders>
                              <w:top w:val="single" w:sz="4" w:space="0" w:color="auto"/>
                            </w:tcBorders>
                            <w:shd w:val="clear" w:color="auto" w:fill="auto"/>
                            <w:hideMark/>
                          </w:tcPr>
                          <w:p w14:paraId="26BAE0B9" w14:textId="77777777" w:rsidR="001B2E19" w:rsidRPr="00400418" w:rsidRDefault="001B2E19" w:rsidP="0088338A">
                            <w:pPr>
                              <w:rPr>
                                <w:sz w:val="12"/>
                                <w:szCs w:val="12"/>
                                <w:lang w:val="sv-SE"/>
                              </w:rPr>
                            </w:pPr>
                            <w:r w:rsidRPr="00400418">
                              <w:rPr>
                                <w:sz w:val="12"/>
                                <w:szCs w:val="12"/>
                                <w:lang w:val="sv-SE"/>
                              </w:rPr>
                              <w:t>(0,650, 0,916)</w:t>
                            </w:r>
                          </w:p>
                        </w:tc>
                      </w:tr>
                    </w:tbl>
                    <w:p w14:paraId="79B8BE94" w14:textId="77777777" w:rsidR="001B2E19" w:rsidRDefault="001B2E19" w:rsidP="001B2E19"/>
                  </w:txbxContent>
                </v:textbox>
                <w10:wrap anchorx="margin"/>
              </v:shape>
            </w:pict>
          </mc:Fallback>
        </mc:AlternateContent>
      </w:r>
      <w:r>
        <w:rPr>
          <w:noProof/>
        </w:rPr>
        <mc:AlternateContent>
          <mc:Choice Requires="wps">
            <w:drawing>
              <wp:anchor distT="45720" distB="45720" distL="114300" distR="114300" simplePos="0" relativeHeight="251658283" behindDoc="0" locked="0" layoutInCell="1" allowOverlap="1" wp14:anchorId="60F63913" wp14:editId="1F4303A9">
                <wp:simplePos x="0" y="0"/>
                <wp:positionH relativeFrom="column">
                  <wp:posOffset>861695</wp:posOffset>
                </wp:positionH>
                <wp:positionV relativeFrom="paragraph">
                  <wp:posOffset>2026285</wp:posOffset>
                </wp:positionV>
                <wp:extent cx="2299335" cy="2667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66700"/>
                        </a:xfrm>
                        <a:prstGeom prst="rect">
                          <a:avLst/>
                        </a:prstGeom>
                        <a:noFill/>
                        <a:ln w="9525">
                          <a:noFill/>
                          <a:miter lim="800000"/>
                          <a:headEnd/>
                          <a:tailEnd/>
                        </a:ln>
                      </wps:spPr>
                      <wps:txbx>
                        <w:txbxContent>
                          <w:p w14:paraId="66C6F09A" w14:textId="77777777" w:rsidR="001B2E19" w:rsidRPr="00607670" w:rsidRDefault="001B2E19" w:rsidP="001B2E19">
                            <w:pPr>
                              <w:rPr>
                                <w:b/>
                                <w:bCs/>
                                <w:sz w:val="12"/>
                                <w:szCs w:val="12"/>
                              </w:rPr>
                            </w:pPr>
                            <w:r w:rsidRPr="00607670">
                              <w:rPr>
                                <w:b/>
                                <w:bCs/>
                                <w:sz w:val="12"/>
                                <w:szCs w:val="12"/>
                              </w:rPr>
                              <w:t>IMFINZI + tremelimumab + platinbaseret kemoterapi</w:t>
                            </w:r>
                          </w:p>
                          <w:p w14:paraId="7909304A" w14:textId="77777777" w:rsidR="001B2E19" w:rsidRPr="00613838" w:rsidRDefault="001B2E19" w:rsidP="001B2E19">
                            <w:r w:rsidRPr="00607670">
                              <w:rPr>
                                <w:b/>
                                <w:bCs/>
                                <w:sz w:val="12"/>
                                <w:szCs w:val="12"/>
                              </w:rPr>
                              <w:t>Platinbaseret kemoterapi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F63913" id="Text Box 59" o:spid="_x0000_s1054" type="#_x0000_t202" style="position:absolute;left:0;text-align:left;margin-left:67.85pt;margin-top:159.55pt;width:181.05pt;height:21pt;z-index:25165828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" filled="f" stroked="f">
                <v:textbox style="mso-fit-shape-to-text:t">
                  <w:txbxContent>
                    <w:p w14:paraId="66C6F09A" w14:textId="77777777" w:rsidR="001B2E19" w:rsidRPr="00607670" w:rsidRDefault="001B2E19" w:rsidP="001B2E19">
                      <w:pPr>
                        <w:rPr>
                          <w:b/>
                          <w:bCs/>
                          <w:sz w:val="12"/>
                          <w:szCs w:val="12"/>
                        </w:rPr>
                      </w:pPr>
                      <w:r w:rsidRPr="00607670">
                        <w:rPr>
                          <w:b/>
                          <w:bCs/>
                          <w:sz w:val="12"/>
                          <w:szCs w:val="12"/>
                        </w:rPr>
                        <w:t>IMFINZI + tremelimumab + platinbaseret kemoterapi</w:t>
                      </w:r>
                    </w:p>
                    <w:p w14:paraId="7909304A" w14:textId="77777777" w:rsidR="001B2E19" w:rsidRPr="00613838" w:rsidRDefault="001B2E19" w:rsidP="001B2E19">
                      <w:r w:rsidRPr="00607670">
                        <w:rPr>
                          <w:b/>
                          <w:bCs/>
                          <w:sz w:val="12"/>
                          <w:szCs w:val="12"/>
                        </w:rPr>
                        <w:t>Platinbaseret kemoterapi</w:t>
                      </w:r>
                    </w:p>
                  </w:txbxContent>
                </v:textbox>
              </v:shape>
            </w:pict>
          </mc:Fallback>
        </mc:AlternateContent>
      </w:r>
      <w:r>
        <w:rPr>
          <w:noProof/>
          <w:szCs w:val="24"/>
        </w:rPr>
        <w:drawing>
          <wp:inline distT="0" distB="0" distL="0" distR="0" wp14:anchorId="397298E8" wp14:editId="796D92F7">
            <wp:extent cx="4997450" cy="2470150"/>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8717" t="8411" r="4634" b="31029"/>
                    <a:stretch>
                      <a:fillRect/>
                    </a:stretch>
                  </pic:blipFill>
                  <pic:spPr bwMode="auto">
                    <a:xfrm>
                      <a:off x="0" y="0"/>
                      <a:ext cx="4997450" cy="2470150"/>
                    </a:xfrm>
                    <a:prstGeom prst="rect">
                      <a:avLst/>
                    </a:prstGeom>
                    <a:noFill/>
                    <a:ln>
                      <a:noFill/>
                    </a:ln>
                  </pic:spPr>
                </pic:pic>
              </a:graphicData>
            </a:graphic>
          </wp:inline>
        </w:drawing>
      </w:r>
    </w:p>
    <w:p w14:paraId="69CEE8C4" w14:textId="77777777" w:rsidR="001B2E19" w:rsidRPr="001A434D" w:rsidRDefault="001B2E19" w:rsidP="001B2E19">
      <w:pPr>
        <w:jc w:val="center"/>
      </w:pPr>
      <w:r w:rsidRPr="001A434D">
        <w:t>Tid fra randomisering (måneder)</w:t>
      </w:r>
    </w:p>
    <w:p w14:paraId="41C48A2F" w14:textId="77777777" w:rsidR="001B2E19" w:rsidRPr="001A434D" w:rsidRDefault="001B2E19" w:rsidP="001B2E19">
      <w:pPr>
        <w:suppressAutoHyphens/>
        <w:rPr>
          <w:sz w:val="22"/>
          <w:szCs w:val="22"/>
        </w:rPr>
      </w:pPr>
    </w:p>
    <w:tbl>
      <w:tblPr>
        <w:tblW w:w="0" w:type="auto"/>
        <w:tblLook w:val="04A0" w:firstRow="1" w:lastRow="0" w:firstColumn="1" w:lastColumn="0" w:noHBand="0" w:noVBand="1"/>
      </w:tblPr>
      <w:tblGrid>
        <w:gridCol w:w="1340"/>
        <w:gridCol w:w="521"/>
        <w:gridCol w:w="520"/>
        <w:gridCol w:w="520"/>
        <w:gridCol w:w="520"/>
        <w:gridCol w:w="521"/>
        <w:gridCol w:w="521"/>
        <w:gridCol w:w="521"/>
        <w:gridCol w:w="521"/>
        <w:gridCol w:w="521"/>
        <w:gridCol w:w="435"/>
        <w:gridCol w:w="435"/>
        <w:gridCol w:w="435"/>
        <w:gridCol w:w="435"/>
        <w:gridCol w:w="435"/>
        <w:gridCol w:w="435"/>
        <w:gridCol w:w="435"/>
      </w:tblGrid>
      <w:tr w:rsidR="001B2E19" w:rsidRPr="001A434D" w14:paraId="1826742D" w14:textId="77777777" w:rsidTr="0088338A">
        <w:tc>
          <w:tcPr>
            <w:tcW w:w="9085" w:type="dxa"/>
            <w:gridSpan w:val="17"/>
            <w:tcBorders>
              <w:bottom w:val="single" w:sz="4" w:space="0" w:color="auto"/>
            </w:tcBorders>
            <w:shd w:val="clear" w:color="auto" w:fill="auto"/>
          </w:tcPr>
          <w:p w14:paraId="2BF604E4" w14:textId="77777777" w:rsidR="001B2E19" w:rsidRPr="00AB105F" w:rsidRDefault="001B2E19" w:rsidP="0088338A">
            <w:pPr>
              <w:textAlignment w:val="baseline"/>
              <w:rPr>
                <w:sz w:val="18"/>
                <w:szCs w:val="18"/>
              </w:rPr>
            </w:pPr>
            <w:r w:rsidRPr="00AB105F">
              <w:rPr>
                <w:sz w:val="18"/>
                <w:szCs w:val="18"/>
              </w:rPr>
              <w:t>Antal patienter i risiko</w:t>
            </w:r>
          </w:p>
        </w:tc>
      </w:tr>
      <w:tr w:rsidR="001B2E19" w:rsidRPr="001A434D" w14:paraId="3933B8B2" w14:textId="77777777" w:rsidTr="0088338A">
        <w:tc>
          <w:tcPr>
            <w:tcW w:w="9085" w:type="dxa"/>
            <w:gridSpan w:val="17"/>
            <w:tcBorders>
              <w:top w:val="single" w:sz="4" w:space="0" w:color="auto"/>
            </w:tcBorders>
            <w:shd w:val="clear" w:color="auto" w:fill="auto"/>
          </w:tcPr>
          <w:p w14:paraId="1643918E" w14:textId="77777777" w:rsidR="001B2E19" w:rsidRPr="00AB105F" w:rsidRDefault="001B2E19" w:rsidP="0088338A">
            <w:pPr>
              <w:textAlignment w:val="baseline"/>
              <w:rPr>
                <w:sz w:val="18"/>
                <w:szCs w:val="18"/>
              </w:rPr>
            </w:pPr>
            <w:r w:rsidRPr="00AB105F">
              <w:rPr>
                <w:sz w:val="18"/>
                <w:szCs w:val="18"/>
              </w:rPr>
              <w:t>Måned</w:t>
            </w:r>
          </w:p>
        </w:tc>
      </w:tr>
      <w:tr w:rsidR="001B2E19" w:rsidRPr="001A434D" w14:paraId="45287BD9" w14:textId="77777777" w:rsidTr="0088338A">
        <w:tc>
          <w:tcPr>
            <w:tcW w:w="1350" w:type="dxa"/>
            <w:shd w:val="clear" w:color="auto" w:fill="auto"/>
          </w:tcPr>
          <w:p w14:paraId="104162C7" w14:textId="77777777" w:rsidR="001B2E19" w:rsidRPr="001A434D" w:rsidRDefault="001B2E19" w:rsidP="0088338A">
            <w:pPr>
              <w:textAlignment w:val="baseline"/>
            </w:pPr>
          </w:p>
        </w:tc>
        <w:tc>
          <w:tcPr>
            <w:tcW w:w="522" w:type="dxa"/>
            <w:shd w:val="clear" w:color="auto" w:fill="auto"/>
          </w:tcPr>
          <w:p w14:paraId="3777252A" w14:textId="77777777" w:rsidR="001B2E19" w:rsidRPr="00AB105F" w:rsidRDefault="001B2E19" w:rsidP="0088338A">
            <w:pPr>
              <w:textAlignment w:val="baseline"/>
              <w:rPr>
                <w:sz w:val="18"/>
                <w:szCs w:val="18"/>
              </w:rPr>
            </w:pPr>
            <w:r w:rsidRPr="00AB105F">
              <w:rPr>
                <w:sz w:val="18"/>
                <w:szCs w:val="18"/>
              </w:rPr>
              <w:t>0</w:t>
            </w:r>
          </w:p>
        </w:tc>
        <w:tc>
          <w:tcPr>
            <w:tcW w:w="521" w:type="dxa"/>
            <w:shd w:val="clear" w:color="auto" w:fill="auto"/>
          </w:tcPr>
          <w:p w14:paraId="70D990ED" w14:textId="77777777" w:rsidR="001B2E19" w:rsidRPr="00AB105F" w:rsidRDefault="001B2E19" w:rsidP="0088338A">
            <w:pPr>
              <w:textAlignment w:val="baseline"/>
              <w:rPr>
                <w:sz w:val="18"/>
                <w:szCs w:val="18"/>
              </w:rPr>
            </w:pPr>
            <w:r w:rsidRPr="00AB105F">
              <w:rPr>
                <w:sz w:val="18"/>
                <w:szCs w:val="18"/>
              </w:rPr>
              <w:t>3</w:t>
            </w:r>
          </w:p>
        </w:tc>
        <w:tc>
          <w:tcPr>
            <w:tcW w:w="521" w:type="dxa"/>
            <w:shd w:val="clear" w:color="auto" w:fill="auto"/>
          </w:tcPr>
          <w:p w14:paraId="6599B7AD" w14:textId="77777777" w:rsidR="001B2E19" w:rsidRPr="00AB105F" w:rsidRDefault="001B2E19" w:rsidP="0088338A">
            <w:pPr>
              <w:textAlignment w:val="baseline"/>
              <w:rPr>
                <w:sz w:val="18"/>
                <w:szCs w:val="18"/>
              </w:rPr>
            </w:pPr>
            <w:r w:rsidRPr="00AB105F">
              <w:rPr>
                <w:sz w:val="18"/>
                <w:szCs w:val="18"/>
              </w:rPr>
              <w:t>6</w:t>
            </w:r>
          </w:p>
        </w:tc>
        <w:tc>
          <w:tcPr>
            <w:tcW w:w="521" w:type="dxa"/>
            <w:shd w:val="clear" w:color="auto" w:fill="auto"/>
          </w:tcPr>
          <w:p w14:paraId="5528511F" w14:textId="77777777" w:rsidR="001B2E19" w:rsidRPr="00AB105F" w:rsidRDefault="001B2E19" w:rsidP="0088338A">
            <w:pPr>
              <w:textAlignment w:val="baseline"/>
              <w:rPr>
                <w:sz w:val="18"/>
                <w:szCs w:val="18"/>
              </w:rPr>
            </w:pPr>
            <w:r w:rsidRPr="00AB105F">
              <w:rPr>
                <w:sz w:val="18"/>
                <w:szCs w:val="18"/>
              </w:rPr>
              <w:t>9</w:t>
            </w:r>
          </w:p>
        </w:tc>
        <w:tc>
          <w:tcPr>
            <w:tcW w:w="521" w:type="dxa"/>
            <w:shd w:val="clear" w:color="auto" w:fill="auto"/>
          </w:tcPr>
          <w:p w14:paraId="06BCF3F9" w14:textId="77777777" w:rsidR="001B2E19" w:rsidRPr="00AB105F" w:rsidRDefault="001B2E19" w:rsidP="0088338A">
            <w:pPr>
              <w:textAlignment w:val="baseline"/>
              <w:rPr>
                <w:sz w:val="18"/>
                <w:szCs w:val="18"/>
              </w:rPr>
            </w:pPr>
            <w:r w:rsidRPr="00AB105F">
              <w:rPr>
                <w:sz w:val="18"/>
                <w:szCs w:val="18"/>
              </w:rPr>
              <w:t>12</w:t>
            </w:r>
          </w:p>
        </w:tc>
        <w:tc>
          <w:tcPr>
            <w:tcW w:w="521" w:type="dxa"/>
            <w:shd w:val="clear" w:color="auto" w:fill="auto"/>
          </w:tcPr>
          <w:p w14:paraId="19E8458A" w14:textId="77777777" w:rsidR="001B2E19" w:rsidRPr="00AB105F" w:rsidRDefault="001B2E19" w:rsidP="0088338A">
            <w:pPr>
              <w:textAlignment w:val="baseline"/>
              <w:rPr>
                <w:sz w:val="18"/>
                <w:szCs w:val="18"/>
              </w:rPr>
            </w:pPr>
            <w:r w:rsidRPr="00AB105F">
              <w:rPr>
                <w:sz w:val="18"/>
                <w:szCs w:val="18"/>
              </w:rPr>
              <w:t>15</w:t>
            </w:r>
          </w:p>
        </w:tc>
        <w:tc>
          <w:tcPr>
            <w:tcW w:w="521" w:type="dxa"/>
            <w:shd w:val="clear" w:color="auto" w:fill="auto"/>
          </w:tcPr>
          <w:p w14:paraId="7EC08DCE" w14:textId="77777777" w:rsidR="001B2E19" w:rsidRPr="00AB105F" w:rsidRDefault="001B2E19" w:rsidP="0088338A">
            <w:pPr>
              <w:textAlignment w:val="baseline"/>
              <w:rPr>
                <w:sz w:val="18"/>
                <w:szCs w:val="18"/>
              </w:rPr>
            </w:pPr>
            <w:r w:rsidRPr="00AB105F">
              <w:rPr>
                <w:sz w:val="18"/>
                <w:szCs w:val="18"/>
              </w:rPr>
              <w:t>18</w:t>
            </w:r>
          </w:p>
        </w:tc>
        <w:tc>
          <w:tcPr>
            <w:tcW w:w="521" w:type="dxa"/>
            <w:shd w:val="clear" w:color="auto" w:fill="auto"/>
          </w:tcPr>
          <w:p w14:paraId="3C0D0D66" w14:textId="77777777" w:rsidR="001B2E19" w:rsidRPr="00AB105F" w:rsidRDefault="001B2E19" w:rsidP="0088338A">
            <w:pPr>
              <w:textAlignment w:val="baseline"/>
              <w:rPr>
                <w:sz w:val="18"/>
                <w:szCs w:val="18"/>
              </w:rPr>
            </w:pPr>
            <w:r w:rsidRPr="00AB105F">
              <w:rPr>
                <w:sz w:val="18"/>
                <w:szCs w:val="18"/>
              </w:rPr>
              <w:t>21</w:t>
            </w:r>
          </w:p>
        </w:tc>
        <w:tc>
          <w:tcPr>
            <w:tcW w:w="521" w:type="dxa"/>
            <w:shd w:val="clear" w:color="auto" w:fill="auto"/>
          </w:tcPr>
          <w:p w14:paraId="5BC7DBBE" w14:textId="77777777" w:rsidR="001B2E19" w:rsidRPr="00AB105F" w:rsidRDefault="001B2E19" w:rsidP="0088338A">
            <w:pPr>
              <w:textAlignment w:val="baseline"/>
              <w:rPr>
                <w:sz w:val="18"/>
                <w:szCs w:val="18"/>
              </w:rPr>
            </w:pPr>
            <w:r w:rsidRPr="00AB105F">
              <w:rPr>
                <w:sz w:val="18"/>
                <w:szCs w:val="18"/>
              </w:rPr>
              <w:t>24</w:t>
            </w:r>
          </w:p>
        </w:tc>
        <w:tc>
          <w:tcPr>
            <w:tcW w:w="435" w:type="dxa"/>
            <w:shd w:val="clear" w:color="auto" w:fill="auto"/>
          </w:tcPr>
          <w:p w14:paraId="1D45F220" w14:textId="77777777" w:rsidR="001B2E19" w:rsidRPr="00AB105F" w:rsidRDefault="001B2E19" w:rsidP="0088338A">
            <w:pPr>
              <w:textAlignment w:val="baseline"/>
              <w:rPr>
                <w:sz w:val="18"/>
                <w:szCs w:val="18"/>
              </w:rPr>
            </w:pPr>
            <w:r w:rsidRPr="00AB105F">
              <w:rPr>
                <w:sz w:val="18"/>
                <w:szCs w:val="18"/>
              </w:rPr>
              <w:t>27</w:t>
            </w:r>
          </w:p>
        </w:tc>
        <w:tc>
          <w:tcPr>
            <w:tcW w:w="435" w:type="dxa"/>
            <w:shd w:val="clear" w:color="auto" w:fill="auto"/>
          </w:tcPr>
          <w:p w14:paraId="1F6670E5" w14:textId="77777777" w:rsidR="001B2E19" w:rsidRPr="00AB105F" w:rsidRDefault="001B2E19" w:rsidP="0088338A">
            <w:pPr>
              <w:textAlignment w:val="baseline"/>
              <w:rPr>
                <w:sz w:val="18"/>
                <w:szCs w:val="18"/>
              </w:rPr>
            </w:pPr>
            <w:r w:rsidRPr="00AB105F">
              <w:rPr>
                <w:sz w:val="18"/>
                <w:szCs w:val="18"/>
              </w:rPr>
              <w:t>30</w:t>
            </w:r>
          </w:p>
        </w:tc>
        <w:tc>
          <w:tcPr>
            <w:tcW w:w="435" w:type="dxa"/>
            <w:shd w:val="clear" w:color="auto" w:fill="auto"/>
          </w:tcPr>
          <w:p w14:paraId="3805CEAB" w14:textId="77777777" w:rsidR="001B2E19" w:rsidRPr="00AB105F" w:rsidRDefault="001B2E19" w:rsidP="0088338A">
            <w:pPr>
              <w:textAlignment w:val="baseline"/>
              <w:rPr>
                <w:sz w:val="18"/>
                <w:szCs w:val="18"/>
              </w:rPr>
            </w:pPr>
            <w:r w:rsidRPr="00AB105F">
              <w:rPr>
                <w:sz w:val="18"/>
                <w:szCs w:val="18"/>
              </w:rPr>
              <w:t>33</w:t>
            </w:r>
          </w:p>
        </w:tc>
        <w:tc>
          <w:tcPr>
            <w:tcW w:w="435" w:type="dxa"/>
            <w:shd w:val="clear" w:color="auto" w:fill="auto"/>
          </w:tcPr>
          <w:p w14:paraId="51D648EB" w14:textId="77777777" w:rsidR="001B2E19" w:rsidRPr="00AB105F" w:rsidRDefault="001B2E19" w:rsidP="0088338A">
            <w:pPr>
              <w:textAlignment w:val="baseline"/>
              <w:rPr>
                <w:sz w:val="18"/>
                <w:szCs w:val="18"/>
              </w:rPr>
            </w:pPr>
            <w:r w:rsidRPr="00AB105F">
              <w:rPr>
                <w:sz w:val="18"/>
                <w:szCs w:val="18"/>
              </w:rPr>
              <w:t>36</w:t>
            </w:r>
          </w:p>
        </w:tc>
        <w:tc>
          <w:tcPr>
            <w:tcW w:w="435" w:type="dxa"/>
            <w:shd w:val="clear" w:color="auto" w:fill="auto"/>
          </w:tcPr>
          <w:p w14:paraId="24B82E33" w14:textId="77777777" w:rsidR="001B2E19" w:rsidRPr="00AB105F" w:rsidRDefault="001B2E19" w:rsidP="0088338A">
            <w:pPr>
              <w:textAlignment w:val="baseline"/>
              <w:rPr>
                <w:sz w:val="18"/>
                <w:szCs w:val="18"/>
              </w:rPr>
            </w:pPr>
            <w:r w:rsidRPr="00AB105F">
              <w:rPr>
                <w:sz w:val="18"/>
                <w:szCs w:val="18"/>
              </w:rPr>
              <w:t>39</w:t>
            </w:r>
          </w:p>
        </w:tc>
        <w:tc>
          <w:tcPr>
            <w:tcW w:w="435" w:type="dxa"/>
            <w:shd w:val="clear" w:color="auto" w:fill="auto"/>
          </w:tcPr>
          <w:p w14:paraId="48D1114D" w14:textId="77777777" w:rsidR="001B2E19" w:rsidRPr="00AB105F" w:rsidRDefault="001B2E19" w:rsidP="0088338A">
            <w:pPr>
              <w:textAlignment w:val="baseline"/>
              <w:rPr>
                <w:sz w:val="18"/>
                <w:szCs w:val="18"/>
              </w:rPr>
            </w:pPr>
            <w:r w:rsidRPr="00AB105F">
              <w:rPr>
                <w:sz w:val="18"/>
                <w:szCs w:val="18"/>
              </w:rPr>
              <w:t>42</w:t>
            </w:r>
          </w:p>
        </w:tc>
        <w:tc>
          <w:tcPr>
            <w:tcW w:w="435" w:type="dxa"/>
            <w:shd w:val="clear" w:color="auto" w:fill="auto"/>
          </w:tcPr>
          <w:p w14:paraId="17918859" w14:textId="77777777" w:rsidR="001B2E19" w:rsidRPr="00AB105F" w:rsidRDefault="001B2E19" w:rsidP="0088338A">
            <w:pPr>
              <w:textAlignment w:val="baseline"/>
              <w:rPr>
                <w:sz w:val="18"/>
                <w:szCs w:val="18"/>
              </w:rPr>
            </w:pPr>
            <w:r w:rsidRPr="00AB105F">
              <w:rPr>
                <w:sz w:val="18"/>
                <w:szCs w:val="18"/>
              </w:rPr>
              <w:t>45</w:t>
            </w:r>
          </w:p>
        </w:tc>
      </w:tr>
      <w:tr w:rsidR="001B2E19" w:rsidRPr="001A434D" w14:paraId="2BE828C0" w14:textId="77777777" w:rsidTr="0088338A">
        <w:tc>
          <w:tcPr>
            <w:tcW w:w="9085" w:type="dxa"/>
            <w:gridSpan w:val="17"/>
            <w:shd w:val="clear" w:color="auto" w:fill="auto"/>
          </w:tcPr>
          <w:p w14:paraId="3D24128B" w14:textId="77777777" w:rsidR="001B2E19" w:rsidRPr="00AB105F" w:rsidRDefault="001B2E19" w:rsidP="0088338A">
            <w:pPr>
              <w:textAlignment w:val="baseline"/>
              <w:rPr>
                <w:sz w:val="18"/>
                <w:szCs w:val="18"/>
              </w:rPr>
            </w:pPr>
            <w:r w:rsidRPr="00AB105F">
              <w:rPr>
                <w:sz w:val="18"/>
                <w:szCs w:val="18"/>
              </w:rPr>
              <w:t xml:space="preserve">IMFINZI + </w:t>
            </w:r>
            <w:r w:rsidR="006A43C7">
              <w:rPr>
                <w:sz w:val="18"/>
                <w:szCs w:val="18"/>
              </w:rPr>
              <w:t>tremelimumab</w:t>
            </w:r>
            <w:r w:rsidRPr="00AB105F">
              <w:rPr>
                <w:sz w:val="18"/>
                <w:szCs w:val="18"/>
              </w:rPr>
              <w:t xml:space="preserve"> + platinbaseret kemoterapi</w:t>
            </w:r>
          </w:p>
        </w:tc>
      </w:tr>
      <w:tr w:rsidR="001B2E19" w:rsidRPr="001A434D" w14:paraId="73CA4D4E" w14:textId="77777777" w:rsidTr="0088338A">
        <w:tc>
          <w:tcPr>
            <w:tcW w:w="1350" w:type="dxa"/>
            <w:shd w:val="clear" w:color="auto" w:fill="auto"/>
          </w:tcPr>
          <w:p w14:paraId="047027D1" w14:textId="77777777" w:rsidR="001B2E19" w:rsidRPr="001A434D" w:rsidRDefault="001B2E19" w:rsidP="0088338A">
            <w:pPr>
              <w:textAlignment w:val="baseline"/>
            </w:pPr>
          </w:p>
        </w:tc>
        <w:tc>
          <w:tcPr>
            <w:tcW w:w="522" w:type="dxa"/>
            <w:shd w:val="clear" w:color="auto" w:fill="auto"/>
          </w:tcPr>
          <w:p w14:paraId="5DB43D23" w14:textId="77777777" w:rsidR="001B2E19" w:rsidRPr="00AB105F" w:rsidRDefault="001B2E19" w:rsidP="0088338A">
            <w:pPr>
              <w:textAlignment w:val="baseline"/>
              <w:rPr>
                <w:sz w:val="18"/>
                <w:szCs w:val="18"/>
              </w:rPr>
            </w:pPr>
            <w:r w:rsidRPr="00AB105F">
              <w:rPr>
                <w:sz w:val="18"/>
                <w:szCs w:val="18"/>
              </w:rPr>
              <w:t>338</w:t>
            </w:r>
          </w:p>
        </w:tc>
        <w:tc>
          <w:tcPr>
            <w:tcW w:w="521" w:type="dxa"/>
            <w:shd w:val="clear" w:color="auto" w:fill="auto"/>
          </w:tcPr>
          <w:p w14:paraId="669A5B1A" w14:textId="77777777" w:rsidR="001B2E19" w:rsidRPr="00AB105F" w:rsidRDefault="001B2E19" w:rsidP="0088338A">
            <w:pPr>
              <w:textAlignment w:val="baseline"/>
              <w:rPr>
                <w:sz w:val="18"/>
                <w:szCs w:val="18"/>
              </w:rPr>
            </w:pPr>
            <w:r w:rsidRPr="00AB105F">
              <w:rPr>
                <w:sz w:val="18"/>
                <w:szCs w:val="18"/>
              </w:rPr>
              <w:t>298</w:t>
            </w:r>
          </w:p>
        </w:tc>
        <w:tc>
          <w:tcPr>
            <w:tcW w:w="521" w:type="dxa"/>
            <w:shd w:val="clear" w:color="auto" w:fill="auto"/>
          </w:tcPr>
          <w:p w14:paraId="4AA5EA28" w14:textId="77777777" w:rsidR="001B2E19" w:rsidRPr="00AB105F" w:rsidRDefault="001B2E19" w:rsidP="0088338A">
            <w:pPr>
              <w:textAlignment w:val="baseline"/>
              <w:rPr>
                <w:sz w:val="18"/>
                <w:szCs w:val="18"/>
              </w:rPr>
            </w:pPr>
            <w:r w:rsidRPr="00AB105F">
              <w:rPr>
                <w:sz w:val="18"/>
                <w:szCs w:val="18"/>
              </w:rPr>
              <w:t>256</w:t>
            </w:r>
          </w:p>
        </w:tc>
        <w:tc>
          <w:tcPr>
            <w:tcW w:w="521" w:type="dxa"/>
            <w:shd w:val="clear" w:color="auto" w:fill="auto"/>
          </w:tcPr>
          <w:p w14:paraId="5A14E815" w14:textId="77777777" w:rsidR="001B2E19" w:rsidRPr="00AB105F" w:rsidRDefault="001B2E19" w:rsidP="0088338A">
            <w:pPr>
              <w:textAlignment w:val="baseline"/>
              <w:rPr>
                <w:sz w:val="18"/>
                <w:szCs w:val="18"/>
              </w:rPr>
            </w:pPr>
            <w:r w:rsidRPr="00AB105F">
              <w:rPr>
                <w:sz w:val="18"/>
                <w:szCs w:val="18"/>
              </w:rPr>
              <w:t>217</w:t>
            </w:r>
          </w:p>
        </w:tc>
        <w:tc>
          <w:tcPr>
            <w:tcW w:w="521" w:type="dxa"/>
            <w:shd w:val="clear" w:color="auto" w:fill="auto"/>
          </w:tcPr>
          <w:p w14:paraId="6F184884" w14:textId="77777777" w:rsidR="001B2E19" w:rsidRPr="00AB105F" w:rsidRDefault="001B2E19" w:rsidP="0088338A">
            <w:pPr>
              <w:textAlignment w:val="baseline"/>
              <w:rPr>
                <w:sz w:val="18"/>
                <w:szCs w:val="18"/>
              </w:rPr>
            </w:pPr>
            <w:r w:rsidRPr="00AB105F">
              <w:rPr>
                <w:sz w:val="18"/>
                <w:szCs w:val="18"/>
              </w:rPr>
              <w:t>183</w:t>
            </w:r>
          </w:p>
        </w:tc>
        <w:tc>
          <w:tcPr>
            <w:tcW w:w="521" w:type="dxa"/>
            <w:shd w:val="clear" w:color="auto" w:fill="auto"/>
          </w:tcPr>
          <w:p w14:paraId="11A2D675" w14:textId="77777777" w:rsidR="001B2E19" w:rsidRPr="00AB105F" w:rsidRDefault="001B2E19" w:rsidP="0088338A">
            <w:pPr>
              <w:textAlignment w:val="baseline"/>
              <w:rPr>
                <w:sz w:val="18"/>
                <w:szCs w:val="18"/>
              </w:rPr>
            </w:pPr>
            <w:r w:rsidRPr="00AB105F">
              <w:rPr>
                <w:sz w:val="18"/>
                <w:szCs w:val="18"/>
              </w:rPr>
              <w:t>159</w:t>
            </w:r>
          </w:p>
        </w:tc>
        <w:tc>
          <w:tcPr>
            <w:tcW w:w="521" w:type="dxa"/>
            <w:shd w:val="clear" w:color="auto" w:fill="auto"/>
          </w:tcPr>
          <w:p w14:paraId="2F0A0C90" w14:textId="77777777" w:rsidR="001B2E19" w:rsidRPr="00AB105F" w:rsidRDefault="001B2E19" w:rsidP="0088338A">
            <w:pPr>
              <w:textAlignment w:val="baseline"/>
              <w:rPr>
                <w:sz w:val="18"/>
                <w:szCs w:val="18"/>
              </w:rPr>
            </w:pPr>
            <w:r w:rsidRPr="00AB105F">
              <w:rPr>
                <w:sz w:val="18"/>
                <w:szCs w:val="18"/>
              </w:rPr>
              <w:t>137</w:t>
            </w:r>
          </w:p>
        </w:tc>
        <w:tc>
          <w:tcPr>
            <w:tcW w:w="521" w:type="dxa"/>
            <w:shd w:val="clear" w:color="auto" w:fill="auto"/>
          </w:tcPr>
          <w:p w14:paraId="2F90C3C9" w14:textId="77777777" w:rsidR="001B2E19" w:rsidRPr="00AB105F" w:rsidRDefault="001B2E19" w:rsidP="0088338A">
            <w:pPr>
              <w:textAlignment w:val="baseline"/>
              <w:rPr>
                <w:sz w:val="18"/>
                <w:szCs w:val="18"/>
              </w:rPr>
            </w:pPr>
            <w:r w:rsidRPr="00AB105F">
              <w:rPr>
                <w:sz w:val="18"/>
                <w:szCs w:val="18"/>
              </w:rPr>
              <w:t>120</w:t>
            </w:r>
          </w:p>
        </w:tc>
        <w:tc>
          <w:tcPr>
            <w:tcW w:w="521" w:type="dxa"/>
            <w:shd w:val="clear" w:color="auto" w:fill="auto"/>
          </w:tcPr>
          <w:p w14:paraId="5FB3B6D5" w14:textId="77777777" w:rsidR="001B2E19" w:rsidRPr="00AB105F" w:rsidRDefault="001B2E19" w:rsidP="0088338A">
            <w:pPr>
              <w:textAlignment w:val="baseline"/>
              <w:rPr>
                <w:sz w:val="18"/>
                <w:szCs w:val="18"/>
              </w:rPr>
            </w:pPr>
            <w:r w:rsidRPr="00AB105F">
              <w:rPr>
                <w:sz w:val="18"/>
                <w:szCs w:val="18"/>
              </w:rPr>
              <w:t>109</w:t>
            </w:r>
          </w:p>
        </w:tc>
        <w:tc>
          <w:tcPr>
            <w:tcW w:w="435" w:type="dxa"/>
            <w:shd w:val="clear" w:color="auto" w:fill="auto"/>
          </w:tcPr>
          <w:p w14:paraId="0C79E7CB" w14:textId="77777777" w:rsidR="001B2E19" w:rsidRPr="00AB105F" w:rsidRDefault="001B2E19" w:rsidP="0088338A">
            <w:pPr>
              <w:textAlignment w:val="baseline"/>
              <w:rPr>
                <w:sz w:val="18"/>
                <w:szCs w:val="18"/>
              </w:rPr>
            </w:pPr>
            <w:r w:rsidRPr="00AB105F">
              <w:rPr>
                <w:sz w:val="18"/>
                <w:szCs w:val="18"/>
              </w:rPr>
              <w:t>95</w:t>
            </w:r>
          </w:p>
        </w:tc>
        <w:tc>
          <w:tcPr>
            <w:tcW w:w="435" w:type="dxa"/>
            <w:shd w:val="clear" w:color="auto" w:fill="auto"/>
          </w:tcPr>
          <w:p w14:paraId="3BBE0521" w14:textId="77777777" w:rsidR="001B2E19" w:rsidRPr="00AB105F" w:rsidRDefault="001B2E19" w:rsidP="0088338A">
            <w:pPr>
              <w:textAlignment w:val="baseline"/>
              <w:rPr>
                <w:sz w:val="18"/>
                <w:szCs w:val="18"/>
              </w:rPr>
            </w:pPr>
            <w:r w:rsidRPr="00AB105F">
              <w:rPr>
                <w:sz w:val="18"/>
                <w:szCs w:val="18"/>
              </w:rPr>
              <w:t>88</w:t>
            </w:r>
          </w:p>
        </w:tc>
        <w:tc>
          <w:tcPr>
            <w:tcW w:w="435" w:type="dxa"/>
            <w:shd w:val="clear" w:color="auto" w:fill="auto"/>
          </w:tcPr>
          <w:p w14:paraId="03D7872D" w14:textId="77777777" w:rsidR="001B2E19" w:rsidRPr="00AB105F" w:rsidRDefault="001B2E19" w:rsidP="0088338A">
            <w:pPr>
              <w:textAlignment w:val="baseline"/>
              <w:rPr>
                <w:sz w:val="18"/>
                <w:szCs w:val="18"/>
              </w:rPr>
            </w:pPr>
            <w:r w:rsidRPr="00AB105F">
              <w:rPr>
                <w:sz w:val="18"/>
                <w:szCs w:val="18"/>
              </w:rPr>
              <w:t>64</w:t>
            </w:r>
          </w:p>
        </w:tc>
        <w:tc>
          <w:tcPr>
            <w:tcW w:w="435" w:type="dxa"/>
            <w:shd w:val="clear" w:color="auto" w:fill="auto"/>
          </w:tcPr>
          <w:p w14:paraId="7E69880F" w14:textId="77777777" w:rsidR="001B2E19" w:rsidRPr="00AB105F" w:rsidRDefault="001B2E19" w:rsidP="0088338A">
            <w:pPr>
              <w:textAlignment w:val="baseline"/>
              <w:rPr>
                <w:sz w:val="18"/>
                <w:szCs w:val="18"/>
              </w:rPr>
            </w:pPr>
            <w:r w:rsidRPr="00AB105F">
              <w:rPr>
                <w:sz w:val="18"/>
                <w:szCs w:val="18"/>
              </w:rPr>
              <w:t>41</w:t>
            </w:r>
          </w:p>
        </w:tc>
        <w:tc>
          <w:tcPr>
            <w:tcW w:w="435" w:type="dxa"/>
            <w:shd w:val="clear" w:color="auto" w:fill="auto"/>
          </w:tcPr>
          <w:p w14:paraId="3195A8ED" w14:textId="77777777" w:rsidR="001B2E19" w:rsidRPr="00AB105F" w:rsidRDefault="001B2E19" w:rsidP="0088338A">
            <w:pPr>
              <w:textAlignment w:val="baseline"/>
              <w:rPr>
                <w:sz w:val="18"/>
                <w:szCs w:val="18"/>
              </w:rPr>
            </w:pPr>
            <w:r w:rsidRPr="00AB105F">
              <w:rPr>
                <w:sz w:val="18"/>
                <w:szCs w:val="18"/>
              </w:rPr>
              <w:t>20</w:t>
            </w:r>
          </w:p>
        </w:tc>
        <w:tc>
          <w:tcPr>
            <w:tcW w:w="435" w:type="dxa"/>
            <w:shd w:val="clear" w:color="auto" w:fill="auto"/>
          </w:tcPr>
          <w:p w14:paraId="557E6124" w14:textId="77777777" w:rsidR="001B2E19" w:rsidRPr="00AB105F" w:rsidRDefault="001B2E19" w:rsidP="0088338A">
            <w:pPr>
              <w:textAlignment w:val="baseline"/>
              <w:rPr>
                <w:sz w:val="18"/>
                <w:szCs w:val="18"/>
              </w:rPr>
            </w:pPr>
            <w:r w:rsidRPr="00AB105F">
              <w:rPr>
                <w:sz w:val="18"/>
                <w:szCs w:val="18"/>
              </w:rPr>
              <w:t>9</w:t>
            </w:r>
          </w:p>
        </w:tc>
        <w:tc>
          <w:tcPr>
            <w:tcW w:w="435" w:type="dxa"/>
            <w:shd w:val="clear" w:color="auto" w:fill="auto"/>
          </w:tcPr>
          <w:p w14:paraId="6C618222" w14:textId="77777777" w:rsidR="001B2E19" w:rsidRPr="00AB105F" w:rsidRDefault="001B2E19" w:rsidP="0088338A">
            <w:pPr>
              <w:textAlignment w:val="baseline"/>
              <w:rPr>
                <w:sz w:val="18"/>
                <w:szCs w:val="18"/>
              </w:rPr>
            </w:pPr>
            <w:r w:rsidRPr="00AB105F">
              <w:rPr>
                <w:sz w:val="18"/>
                <w:szCs w:val="18"/>
              </w:rPr>
              <w:t>0</w:t>
            </w:r>
          </w:p>
        </w:tc>
      </w:tr>
      <w:tr w:rsidR="001B2E19" w:rsidRPr="001A434D" w14:paraId="55561FF7" w14:textId="77777777" w:rsidTr="0088338A">
        <w:tc>
          <w:tcPr>
            <w:tcW w:w="9085" w:type="dxa"/>
            <w:gridSpan w:val="17"/>
            <w:shd w:val="clear" w:color="auto" w:fill="auto"/>
          </w:tcPr>
          <w:p w14:paraId="3304AC63" w14:textId="77777777" w:rsidR="001B2E19" w:rsidRPr="001A434D" w:rsidRDefault="001B2E19" w:rsidP="0088338A">
            <w:pPr>
              <w:textAlignment w:val="baseline"/>
            </w:pPr>
            <w:r w:rsidRPr="00AB105F">
              <w:rPr>
                <w:sz w:val="18"/>
                <w:szCs w:val="18"/>
              </w:rPr>
              <w:t>Platinbaseret kemoterapi</w:t>
            </w:r>
          </w:p>
        </w:tc>
      </w:tr>
      <w:tr w:rsidR="001B2E19" w:rsidRPr="001A434D" w14:paraId="7DC98A2D" w14:textId="77777777" w:rsidTr="0088338A">
        <w:tc>
          <w:tcPr>
            <w:tcW w:w="1350" w:type="dxa"/>
            <w:shd w:val="clear" w:color="auto" w:fill="auto"/>
          </w:tcPr>
          <w:p w14:paraId="641523F0" w14:textId="77777777" w:rsidR="001B2E19" w:rsidRPr="001A434D" w:rsidRDefault="001B2E19" w:rsidP="0088338A">
            <w:pPr>
              <w:textAlignment w:val="baseline"/>
            </w:pPr>
          </w:p>
        </w:tc>
        <w:tc>
          <w:tcPr>
            <w:tcW w:w="522" w:type="dxa"/>
            <w:shd w:val="clear" w:color="auto" w:fill="auto"/>
          </w:tcPr>
          <w:p w14:paraId="1A10ACE5" w14:textId="77777777" w:rsidR="001B2E19" w:rsidRPr="00AB105F" w:rsidRDefault="001B2E19" w:rsidP="0088338A">
            <w:pPr>
              <w:textAlignment w:val="baseline"/>
              <w:rPr>
                <w:sz w:val="18"/>
                <w:szCs w:val="18"/>
              </w:rPr>
            </w:pPr>
            <w:r w:rsidRPr="00AB105F">
              <w:rPr>
                <w:sz w:val="18"/>
                <w:szCs w:val="18"/>
              </w:rPr>
              <w:t>337</w:t>
            </w:r>
          </w:p>
        </w:tc>
        <w:tc>
          <w:tcPr>
            <w:tcW w:w="521" w:type="dxa"/>
            <w:shd w:val="clear" w:color="auto" w:fill="auto"/>
          </w:tcPr>
          <w:p w14:paraId="0CC58697" w14:textId="77777777" w:rsidR="001B2E19" w:rsidRPr="00AB105F" w:rsidRDefault="001B2E19" w:rsidP="0088338A">
            <w:pPr>
              <w:textAlignment w:val="baseline"/>
              <w:rPr>
                <w:sz w:val="18"/>
                <w:szCs w:val="18"/>
              </w:rPr>
            </w:pPr>
            <w:r w:rsidRPr="00AB105F">
              <w:rPr>
                <w:sz w:val="18"/>
                <w:szCs w:val="18"/>
              </w:rPr>
              <w:t>284</w:t>
            </w:r>
          </w:p>
        </w:tc>
        <w:tc>
          <w:tcPr>
            <w:tcW w:w="521" w:type="dxa"/>
            <w:shd w:val="clear" w:color="auto" w:fill="auto"/>
          </w:tcPr>
          <w:p w14:paraId="10C90794" w14:textId="77777777" w:rsidR="001B2E19" w:rsidRPr="00AB105F" w:rsidRDefault="001B2E19" w:rsidP="0088338A">
            <w:pPr>
              <w:textAlignment w:val="baseline"/>
              <w:rPr>
                <w:sz w:val="18"/>
                <w:szCs w:val="18"/>
              </w:rPr>
            </w:pPr>
            <w:r w:rsidRPr="00AB105F">
              <w:rPr>
                <w:sz w:val="18"/>
                <w:szCs w:val="18"/>
              </w:rPr>
              <w:t>236</w:t>
            </w:r>
          </w:p>
        </w:tc>
        <w:tc>
          <w:tcPr>
            <w:tcW w:w="521" w:type="dxa"/>
            <w:shd w:val="clear" w:color="auto" w:fill="auto"/>
          </w:tcPr>
          <w:p w14:paraId="0B347F80" w14:textId="77777777" w:rsidR="001B2E19" w:rsidRPr="00AB105F" w:rsidRDefault="001B2E19" w:rsidP="0088338A">
            <w:pPr>
              <w:textAlignment w:val="baseline"/>
              <w:rPr>
                <w:sz w:val="18"/>
                <w:szCs w:val="18"/>
              </w:rPr>
            </w:pPr>
            <w:r w:rsidRPr="00AB105F">
              <w:rPr>
                <w:sz w:val="18"/>
                <w:szCs w:val="18"/>
              </w:rPr>
              <w:t>204</w:t>
            </w:r>
          </w:p>
        </w:tc>
        <w:tc>
          <w:tcPr>
            <w:tcW w:w="521" w:type="dxa"/>
            <w:shd w:val="clear" w:color="auto" w:fill="auto"/>
          </w:tcPr>
          <w:p w14:paraId="780C16F5" w14:textId="77777777" w:rsidR="001B2E19" w:rsidRPr="00AB105F" w:rsidRDefault="001B2E19" w:rsidP="0088338A">
            <w:pPr>
              <w:textAlignment w:val="baseline"/>
              <w:rPr>
                <w:sz w:val="18"/>
                <w:szCs w:val="18"/>
              </w:rPr>
            </w:pPr>
            <w:r w:rsidRPr="00AB105F">
              <w:rPr>
                <w:sz w:val="18"/>
                <w:szCs w:val="18"/>
              </w:rPr>
              <w:t>160</w:t>
            </w:r>
          </w:p>
        </w:tc>
        <w:tc>
          <w:tcPr>
            <w:tcW w:w="521" w:type="dxa"/>
            <w:shd w:val="clear" w:color="auto" w:fill="auto"/>
          </w:tcPr>
          <w:p w14:paraId="02D99D75" w14:textId="77777777" w:rsidR="001B2E19" w:rsidRPr="00AB105F" w:rsidRDefault="001B2E19" w:rsidP="0088338A">
            <w:pPr>
              <w:textAlignment w:val="baseline"/>
              <w:rPr>
                <w:sz w:val="18"/>
                <w:szCs w:val="18"/>
              </w:rPr>
            </w:pPr>
            <w:r w:rsidRPr="00AB105F">
              <w:rPr>
                <w:sz w:val="18"/>
                <w:szCs w:val="18"/>
              </w:rPr>
              <w:t>132</w:t>
            </w:r>
          </w:p>
        </w:tc>
        <w:tc>
          <w:tcPr>
            <w:tcW w:w="521" w:type="dxa"/>
            <w:shd w:val="clear" w:color="auto" w:fill="auto"/>
          </w:tcPr>
          <w:p w14:paraId="717A4D12" w14:textId="77777777" w:rsidR="001B2E19" w:rsidRPr="00AB105F" w:rsidRDefault="001B2E19" w:rsidP="0088338A">
            <w:pPr>
              <w:textAlignment w:val="baseline"/>
              <w:rPr>
                <w:sz w:val="18"/>
                <w:szCs w:val="18"/>
              </w:rPr>
            </w:pPr>
            <w:r w:rsidRPr="00AB105F">
              <w:rPr>
                <w:sz w:val="18"/>
                <w:szCs w:val="18"/>
              </w:rPr>
              <w:t>111</w:t>
            </w:r>
          </w:p>
        </w:tc>
        <w:tc>
          <w:tcPr>
            <w:tcW w:w="521" w:type="dxa"/>
            <w:shd w:val="clear" w:color="auto" w:fill="auto"/>
          </w:tcPr>
          <w:p w14:paraId="7BEB94E3" w14:textId="77777777" w:rsidR="001B2E19" w:rsidRPr="00AB105F" w:rsidRDefault="001B2E19" w:rsidP="0088338A">
            <w:pPr>
              <w:textAlignment w:val="baseline"/>
              <w:rPr>
                <w:sz w:val="18"/>
                <w:szCs w:val="18"/>
              </w:rPr>
            </w:pPr>
            <w:r w:rsidRPr="00AB105F">
              <w:rPr>
                <w:sz w:val="18"/>
                <w:szCs w:val="18"/>
              </w:rPr>
              <w:t>91</w:t>
            </w:r>
          </w:p>
        </w:tc>
        <w:tc>
          <w:tcPr>
            <w:tcW w:w="521" w:type="dxa"/>
            <w:shd w:val="clear" w:color="auto" w:fill="auto"/>
          </w:tcPr>
          <w:p w14:paraId="17BBC838" w14:textId="77777777" w:rsidR="001B2E19" w:rsidRPr="00AB105F" w:rsidRDefault="001B2E19" w:rsidP="0088338A">
            <w:pPr>
              <w:textAlignment w:val="baseline"/>
              <w:rPr>
                <w:sz w:val="18"/>
                <w:szCs w:val="18"/>
              </w:rPr>
            </w:pPr>
            <w:r w:rsidRPr="00AB105F">
              <w:rPr>
                <w:sz w:val="18"/>
                <w:szCs w:val="18"/>
              </w:rPr>
              <w:t>72</w:t>
            </w:r>
          </w:p>
        </w:tc>
        <w:tc>
          <w:tcPr>
            <w:tcW w:w="435" w:type="dxa"/>
            <w:shd w:val="clear" w:color="auto" w:fill="auto"/>
          </w:tcPr>
          <w:p w14:paraId="19FCDAA5" w14:textId="77777777" w:rsidR="001B2E19" w:rsidRPr="00AB105F" w:rsidRDefault="001B2E19" w:rsidP="0088338A">
            <w:pPr>
              <w:textAlignment w:val="baseline"/>
              <w:rPr>
                <w:sz w:val="18"/>
                <w:szCs w:val="18"/>
              </w:rPr>
            </w:pPr>
            <w:r w:rsidRPr="00AB105F">
              <w:rPr>
                <w:sz w:val="18"/>
                <w:szCs w:val="18"/>
              </w:rPr>
              <w:t>62</w:t>
            </w:r>
          </w:p>
        </w:tc>
        <w:tc>
          <w:tcPr>
            <w:tcW w:w="435" w:type="dxa"/>
            <w:shd w:val="clear" w:color="auto" w:fill="auto"/>
          </w:tcPr>
          <w:p w14:paraId="145CBEAA" w14:textId="77777777" w:rsidR="001B2E19" w:rsidRPr="00AB105F" w:rsidRDefault="001B2E19" w:rsidP="0088338A">
            <w:pPr>
              <w:textAlignment w:val="baseline"/>
              <w:rPr>
                <w:sz w:val="18"/>
                <w:szCs w:val="18"/>
              </w:rPr>
            </w:pPr>
            <w:r w:rsidRPr="00AB105F">
              <w:rPr>
                <w:sz w:val="18"/>
                <w:szCs w:val="18"/>
              </w:rPr>
              <w:t>52</w:t>
            </w:r>
          </w:p>
        </w:tc>
        <w:tc>
          <w:tcPr>
            <w:tcW w:w="435" w:type="dxa"/>
            <w:shd w:val="clear" w:color="auto" w:fill="auto"/>
          </w:tcPr>
          <w:p w14:paraId="450B479D" w14:textId="77777777" w:rsidR="001B2E19" w:rsidRPr="00AB105F" w:rsidRDefault="001B2E19" w:rsidP="0088338A">
            <w:pPr>
              <w:textAlignment w:val="baseline"/>
              <w:rPr>
                <w:sz w:val="18"/>
                <w:szCs w:val="18"/>
              </w:rPr>
            </w:pPr>
            <w:r w:rsidRPr="00AB105F">
              <w:rPr>
                <w:sz w:val="18"/>
                <w:szCs w:val="18"/>
              </w:rPr>
              <w:t>38</w:t>
            </w:r>
          </w:p>
        </w:tc>
        <w:tc>
          <w:tcPr>
            <w:tcW w:w="435" w:type="dxa"/>
            <w:shd w:val="clear" w:color="auto" w:fill="auto"/>
          </w:tcPr>
          <w:p w14:paraId="5CC7334A" w14:textId="77777777" w:rsidR="001B2E19" w:rsidRPr="00AB105F" w:rsidRDefault="001B2E19" w:rsidP="0088338A">
            <w:pPr>
              <w:textAlignment w:val="baseline"/>
              <w:rPr>
                <w:sz w:val="18"/>
                <w:szCs w:val="18"/>
              </w:rPr>
            </w:pPr>
            <w:r w:rsidRPr="00AB105F">
              <w:rPr>
                <w:sz w:val="18"/>
                <w:szCs w:val="18"/>
              </w:rPr>
              <w:t>21</w:t>
            </w:r>
          </w:p>
        </w:tc>
        <w:tc>
          <w:tcPr>
            <w:tcW w:w="435" w:type="dxa"/>
            <w:shd w:val="clear" w:color="auto" w:fill="auto"/>
          </w:tcPr>
          <w:p w14:paraId="6107953E" w14:textId="77777777" w:rsidR="001B2E19" w:rsidRPr="00AB105F" w:rsidRDefault="001B2E19" w:rsidP="0088338A">
            <w:pPr>
              <w:textAlignment w:val="baseline"/>
              <w:rPr>
                <w:sz w:val="18"/>
                <w:szCs w:val="18"/>
              </w:rPr>
            </w:pPr>
            <w:r w:rsidRPr="00AB105F">
              <w:rPr>
                <w:sz w:val="18"/>
                <w:szCs w:val="18"/>
              </w:rPr>
              <w:t>13</w:t>
            </w:r>
          </w:p>
        </w:tc>
        <w:tc>
          <w:tcPr>
            <w:tcW w:w="435" w:type="dxa"/>
            <w:shd w:val="clear" w:color="auto" w:fill="auto"/>
          </w:tcPr>
          <w:p w14:paraId="7AF552EC" w14:textId="77777777" w:rsidR="001B2E19" w:rsidRPr="00AB105F" w:rsidRDefault="001B2E19" w:rsidP="0088338A">
            <w:pPr>
              <w:textAlignment w:val="baseline"/>
              <w:rPr>
                <w:sz w:val="18"/>
                <w:szCs w:val="18"/>
              </w:rPr>
            </w:pPr>
            <w:r w:rsidRPr="00AB105F">
              <w:rPr>
                <w:sz w:val="18"/>
                <w:szCs w:val="18"/>
              </w:rPr>
              <w:t>6</w:t>
            </w:r>
          </w:p>
        </w:tc>
        <w:tc>
          <w:tcPr>
            <w:tcW w:w="435" w:type="dxa"/>
            <w:shd w:val="clear" w:color="auto" w:fill="auto"/>
          </w:tcPr>
          <w:p w14:paraId="307B1B0D" w14:textId="77777777" w:rsidR="001B2E19" w:rsidRPr="00AB105F" w:rsidRDefault="001B2E19" w:rsidP="0088338A">
            <w:pPr>
              <w:textAlignment w:val="baseline"/>
              <w:rPr>
                <w:sz w:val="18"/>
                <w:szCs w:val="18"/>
              </w:rPr>
            </w:pPr>
            <w:r w:rsidRPr="00AB105F">
              <w:rPr>
                <w:sz w:val="18"/>
                <w:szCs w:val="18"/>
              </w:rPr>
              <w:t>0</w:t>
            </w:r>
          </w:p>
        </w:tc>
      </w:tr>
    </w:tbl>
    <w:p w14:paraId="37C6D2FD" w14:textId="77777777" w:rsidR="001B2E19" w:rsidRPr="001A434D" w:rsidRDefault="001B2E19" w:rsidP="001B2E19">
      <w:pPr>
        <w:suppressAutoHyphens/>
        <w:rPr>
          <w:sz w:val="22"/>
          <w:szCs w:val="22"/>
        </w:rPr>
      </w:pPr>
    </w:p>
    <w:p w14:paraId="61990A73" w14:textId="12BBEE1C" w:rsidR="001B2E19" w:rsidRPr="00B3231B" w:rsidRDefault="001B2E19" w:rsidP="001B2E19">
      <w:pPr>
        <w:keepNext/>
        <w:suppressAutoHyphens/>
        <w:rPr>
          <w:b/>
          <w:bCs/>
          <w:sz w:val="22"/>
          <w:szCs w:val="22"/>
        </w:rPr>
      </w:pPr>
      <w:r w:rsidRPr="00B3231B">
        <w:rPr>
          <w:b/>
          <w:bCs/>
          <w:sz w:val="22"/>
          <w:szCs w:val="22"/>
        </w:rPr>
        <w:t>Figur </w:t>
      </w:r>
      <w:ins w:id="627" w:author="niras02" w:date="2025-02-26T15:40:00Z">
        <w:r w:rsidR="00284BF1">
          <w:rPr>
            <w:b/>
            <w:bCs/>
            <w:sz w:val="22"/>
            <w:szCs w:val="22"/>
          </w:rPr>
          <w:t>9</w:t>
        </w:r>
      </w:ins>
      <w:del w:id="628" w:author="niras02" w:date="2025-02-26T15:40:00Z">
        <w:r w:rsidDel="00284BF1">
          <w:rPr>
            <w:b/>
            <w:bCs/>
            <w:sz w:val="22"/>
            <w:szCs w:val="22"/>
          </w:rPr>
          <w:delText>8</w:delText>
        </w:r>
      </w:del>
      <w:r w:rsidRPr="00B3231B">
        <w:rPr>
          <w:b/>
          <w:bCs/>
          <w:sz w:val="22"/>
          <w:szCs w:val="22"/>
        </w:rPr>
        <w:t>. Kaplan-Meier</w:t>
      </w:r>
      <w:r w:rsidRPr="00B3231B">
        <w:rPr>
          <w:b/>
          <w:bCs/>
          <w:sz w:val="22"/>
          <w:szCs w:val="22"/>
        </w:rPr>
        <w:noBreakHyphen/>
        <w:t>kurve af PFS</w:t>
      </w:r>
    </w:p>
    <w:p w14:paraId="4732D61D" w14:textId="4C0C0BE8" w:rsidR="001B2E19" w:rsidRPr="00B3231B" w:rsidRDefault="00FF1BD9" w:rsidP="001B2E19">
      <w:pPr>
        <w:keepNext/>
        <w:autoSpaceDE w:val="0"/>
        <w:autoSpaceDN w:val="0"/>
        <w:adjustRightInd w:val="0"/>
        <w:spacing w:line="240" w:lineRule="atLeast"/>
        <w:jc w:val="center"/>
        <w:rPr>
          <w:lang w:eastAsia="en-GB"/>
        </w:rPr>
      </w:pPr>
      <w:r>
        <w:rPr>
          <w:noProof/>
        </w:rPr>
        <mc:AlternateContent>
          <mc:Choice Requires="wps">
            <w:drawing>
              <wp:anchor distT="45720" distB="45720" distL="114300" distR="114300" simplePos="0" relativeHeight="251658287" behindDoc="0" locked="0" layoutInCell="1" allowOverlap="1" wp14:anchorId="60F88ABB" wp14:editId="7DB60C8A">
                <wp:simplePos x="0" y="0"/>
                <wp:positionH relativeFrom="column">
                  <wp:posOffset>861695</wp:posOffset>
                </wp:positionH>
                <wp:positionV relativeFrom="paragraph">
                  <wp:posOffset>2001520</wp:posOffset>
                </wp:positionV>
                <wp:extent cx="2295525" cy="2667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66700"/>
                        </a:xfrm>
                        <a:prstGeom prst="rect">
                          <a:avLst/>
                        </a:prstGeom>
                        <a:noFill/>
                        <a:ln w="9525">
                          <a:noFill/>
                          <a:miter lim="800000"/>
                          <a:headEnd/>
                          <a:tailEnd/>
                        </a:ln>
                      </wps:spPr>
                      <wps:txbx>
                        <w:txbxContent>
                          <w:p w14:paraId="24E17FC3" w14:textId="77777777" w:rsidR="001B2E19" w:rsidRPr="00607670" w:rsidRDefault="001B2E19" w:rsidP="001B2E19">
                            <w:pPr>
                              <w:rPr>
                                <w:b/>
                                <w:bCs/>
                                <w:sz w:val="12"/>
                                <w:szCs w:val="12"/>
                              </w:rPr>
                            </w:pPr>
                            <w:r w:rsidRPr="00607670">
                              <w:rPr>
                                <w:b/>
                                <w:bCs/>
                                <w:sz w:val="12"/>
                                <w:szCs w:val="12"/>
                              </w:rPr>
                              <w:t>IMFINZI + tremelimumab + platinbaseret kemoterapi</w:t>
                            </w:r>
                          </w:p>
                          <w:p w14:paraId="79EF1A8D" w14:textId="77777777" w:rsidR="001B2E19" w:rsidRDefault="001B2E19" w:rsidP="001B2E19">
                            <w:r>
                              <w:rPr>
                                <w:b/>
                                <w:bCs/>
                                <w:sz w:val="12"/>
                                <w:szCs w:val="12"/>
                              </w:rPr>
                              <w:t>P</w:t>
                            </w:r>
                            <w:r w:rsidRPr="0003372B">
                              <w:rPr>
                                <w:b/>
                                <w:bCs/>
                                <w:sz w:val="12"/>
                                <w:szCs w:val="12"/>
                              </w:rPr>
                              <w:t>latinbaseret kemoterapi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F88ABB" id="Text Box 58" o:spid="_x0000_s1055" type="#_x0000_t202" style="position:absolute;left:0;text-align:left;margin-left:67.85pt;margin-top:157.6pt;width:180.75pt;height:21pt;z-index:25165828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" filled="f" stroked="f">
                <v:textbox style="mso-fit-shape-to-text:t">
                  <w:txbxContent>
                    <w:p w14:paraId="24E17FC3" w14:textId="77777777" w:rsidR="001B2E19" w:rsidRPr="00607670" w:rsidRDefault="001B2E19" w:rsidP="001B2E19">
                      <w:pPr>
                        <w:rPr>
                          <w:b/>
                          <w:bCs/>
                          <w:sz w:val="12"/>
                          <w:szCs w:val="12"/>
                        </w:rPr>
                      </w:pPr>
                      <w:r w:rsidRPr="00607670">
                        <w:rPr>
                          <w:b/>
                          <w:bCs/>
                          <w:sz w:val="12"/>
                          <w:szCs w:val="12"/>
                        </w:rPr>
                        <w:t>IMFINZI + tremelimumab + platinbaseret kemoterapi</w:t>
                      </w:r>
                    </w:p>
                    <w:p w14:paraId="79EF1A8D" w14:textId="77777777" w:rsidR="001B2E19" w:rsidRDefault="001B2E19" w:rsidP="001B2E19">
                      <w:r>
                        <w:rPr>
                          <w:b/>
                          <w:bCs/>
                          <w:sz w:val="12"/>
                          <w:szCs w:val="12"/>
                        </w:rPr>
                        <w:t>P</w:t>
                      </w:r>
                      <w:r w:rsidRPr="0003372B">
                        <w:rPr>
                          <w:b/>
                          <w:bCs/>
                          <w:sz w:val="12"/>
                          <w:szCs w:val="12"/>
                        </w:rPr>
                        <w:t>latinbaseret kemoterapi</w:t>
                      </w:r>
                    </w:p>
                  </w:txbxContent>
                </v:textbox>
              </v:shape>
            </w:pict>
          </mc:Fallback>
        </mc:AlternateContent>
      </w:r>
      <w:r>
        <w:rPr>
          <w:noProof/>
        </w:rPr>
        <mc:AlternateContent>
          <mc:Choice Requires="wps">
            <w:drawing>
              <wp:anchor distT="45720" distB="45720" distL="114300" distR="114300" simplePos="0" relativeHeight="251658286" behindDoc="0" locked="0" layoutInCell="1" allowOverlap="1" wp14:anchorId="39EF194D" wp14:editId="0A02EFD2">
                <wp:simplePos x="0" y="0"/>
                <wp:positionH relativeFrom="margin">
                  <wp:posOffset>1877695</wp:posOffset>
                </wp:positionH>
                <wp:positionV relativeFrom="paragraph">
                  <wp:posOffset>236855</wp:posOffset>
                </wp:positionV>
                <wp:extent cx="3240405" cy="103124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103124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3067"/>
                              <w:gridCol w:w="872"/>
                              <w:gridCol w:w="877"/>
                            </w:tblGrid>
                            <w:tr w:rsidR="001B2E19" w:rsidRPr="004C5AB3" w14:paraId="34E5D2F6" w14:textId="77777777" w:rsidTr="00913570">
                              <w:trPr>
                                <w:trHeight w:val="150"/>
                              </w:trPr>
                              <w:tc>
                                <w:tcPr>
                                  <w:tcW w:w="3183" w:type="pct"/>
                                  <w:tcBorders>
                                    <w:top w:val="single" w:sz="4" w:space="0" w:color="auto"/>
                                    <w:left w:val="nil"/>
                                    <w:bottom w:val="nil"/>
                                    <w:right w:val="nil"/>
                                  </w:tcBorders>
                                  <w:shd w:val="clear" w:color="auto" w:fill="auto"/>
                                </w:tcPr>
                                <w:p w14:paraId="30876C12" w14:textId="77777777" w:rsidR="001B2E19" w:rsidRPr="00400418" w:rsidRDefault="001B2E19" w:rsidP="0088338A">
                                  <w:pPr>
                                    <w:rPr>
                                      <w:rFonts w:eastAsia="SimSun"/>
                                      <w:b/>
                                      <w:bCs/>
                                      <w:sz w:val="12"/>
                                      <w:szCs w:val="12"/>
                                      <w:lang w:val="sv-SE"/>
                                    </w:rPr>
                                  </w:pPr>
                                </w:p>
                              </w:tc>
                              <w:tc>
                                <w:tcPr>
                                  <w:tcW w:w="905" w:type="pct"/>
                                  <w:tcBorders>
                                    <w:top w:val="single" w:sz="4" w:space="0" w:color="auto"/>
                                    <w:left w:val="nil"/>
                                    <w:bottom w:val="nil"/>
                                    <w:right w:val="nil"/>
                                  </w:tcBorders>
                                  <w:shd w:val="clear" w:color="auto" w:fill="auto"/>
                                </w:tcPr>
                                <w:p w14:paraId="5649CE99" w14:textId="77777777" w:rsidR="001B2E19" w:rsidRPr="00400418" w:rsidRDefault="001B2E19" w:rsidP="0088338A">
                                  <w:pPr>
                                    <w:rPr>
                                      <w:rFonts w:eastAsia="SimSun"/>
                                      <w:sz w:val="12"/>
                                      <w:szCs w:val="12"/>
                                      <w:lang w:val="sv-SE"/>
                                    </w:rPr>
                                  </w:pPr>
                                  <w:r w:rsidRPr="00400418">
                                    <w:rPr>
                                      <w:rFonts w:eastAsia="SimSun"/>
                                      <w:sz w:val="12"/>
                                      <w:szCs w:val="12"/>
                                      <w:lang w:val="sv-SE"/>
                                    </w:rPr>
                                    <w:t>Median PFS</w:t>
                                  </w:r>
                                </w:p>
                              </w:tc>
                              <w:tc>
                                <w:tcPr>
                                  <w:tcW w:w="911" w:type="pct"/>
                                  <w:tcBorders>
                                    <w:top w:val="single" w:sz="4" w:space="0" w:color="auto"/>
                                    <w:left w:val="nil"/>
                                    <w:bottom w:val="nil"/>
                                    <w:right w:val="nil"/>
                                  </w:tcBorders>
                                  <w:shd w:val="clear" w:color="auto" w:fill="auto"/>
                                </w:tcPr>
                                <w:p w14:paraId="6887982D" w14:textId="77777777" w:rsidR="001B2E19" w:rsidRPr="00400418" w:rsidRDefault="001B2E19" w:rsidP="0088338A">
                                  <w:pPr>
                                    <w:rPr>
                                      <w:rFonts w:eastAsia="SimSun"/>
                                      <w:sz w:val="12"/>
                                      <w:szCs w:val="12"/>
                                      <w:lang w:val="sv-SE"/>
                                    </w:rPr>
                                  </w:pPr>
                                  <w:r w:rsidRPr="00400418">
                                    <w:rPr>
                                      <w:rFonts w:eastAsia="SimSun"/>
                                      <w:sz w:val="12"/>
                                      <w:szCs w:val="12"/>
                                      <w:lang w:val="sv-SE"/>
                                    </w:rPr>
                                    <w:t>95 % CI</w:t>
                                  </w:r>
                                </w:p>
                              </w:tc>
                            </w:tr>
                            <w:tr w:rsidR="001B2E19" w:rsidRPr="004C5AB3" w14:paraId="59FB7647" w14:textId="77777777" w:rsidTr="00913570">
                              <w:trPr>
                                <w:trHeight w:val="150"/>
                              </w:trPr>
                              <w:tc>
                                <w:tcPr>
                                  <w:tcW w:w="3183" w:type="pct"/>
                                  <w:tcBorders>
                                    <w:top w:val="single" w:sz="4" w:space="0" w:color="auto"/>
                                    <w:left w:val="nil"/>
                                    <w:bottom w:val="nil"/>
                                    <w:right w:val="nil"/>
                                  </w:tcBorders>
                                  <w:shd w:val="clear" w:color="auto" w:fill="auto"/>
                                  <w:hideMark/>
                                </w:tcPr>
                                <w:p w14:paraId="6FDAEE52" w14:textId="77777777" w:rsidR="001B2E19" w:rsidRPr="00400418" w:rsidRDefault="001B2E19" w:rsidP="0088338A">
                                  <w:pPr>
                                    <w:rPr>
                                      <w:rFonts w:eastAsia="SimSun"/>
                                      <w:sz w:val="12"/>
                                      <w:szCs w:val="12"/>
                                      <w:lang w:val="en-US"/>
                                    </w:rPr>
                                  </w:pPr>
                                  <w:r w:rsidRPr="00400418">
                                    <w:rPr>
                                      <w:rFonts w:eastAsia="SimSun"/>
                                      <w:b/>
                                      <w:bCs/>
                                      <w:sz w:val="12"/>
                                      <w:szCs w:val="12"/>
                                      <w:lang w:val="en-US"/>
                                    </w:rPr>
                                    <w:t>IMFINZI + tremelimumab + platinbaseret kemoterapi</w:t>
                                  </w:r>
                                </w:p>
                              </w:tc>
                              <w:tc>
                                <w:tcPr>
                                  <w:tcW w:w="905" w:type="pct"/>
                                  <w:tcBorders>
                                    <w:top w:val="single" w:sz="4" w:space="0" w:color="auto"/>
                                    <w:left w:val="nil"/>
                                    <w:bottom w:val="nil"/>
                                    <w:right w:val="nil"/>
                                  </w:tcBorders>
                                  <w:shd w:val="clear" w:color="auto" w:fill="auto"/>
                                  <w:hideMark/>
                                </w:tcPr>
                                <w:p w14:paraId="3CF5C084" w14:textId="77777777" w:rsidR="001B2E19" w:rsidRPr="00400418" w:rsidRDefault="001B2E19" w:rsidP="0088338A">
                                  <w:pPr>
                                    <w:rPr>
                                      <w:rFonts w:eastAsia="SimSun"/>
                                      <w:sz w:val="12"/>
                                      <w:szCs w:val="12"/>
                                      <w:lang w:val="sv-SE"/>
                                    </w:rPr>
                                  </w:pPr>
                                  <w:r w:rsidRPr="00400418">
                                    <w:rPr>
                                      <w:rFonts w:eastAsia="SimSun"/>
                                      <w:sz w:val="12"/>
                                      <w:szCs w:val="12"/>
                                      <w:lang w:val="sv-SE"/>
                                    </w:rPr>
                                    <w:t>6,2</w:t>
                                  </w:r>
                                </w:p>
                              </w:tc>
                              <w:tc>
                                <w:tcPr>
                                  <w:tcW w:w="911" w:type="pct"/>
                                  <w:tcBorders>
                                    <w:top w:val="single" w:sz="4" w:space="0" w:color="auto"/>
                                    <w:left w:val="nil"/>
                                    <w:bottom w:val="nil"/>
                                    <w:right w:val="nil"/>
                                  </w:tcBorders>
                                  <w:shd w:val="clear" w:color="auto" w:fill="auto"/>
                                  <w:hideMark/>
                                </w:tcPr>
                                <w:p w14:paraId="3AE76431" w14:textId="77777777" w:rsidR="001B2E19" w:rsidRPr="00400418" w:rsidRDefault="001B2E19" w:rsidP="0088338A">
                                  <w:pPr>
                                    <w:rPr>
                                      <w:rFonts w:eastAsia="SimSun"/>
                                      <w:sz w:val="12"/>
                                      <w:szCs w:val="12"/>
                                      <w:lang w:val="sv-SE"/>
                                    </w:rPr>
                                  </w:pPr>
                                  <w:r w:rsidRPr="00400418">
                                    <w:rPr>
                                      <w:rFonts w:eastAsia="SimSun"/>
                                      <w:sz w:val="12"/>
                                      <w:szCs w:val="12"/>
                                      <w:lang w:val="sv-SE"/>
                                    </w:rPr>
                                    <w:t>(5,0, 6,5)</w:t>
                                  </w:r>
                                </w:p>
                              </w:tc>
                            </w:tr>
                            <w:tr w:rsidR="001B2E19" w:rsidRPr="004C5AB3" w14:paraId="6124EEF1" w14:textId="77777777" w:rsidTr="00913570">
                              <w:trPr>
                                <w:trHeight w:val="172"/>
                              </w:trPr>
                              <w:tc>
                                <w:tcPr>
                                  <w:tcW w:w="3183" w:type="pct"/>
                                  <w:shd w:val="clear" w:color="auto" w:fill="auto"/>
                                  <w:hideMark/>
                                </w:tcPr>
                                <w:p w14:paraId="1EF570C4" w14:textId="77777777" w:rsidR="001B2E19" w:rsidRPr="00400418" w:rsidRDefault="001B2E19" w:rsidP="0088338A">
                                  <w:pPr>
                                    <w:rPr>
                                      <w:rFonts w:eastAsia="SimSun"/>
                                      <w:sz w:val="12"/>
                                      <w:szCs w:val="12"/>
                                      <w:lang w:val="sv-SE"/>
                                    </w:rPr>
                                  </w:pPr>
                                  <w:r>
                                    <w:rPr>
                                      <w:rFonts w:eastAsia="SimSun"/>
                                      <w:b/>
                                      <w:bCs/>
                                      <w:sz w:val="12"/>
                                      <w:szCs w:val="12"/>
                                      <w:lang w:val="sv-SE"/>
                                    </w:rPr>
                                    <w:t>P</w:t>
                                  </w:r>
                                  <w:r w:rsidRPr="00400418">
                                    <w:rPr>
                                      <w:rFonts w:eastAsia="SimSun"/>
                                      <w:b/>
                                      <w:bCs/>
                                      <w:sz w:val="12"/>
                                      <w:szCs w:val="12"/>
                                      <w:lang w:val="sv-SE"/>
                                    </w:rPr>
                                    <w:t>latinbaseret kemoterapi</w:t>
                                  </w:r>
                                </w:p>
                              </w:tc>
                              <w:tc>
                                <w:tcPr>
                                  <w:tcW w:w="905" w:type="pct"/>
                                  <w:shd w:val="clear" w:color="auto" w:fill="auto"/>
                                  <w:hideMark/>
                                </w:tcPr>
                                <w:p w14:paraId="48F3C30E" w14:textId="77777777" w:rsidR="001B2E19" w:rsidRPr="00400418" w:rsidRDefault="001B2E19" w:rsidP="0088338A">
                                  <w:pPr>
                                    <w:rPr>
                                      <w:rFonts w:eastAsia="SimSun"/>
                                      <w:sz w:val="12"/>
                                      <w:szCs w:val="12"/>
                                      <w:lang w:val="sv-SE"/>
                                    </w:rPr>
                                  </w:pPr>
                                  <w:r w:rsidRPr="00400418">
                                    <w:rPr>
                                      <w:rFonts w:eastAsia="SimSun"/>
                                      <w:sz w:val="12"/>
                                      <w:szCs w:val="12"/>
                                      <w:lang w:val="sv-SE"/>
                                    </w:rPr>
                                    <w:t>4,8</w:t>
                                  </w:r>
                                </w:p>
                              </w:tc>
                              <w:tc>
                                <w:tcPr>
                                  <w:tcW w:w="911" w:type="pct"/>
                                  <w:shd w:val="clear" w:color="auto" w:fill="auto"/>
                                  <w:hideMark/>
                                </w:tcPr>
                                <w:p w14:paraId="4A8EBE3C" w14:textId="77777777" w:rsidR="001B2E19" w:rsidRPr="00400418" w:rsidRDefault="001B2E19" w:rsidP="0088338A">
                                  <w:pPr>
                                    <w:rPr>
                                      <w:rFonts w:eastAsia="SimSun"/>
                                      <w:sz w:val="12"/>
                                      <w:szCs w:val="12"/>
                                      <w:lang w:val="sv-SE"/>
                                    </w:rPr>
                                  </w:pPr>
                                  <w:r w:rsidRPr="00400418">
                                    <w:rPr>
                                      <w:rFonts w:eastAsia="SimSun"/>
                                      <w:sz w:val="12"/>
                                      <w:szCs w:val="12"/>
                                      <w:lang w:val="sv-SE"/>
                                    </w:rPr>
                                    <w:t>(4,6, 5,8)</w:t>
                                  </w:r>
                                </w:p>
                              </w:tc>
                            </w:tr>
                            <w:tr w:rsidR="001B2E19" w:rsidRPr="004C5AB3" w14:paraId="0D9C2C03" w14:textId="77777777" w:rsidTr="00913570">
                              <w:tc>
                                <w:tcPr>
                                  <w:tcW w:w="3183" w:type="pct"/>
                                  <w:tcBorders>
                                    <w:top w:val="nil"/>
                                    <w:left w:val="nil"/>
                                    <w:bottom w:val="single" w:sz="4" w:space="0" w:color="auto"/>
                                    <w:right w:val="nil"/>
                                  </w:tcBorders>
                                  <w:shd w:val="clear" w:color="auto" w:fill="auto"/>
                                  <w:hideMark/>
                                </w:tcPr>
                                <w:p w14:paraId="60EF8A03" w14:textId="77777777" w:rsidR="001B2E19" w:rsidRPr="00400418" w:rsidRDefault="001B2E19" w:rsidP="0088338A">
                                  <w:pPr>
                                    <w:rPr>
                                      <w:rFonts w:eastAsia="SimSun"/>
                                      <w:sz w:val="12"/>
                                      <w:szCs w:val="12"/>
                                      <w:lang w:val="sv-SE"/>
                                    </w:rPr>
                                  </w:pPr>
                                  <w:r w:rsidRPr="00400418">
                                    <w:rPr>
                                      <w:rFonts w:eastAsia="SimSun"/>
                                      <w:sz w:val="12"/>
                                      <w:szCs w:val="12"/>
                                      <w:lang w:val="sv-SE"/>
                                    </w:rPr>
                                    <w:t>Hazard Ratio (95 % CI)</w:t>
                                  </w:r>
                                </w:p>
                              </w:tc>
                              <w:tc>
                                <w:tcPr>
                                  <w:tcW w:w="905" w:type="pct"/>
                                  <w:tcBorders>
                                    <w:top w:val="nil"/>
                                    <w:left w:val="nil"/>
                                    <w:bottom w:val="single" w:sz="4" w:space="0" w:color="auto"/>
                                    <w:right w:val="nil"/>
                                  </w:tcBorders>
                                  <w:shd w:val="clear" w:color="auto" w:fill="auto"/>
                                </w:tcPr>
                                <w:p w14:paraId="608E7599" w14:textId="77777777" w:rsidR="001B2E19" w:rsidRPr="00400418" w:rsidRDefault="001B2E19" w:rsidP="0088338A">
                                  <w:pPr>
                                    <w:rPr>
                                      <w:rFonts w:eastAsia="SimSun"/>
                                      <w:sz w:val="12"/>
                                      <w:szCs w:val="12"/>
                                      <w:lang w:val="sv-SE"/>
                                    </w:rPr>
                                  </w:pPr>
                                </w:p>
                              </w:tc>
                              <w:tc>
                                <w:tcPr>
                                  <w:tcW w:w="911" w:type="pct"/>
                                  <w:tcBorders>
                                    <w:top w:val="nil"/>
                                    <w:left w:val="nil"/>
                                    <w:bottom w:val="single" w:sz="4" w:space="0" w:color="auto"/>
                                    <w:right w:val="nil"/>
                                  </w:tcBorders>
                                  <w:shd w:val="clear" w:color="auto" w:fill="auto"/>
                                </w:tcPr>
                                <w:p w14:paraId="5442469F" w14:textId="77777777" w:rsidR="001B2E19" w:rsidRPr="00400418" w:rsidRDefault="001B2E19" w:rsidP="0088338A">
                                  <w:pPr>
                                    <w:rPr>
                                      <w:rFonts w:eastAsia="SimSun"/>
                                      <w:sz w:val="12"/>
                                      <w:szCs w:val="12"/>
                                      <w:lang w:val="sv-SE"/>
                                    </w:rPr>
                                  </w:pPr>
                                </w:p>
                              </w:tc>
                            </w:tr>
                            <w:tr w:rsidR="001B2E19" w:rsidRPr="004C5AB3" w14:paraId="67BA0B3B" w14:textId="77777777" w:rsidTr="00913570">
                              <w:tc>
                                <w:tcPr>
                                  <w:tcW w:w="3183" w:type="pct"/>
                                  <w:tcBorders>
                                    <w:top w:val="single" w:sz="4" w:space="0" w:color="auto"/>
                                    <w:left w:val="nil"/>
                                    <w:bottom w:val="nil"/>
                                    <w:right w:val="nil"/>
                                  </w:tcBorders>
                                  <w:shd w:val="clear" w:color="auto" w:fill="auto"/>
                                  <w:hideMark/>
                                </w:tcPr>
                                <w:p w14:paraId="3B51384C" w14:textId="77777777" w:rsidR="001B2E19" w:rsidRPr="00400418" w:rsidRDefault="001B2E19" w:rsidP="0088338A">
                                  <w:pPr>
                                    <w:rPr>
                                      <w:rFonts w:eastAsia="SimSun"/>
                                      <w:sz w:val="12"/>
                                      <w:szCs w:val="12"/>
                                      <w:lang w:val="en-US"/>
                                    </w:rPr>
                                  </w:pPr>
                                  <w:r w:rsidRPr="00400418">
                                    <w:rPr>
                                      <w:rFonts w:eastAsia="SimSun"/>
                                      <w:b/>
                                      <w:bCs/>
                                      <w:sz w:val="12"/>
                                      <w:szCs w:val="12"/>
                                      <w:lang w:val="en-US"/>
                                    </w:rPr>
                                    <w:t>IMFINZI + tremelimumab + platinbaseret kemoterapi</w:t>
                                  </w:r>
                                </w:p>
                              </w:tc>
                              <w:tc>
                                <w:tcPr>
                                  <w:tcW w:w="905" w:type="pct"/>
                                  <w:tcBorders>
                                    <w:top w:val="single" w:sz="4" w:space="0" w:color="auto"/>
                                    <w:left w:val="nil"/>
                                    <w:bottom w:val="nil"/>
                                    <w:right w:val="nil"/>
                                  </w:tcBorders>
                                  <w:shd w:val="clear" w:color="auto" w:fill="auto"/>
                                  <w:hideMark/>
                                </w:tcPr>
                                <w:p w14:paraId="35E980D8" w14:textId="77777777" w:rsidR="001B2E19" w:rsidRPr="00400418" w:rsidRDefault="001B2E19" w:rsidP="0088338A">
                                  <w:pPr>
                                    <w:rPr>
                                      <w:rFonts w:eastAsia="SimSun"/>
                                      <w:sz w:val="12"/>
                                      <w:szCs w:val="12"/>
                                      <w:lang w:val="sv-SE"/>
                                    </w:rPr>
                                  </w:pPr>
                                  <w:r w:rsidRPr="00400418">
                                    <w:rPr>
                                      <w:rFonts w:eastAsia="SimSun"/>
                                      <w:sz w:val="12"/>
                                      <w:szCs w:val="12"/>
                                      <w:lang w:val="sv-SE"/>
                                    </w:rPr>
                                    <w:t>0,72</w:t>
                                  </w:r>
                                </w:p>
                              </w:tc>
                              <w:tc>
                                <w:tcPr>
                                  <w:tcW w:w="911" w:type="pct"/>
                                  <w:tcBorders>
                                    <w:top w:val="single" w:sz="4" w:space="0" w:color="auto"/>
                                    <w:left w:val="nil"/>
                                    <w:bottom w:val="nil"/>
                                    <w:right w:val="nil"/>
                                  </w:tcBorders>
                                  <w:shd w:val="clear" w:color="auto" w:fill="auto"/>
                                  <w:hideMark/>
                                </w:tcPr>
                                <w:p w14:paraId="5A00B203" w14:textId="77777777" w:rsidR="001B2E19" w:rsidRPr="00400418" w:rsidRDefault="001B2E19" w:rsidP="0088338A">
                                  <w:pPr>
                                    <w:rPr>
                                      <w:rFonts w:eastAsia="SimSun"/>
                                      <w:sz w:val="12"/>
                                      <w:szCs w:val="12"/>
                                      <w:lang w:val="sv-SE"/>
                                    </w:rPr>
                                  </w:pPr>
                                  <w:r w:rsidRPr="00400418">
                                    <w:rPr>
                                      <w:rFonts w:eastAsia="SimSun"/>
                                      <w:sz w:val="12"/>
                                      <w:szCs w:val="12"/>
                                      <w:lang w:val="sv-SE"/>
                                    </w:rPr>
                                    <w:t>(0,600, 0,860)</w:t>
                                  </w:r>
                                </w:p>
                              </w:tc>
                            </w:tr>
                          </w:tbl>
                          <w:p w14:paraId="674DD715" w14:textId="77777777" w:rsidR="001B2E19" w:rsidRDefault="001B2E19" w:rsidP="001B2E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F194D" id="Text Box 57" o:spid="_x0000_s1056" type="#_x0000_t202" style="position:absolute;left:0;text-align:left;margin-left:147.85pt;margin-top:18.65pt;width:255.15pt;height:81.2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" filled="f" stroked="f">
                <v:textbox>
                  <w:txbxContent>
                    <w:tbl>
                      <w:tblPr>
                        <w:tblW w:w="5000" w:type="pct"/>
                        <w:tblLook w:val="04A0" w:firstRow="1" w:lastRow="0" w:firstColumn="1" w:lastColumn="0" w:noHBand="0" w:noVBand="1"/>
                      </w:tblPr>
                      <w:tblGrid>
                        <w:gridCol w:w="3067"/>
                        <w:gridCol w:w="872"/>
                        <w:gridCol w:w="877"/>
                      </w:tblGrid>
                      <w:tr w:rsidR="001B2E19" w:rsidRPr="004C5AB3" w14:paraId="34E5D2F6" w14:textId="77777777" w:rsidTr="00913570">
                        <w:trPr>
                          <w:trHeight w:val="150"/>
                        </w:trPr>
                        <w:tc>
                          <w:tcPr>
                            <w:tcW w:w="3183" w:type="pct"/>
                            <w:tcBorders>
                              <w:top w:val="single" w:sz="4" w:space="0" w:color="auto"/>
                              <w:left w:val="nil"/>
                              <w:bottom w:val="nil"/>
                              <w:right w:val="nil"/>
                            </w:tcBorders>
                            <w:shd w:val="clear" w:color="auto" w:fill="auto"/>
                          </w:tcPr>
                          <w:p w14:paraId="30876C12" w14:textId="77777777" w:rsidR="001B2E19" w:rsidRPr="00400418" w:rsidRDefault="001B2E19" w:rsidP="0088338A">
                            <w:pPr>
                              <w:rPr>
                                <w:rFonts w:eastAsia="SimSun"/>
                                <w:b/>
                                <w:bCs/>
                                <w:sz w:val="12"/>
                                <w:szCs w:val="12"/>
                                <w:lang w:val="sv-SE"/>
                              </w:rPr>
                            </w:pPr>
                          </w:p>
                        </w:tc>
                        <w:tc>
                          <w:tcPr>
                            <w:tcW w:w="905" w:type="pct"/>
                            <w:tcBorders>
                              <w:top w:val="single" w:sz="4" w:space="0" w:color="auto"/>
                              <w:left w:val="nil"/>
                              <w:bottom w:val="nil"/>
                              <w:right w:val="nil"/>
                            </w:tcBorders>
                            <w:shd w:val="clear" w:color="auto" w:fill="auto"/>
                          </w:tcPr>
                          <w:p w14:paraId="5649CE99" w14:textId="77777777" w:rsidR="001B2E19" w:rsidRPr="00400418" w:rsidRDefault="001B2E19" w:rsidP="0088338A">
                            <w:pPr>
                              <w:rPr>
                                <w:rFonts w:eastAsia="SimSun"/>
                                <w:sz w:val="12"/>
                                <w:szCs w:val="12"/>
                                <w:lang w:val="sv-SE"/>
                              </w:rPr>
                            </w:pPr>
                            <w:r w:rsidRPr="00400418">
                              <w:rPr>
                                <w:rFonts w:eastAsia="SimSun"/>
                                <w:sz w:val="12"/>
                                <w:szCs w:val="12"/>
                                <w:lang w:val="sv-SE"/>
                              </w:rPr>
                              <w:t>Median PFS</w:t>
                            </w:r>
                          </w:p>
                        </w:tc>
                        <w:tc>
                          <w:tcPr>
                            <w:tcW w:w="911" w:type="pct"/>
                            <w:tcBorders>
                              <w:top w:val="single" w:sz="4" w:space="0" w:color="auto"/>
                              <w:left w:val="nil"/>
                              <w:bottom w:val="nil"/>
                              <w:right w:val="nil"/>
                            </w:tcBorders>
                            <w:shd w:val="clear" w:color="auto" w:fill="auto"/>
                          </w:tcPr>
                          <w:p w14:paraId="6887982D" w14:textId="77777777" w:rsidR="001B2E19" w:rsidRPr="00400418" w:rsidRDefault="001B2E19" w:rsidP="0088338A">
                            <w:pPr>
                              <w:rPr>
                                <w:rFonts w:eastAsia="SimSun"/>
                                <w:sz w:val="12"/>
                                <w:szCs w:val="12"/>
                                <w:lang w:val="sv-SE"/>
                              </w:rPr>
                            </w:pPr>
                            <w:r w:rsidRPr="00400418">
                              <w:rPr>
                                <w:rFonts w:eastAsia="SimSun"/>
                                <w:sz w:val="12"/>
                                <w:szCs w:val="12"/>
                                <w:lang w:val="sv-SE"/>
                              </w:rPr>
                              <w:t>95 % CI</w:t>
                            </w:r>
                          </w:p>
                        </w:tc>
                      </w:tr>
                      <w:tr w:rsidR="001B2E19" w:rsidRPr="004C5AB3" w14:paraId="59FB7647" w14:textId="77777777" w:rsidTr="00913570">
                        <w:trPr>
                          <w:trHeight w:val="150"/>
                        </w:trPr>
                        <w:tc>
                          <w:tcPr>
                            <w:tcW w:w="3183" w:type="pct"/>
                            <w:tcBorders>
                              <w:top w:val="single" w:sz="4" w:space="0" w:color="auto"/>
                              <w:left w:val="nil"/>
                              <w:bottom w:val="nil"/>
                              <w:right w:val="nil"/>
                            </w:tcBorders>
                            <w:shd w:val="clear" w:color="auto" w:fill="auto"/>
                            <w:hideMark/>
                          </w:tcPr>
                          <w:p w14:paraId="6FDAEE52" w14:textId="77777777" w:rsidR="001B2E19" w:rsidRPr="00400418" w:rsidRDefault="001B2E19" w:rsidP="0088338A">
                            <w:pPr>
                              <w:rPr>
                                <w:rFonts w:eastAsia="SimSun"/>
                                <w:sz w:val="12"/>
                                <w:szCs w:val="12"/>
                                <w:lang w:val="en-US"/>
                              </w:rPr>
                            </w:pPr>
                            <w:r w:rsidRPr="00400418">
                              <w:rPr>
                                <w:rFonts w:eastAsia="SimSun"/>
                                <w:b/>
                                <w:bCs/>
                                <w:sz w:val="12"/>
                                <w:szCs w:val="12"/>
                                <w:lang w:val="en-US"/>
                              </w:rPr>
                              <w:t>IMFINZI + tremelimumab + platinbaseret kemoterapi</w:t>
                            </w:r>
                          </w:p>
                        </w:tc>
                        <w:tc>
                          <w:tcPr>
                            <w:tcW w:w="905" w:type="pct"/>
                            <w:tcBorders>
                              <w:top w:val="single" w:sz="4" w:space="0" w:color="auto"/>
                              <w:left w:val="nil"/>
                              <w:bottom w:val="nil"/>
                              <w:right w:val="nil"/>
                            </w:tcBorders>
                            <w:shd w:val="clear" w:color="auto" w:fill="auto"/>
                            <w:hideMark/>
                          </w:tcPr>
                          <w:p w14:paraId="3CF5C084" w14:textId="77777777" w:rsidR="001B2E19" w:rsidRPr="00400418" w:rsidRDefault="001B2E19" w:rsidP="0088338A">
                            <w:pPr>
                              <w:rPr>
                                <w:rFonts w:eastAsia="SimSun"/>
                                <w:sz w:val="12"/>
                                <w:szCs w:val="12"/>
                                <w:lang w:val="sv-SE"/>
                              </w:rPr>
                            </w:pPr>
                            <w:r w:rsidRPr="00400418">
                              <w:rPr>
                                <w:rFonts w:eastAsia="SimSun"/>
                                <w:sz w:val="12"/>
                                <w:szCs w:val="12"/>
                                <w:lang w:val="sv-SE"/>
                              </w:rPr>
                              <w:t>6,2</w:t>
                            </w:r>
                          </w:p>
                        </w:tc>
                        <w:tc>
                          <w:tcPr>
                            <w:tcW w:w="911" w:type="pct"/>
                            <w:tcBorders>
                              <w:top w:val="single" w:sz="4" w:space="0" w:color="auto"/>
                              <w:left w:val="nil"/>
                              <w:bottom w:val="nil"/>
                              <w:right w:val="nil"/>
                            </w:tcBorders>
                            <w:shd w:val="clear" w:color="auto" w:fill="auto"/>
                            <w:hideMark/>
                          </w:tcPr>
                          <w:p w14:paraId="3AE76431" w14:textId="77777777" w:rsidR="001B2E19" w:rsidRPr="00400418" w:rsidRDefault="001B2E19" w:rsidP="0088338A">
                            <w:pPr>
                              <w:rPr>
                                <w:rFonts w:eastAsia="SimSun"/>
                                <w:sz w:val="12"/>
                                <w:szCs w:val="12"/>
                                <w:lang w:val="sv-SE"/>
                              </w:rPr>
                            </w:pPr>
                            <w:r w:rsidRPr="00400418">
                              <w:rPr>
                                <w:rFonts w:eastAsia="SimSun"/>
                                <w:sz w:val="12"/>
                                <w:szCs w:val="12"/>
                                <w:lang w:val="sv-SE"/>
                              </w:rPr>
                              <w:t>(5,0, 6,5)</w:t>
                            </w:r>
                          </w:p>
                        </w:tc>
                      </w:tr>
                      <w:tr w:rsidR="001B2E19" w:rsidRPr="004C5AB3" w14:paraId="6124EEF1" w14:textId="77777777" w:rsidTr="00913570">
                        <w:trPr>
                          <w:trHeight w:val="172"/>
                        </w:trPr>
                        <w:tc>
                          <w:tcPr>
                            <w:tcW w:w="3183" w:type="pct"/>
                            <w:shd w:val="clear" w:color="auto" w:fill="auto"/>
                            <w:hideMark/>
                          </w:tcPr>
                          <w:p w14:paraId="1EF570C4" w14:textId="77777777" w:rsidR="001B2E19" w:rsidRPr="00400418" w:rsidRDefault="001B2E19" w:rsidP="0088338A">
                            <w:pPr>
                              <w:rPr>
                                <w:rFonts w:eastAsia="SimSun"/>
                                <w:sz w:val="12"/>
                                <w:szCs w:val="12"/>
                                <w:lang w:val="sv-SE"/>
                              </w:rPr>
                            </w:pPr>
                            <w:r>
                              <w:rPr>
                                <w:rFonts w:eastAsia="SimSun"/>
                                <w:b/>
                                <w:bCs/>
                                <w:sz w:val="12"/>
                                <w:szCs w:val="12"/>
                                <w:lang w:val="sv-SE"/>
                              </w:rPr>
                              <w:t>P</w:t>
                            </w:r>
                            <w:r w:rsidRPr="00400418">
                              <w:rPr>
                                <w:rFonts w:eastAsia="SimSun"/>
                                <w:b/>
                                <w:bCs/>
                                <w:sz w:val="12"/>
                                <w:szCs w:val="12"/>
                                <w:lang w:val="sv-SE"/>
                              </w:rPr>
                              <w:t>latinbaseret kemoterapi</w:t>
                            </w:r>
                          </w:p>
                        </w:tc>
                        <w:tc>
                          <w:tcPr>
                            <w:tcW w:w="905" w:type="pct"/>
                            <w:shd w:val="clear" w:color="auto" w:fill="auto"/>
                            <w:hideMark/>
                          </w:tcPr>
                          <w:p w14:paraId="48F3C30E" w14:textId="77777777" w:rsidR="001B2E19" w:rsidRPr="00400418" w:rsidRDefault="001B2E19" w:rsidP="0088338A">
                            <w:pPr>
                              <w:rPr>
                                <w:rFonts w:eastAsia="SimSun"/>
                                <w:sz w:val="12"/>
                                <w:szCs w:val="12"/>
                                <w:lang w:val="sv-SE"/>
                              </w:rPr>
                            </w:pPr>
                            <w:r w:rsidRPr="00400418">
                              <w:rPr>
                                <w:rFonts w:eastAsia="SimSun"/>
                                <w:sz w:val="12"/>
                                <w:szCs w:val="12"/>
                                <w:lang w:val="sv-SE"/>
                              </w:rPr>
                              <w:t>4,8</w:t>
                            </w:r>
                          </w:p>
                        </w:tc>
                        <w:tc>
                          <w:tcPr>
                            <w:tcW w:w="911" w:type="pct"/>
                            <w:shd w:val="clear" w:color="auto" w:fill="auto"/>
                            <w:hideMark/>
                          </w:tcPr>
                          <w:p w14:paraId="4A8EBE3C" w14:textId="77777777" w:rsidR="001B2E19" w:rsidRPr="00400418" w:rsidRDefault="001B2E19" w:rsidP="0088338A">
                            <w:pPr>
                              <w:rPr>
                                <w:rFonts w:eastAsia="SimSun"/>
                                <w:sz w:val="12"/>
                                <w:szCs w:val="12"/>
                                <w:lang w:val="sv-SE"/>
                              </w:rPr>
                            </w:pPr>
                            <w:r w:rsidRPr="00400418">
                              <w:rPr>
                                <w:rFonts w:eastAsia="SimSun"/>
                                <w:sz w:val="12"/>
                                <w:szCs w:val="12"/>
                                <w:lang w:val="sv-SE"/>
                              </w:rPr>
                              <w:t>(4,6, 5,8)</w:t>
                            </w:r>
                          </w:p>
                        </w:tc>
                      </w:tr>
                      <w:tr w:rsidR="001B2E19" w:rsidRPr="004C5AB3" w14:paraId="0D9C2C03" w14:textId="77777777" w:rsidTr="00913570">
                        <w:tc>
                          <w:tcPr>
                            <w:tcW w:w="3183" w:type="pct"/>
                            <w:tcBorders>
                              <w:top w:val="nil"/>
                              <w:left w:val="nil"/>
                              <w:bottom w:val="single" w:sz="4" w:space="0" w:color="auto"/>
                              <w:right w:val="nil"/>
                            </w:tcBorders>
                            <w:shd w:val="clear" w:color="auto" w:fill="auto"/>
                            <w:hideMark/>
                          </w:tcPr>
                          <w:p w14:paraId="60EF8A03" w14:textId="77777777" w:rsidR="001B2E19" w:rsidRPr="00400418" w:rsidRDefault="001B2E19" w:rsidP="0088338A">
                            <w:pPr>
                              <w:rPr>
                                <w:rFonts w:eastAsia="SimSun"/>
                                <w:sz w:val="12"/>
                                <w:szCs w:val="12"/>
                                <w:lang w:val="sv-SE"/>
                              </w:rPr>
                            </w:pPr>
                            <w:r w:rsidRPr="00400418">
                              <w:rPr>
                                <w:rFonts w:eastAsia="SimSun"/>
                                <w:sz w:val="12"/>
                                <w:szCs w:val="12"/>
                                <w:lang w:val="sv-SE"/>
                              </w:rPr>
                              <w:t>Hazard Ratio (95 % CI)</w:t>
                            </w:r>
                          </w:p>
                        </w:tc>
                        <w:tc>
                          <w:tcPr>
                            <w:tcW w:w="905" w:type="pct"/>
                            <w:tcBorders>
                              <w:top w:val="nil"/>
                              <w:left w:val="nil"/>
                              <w:bottom w:val="single" w:sz="4" w:space="0" w:color="auto"/>
                              <w:right w:val="nil"/>
                            </w:tcBorders>
                            <w:shd w:val="clear" w:color="auto" w:fill="auto"/>
                          </w:tcPr>
                          <w:p w14:paraId="608E7599" w14:textId="77777777" w:rsidR="001B2E19" w:rsidRPr="00400418" w:rsidRDefault="001B2E19" w:rsidP="0088338A">
                            <w:pPr>
                              <w:rPr>
                                <w:rFonts w:eastAsia="SimSun"/>
                                <w:sz w:val="12"/>
                                <w:szCs w:val="12"/>
                                <w:lang w:val="sv-SE"/>
                              </w:rPr>
                            </w:pPr>
                          </w:p>
                        </w:tc>
                        <w:tc>
                          <w:tcPr>
                            <w:tcW w:w="911" w:type="pct"/>
                            <w:tcBorders>
                              <w:top w:val="nil"/>
                              <w:left w:val="nil"/>
                              <w:bottom w:val="single" w:sz="4" w:space="0" w:color="auto"/>
                              <w:right w:val="nil"/>
                            </w:tcBorders>
                            <w:shd w:val="clear" w:color="auto" w:fill="auto"/>
                          </w:tcPr>
                          <w:p w14:paraId="5442469F" w14:textId="77777777" w:rsidR="001B2E19" w:rsidRPr="00400418" w:rsidRDefault="001B2E19" w:rsidP="0088338A">
                            <w:pPr>
                              <w:rPr>
                                <w:rFonts w:eastAsia="SimSun"/>
                                <w:sz w:val="12"/>
                                <w:szCs w:val="12"/>
                                <w:lang w:val="sv-SE"/>
                              </w:rPr>
                            </w:pPr>
                          </w:p>
                        </w:tc>
                      </w:tr>
                      <w:tr w:rsidR="001B2E19" w:rsidRPr="004C5AB3" w14:paraId="67BA0B3B" w14:textId="77777777" w:rsidTr="00913570">
                        <w:tc>
                          <w:tcPr>
                            <w:tcW w:w="3183" w:type="pct"/>
                            <w:tcBorders>
                              <w:top w:val="single" w:sz="4" w:space="0" w:color="auto"/>
                              <w:left w:val="nil"/>
                              <w:bottom w:val="nil"/>
                              <w:right w:val="nil"/>
                            </w:tcBorders>
                            <w:shd w:val="clear" w:color="auto" w:fill="auto"/>
                            <w:hideMark/>
                          </w:tcPr>
                          <w:p w14:paraId="3B51384C" w14:textId="77777777" w:rsidR="001B2E19" w:rsidRPr="00400418" w:rsidRDefault="001B2E19" w:rsidP="0088338A">
                            <w:pPr>
                              <w:rPr>
                                <w:rFonts w:eastAsia="SimSun"/>
                                <w:sz w:val="12"/>
                                <w:szCs w:val="12"/>
                                <w:lang w:val="en-US"/>
                              </w:rPr>
                            </w:pPr>
                            <w:r w:rsidRPr="00400418">
                              <w:rPr>
                                <w:rFonts w:eastAsia="SimSun"/>
                                <w:b/>
                                <w:bCs/>
                                <w:sz w:val="12"/>
                                <w:szCs w:val="12"/>
                                <w:lang w:val="en-US"/>
                              </w:rPr>
                              <w:t>IMFINZI + tremelimumab + platinbaseret kemoterapi</w:t>
                            </w:r>
                          </w:p>
                        </w:tc>
                        <w:tc>
                          <w:tcPr>
                            <w:tcW w:w="905" w:type="pct"/>
                            <w:tcBorders>
                              <w:top w:val="single" w:sz="4" w:space="0" w:color="auto"/>
                              <w:left w:val="nil"/>
                              <w:bottom w:val="nil"/>
                              <w:right w:val="nil"/>
                            </w:tcBorders>
                            <w:shd w:val="clear" w:color="auto" w:fill="auto"/>
                            <w:hideMark/>
                          </w:tcPr>
                          <w:p w14:paraId="35E980D8" w14:textId="77777777" w:rsidR="001B2E19" w:rsidRPr="00400418" w:rsidRDefault="001B2E19" w:rsidP="0088338A">
                            <w:pPr>
                              <w:rPr>
                                <w:rFonts w:eastAsia="SimSun"/>
                                <w:sz w:val="12"/>
                                <w:szCs w:val="12"/>
                                <w:lang w:val="sv-SE"/>
                              </w:rPr>
                            </w:pPr>
                            <w:r w:rsidRPr="00400418">
                              <w:rPr>
                                <w:rFonts w:eastAsia="SimSun"/>
                                <w:sz w:val="12"/>
                                <w:szCs w:val="12"/>
                                <w:lang w:val="sv-SE"/>
                              </w:rPr>
                              <w:t>0,72</w:t>
                            </w:r>
                          </w:p>
                        </w:tc>
                        <w:tc>
                          <w:tcPr>
                            <w:tcW w:w="911" w:type="pct"/>
                            <w:tcBorders>
                              <w:top w:val="single" w:sz="4" w:space="0" w:color="auto"/>
                              <w:left w:val="nil"/>
                              <w:bottom w:val="nil"/>
                              <w:right w:val="nil"/>
                            </w:tcBorders>
                            <w:shd w:val="clear" w:color="auto" w:fill="auto"/>
                            <w:hideMark/>
                          </w:tcPr>
                          <w:p w14:paraId="5A00B203" w14:textId="77777777" w:rsidR="001B2E19" w:rsidRPr="00400418" w:rsidRDefault="001B2E19" w:rsidP="0088338A">
                            <w:pPr>
                              <w:rPr>
                                <w:rFonts w:eastAsia="SimSun"/>
                                <w:sz w:val="12"/>
                                <w:szCs w:val="12"/>
                                <w:lang w:val="sv-SE"/>
                              </w:rPr>
                            </w:pPr>
                            <w:r w:rsidRPr="00400418">
                              <w:rPr>
                                <w:rFonts w:eastAsia="SimSun"/>
                                <w:sz w:val="12"/>
                                <w:szCs w:val="12"/>
                                <w:lang w:val="sv-SE"/>
                              </w:rPr>
                              <w:t>(0,600, 0,860)</w:t>
                            </w:r>
                          </w:p>
                        </w:tc>
                      </w:tr>
                    </w:tbl>
                    <w:p w14:paraId="674DD715" w14:textId="77777777" w:rsidR="001B2E19" w:rsidRDefault="001B2E19" w:rsidP="001B2E19"/>
                  </w:txbxContent>
                </v:textbox>
                <w10:wrap anchorx="margin"/>
              </v:shape>
            </w:pict>
          </mc:Fallback>
        </mc:AlternateContent>
      </w:r>
      <w:r>
        <w:rPr>
          <w:noProof/>
        </w:rPr>
        <mc:AlternateContent>
          <mc:Choice Requires="wps">
            <w:drawing>
              <wp:anchor distT="0" distB="0" distL="114300" distR="114300" simplePos="0" relativeHeight="251658284" behindDoc="0" locked="0" layoutInCell="1" allowOverlap="1" wp14:anchorId="24AA71FF" wp14:editId="2B7A6005">
                <wp:simplePos x="0" y="0"/>
                <wp:positionH relativeFrom="column">
                  <wp:posOffset>118110</wp:posOffset>
                </wp:positionH>
                <wp:positionV relativeFrom="paragraph">
                  <wp:posOffset>94615</wp:posOffset>
                </wp:positionV>
                <wp:extent cx="353695" cy="215646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156460"/>
                        </a:xfrm>
                        <a:prstGeom prst="rect">
                          <a:avLst/>
                        </a:prstGeom>
                        <a:noFill/>
                        <a:ln w="9525">
                          <a:noFill/>
                          <a:miter lim="800000"/>
                          <a:headEnd/>
                          <a:tailEnd/>
                        </a:ln>
                      </wps:spPr>
                      <wps:txbx>
                        <w:txbxContent>
                          <w:p w14:paraId="51ABE533" w14:textId="77777777" w:rsidR="001B2E19" w:rsidRPr="00853386" w:rsidRDefault="001B2E19" w:rsidP="001B2E19">
                            <w:pPr>
                              <w:jc w:val="center"/>
                            </w:pPr>
                            <w:r w:rsidRPr="0003372B">
                              <w:t xml:space="preserve">Sandsynlighed </w:t>
                            </w:r>
                            <w:r>
                              <w:t>for PFS</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AA71FF" id="Text Box 56" o:spid="_x0000_s1057" type="#_x0000_t202" style="position:absolute;left:0;text-align:left;margin-left:9.3pt;margin-top:7.45pt;width:27.85pt;height:169.8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" filled="f" stroked="f">
                <v:textbox style="layout-flow:vertical;mso-layout-flow-alt:bottom-to-top">
                  <w:txbxContent>
                    <w:p w14:paraId="51ABE533" w14:textId="77777777" w:rsidR="001B2E19" w:rsidRPr="00853386" w:rsidRDefault="001B2E19" w:rsidP="001B2E19">
                      <w:pPr>
                        <w:jc w:val="center"/>
                      </w:pPr>
                      <w:r w:rsidRPr="0003372B">
                        <w:t xml:space="preserve">Sandsynlighed </w:t>
                      </w:r>
                      <w:r>
                        <w:t>for PFS</w:t>
                      </w:r>
                    </w:p>
                  </w:txbxContent>
                </v:textbox>
              </v:shape>
            </w:pict>
          </mc:Fallback>
        </mc:AlternateContent>
      </w:r>
      <w:r>
        <w:rPr>
          <w:noProof/>
        </w:rPr>
        <mc:AlternateContent>
          <mc:Choice Requires="wps">
            <w:drawing>
              <wp:anchor distT="0" distB="0" distL="114300" distR="114300" simplePos="0" relativeHeight="251658285" behindDoc="0" locked="0" layoutInCell="1" allowOverlap="1" wp14:anchorId="39E40101" wp14:editId="34FD0D80">
                <wp:simplePos x="0" y="0"/>
                <wp:positionH relativeFrom="column">
                  <wp:posOffset>1603375</wp:posOffset>
                </wp:positionH>
                <wp:positionV relativeFrom="paragraph">
                  <wp:posOffset>2442845</wp:posOffset>
                </wp:positionV>
                <wp:extent cx="2582545" cy="23749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237490"/>
                        </a:xfrm>
                        <a:prstGeom prst="rect">
                          <a:avLst/>
                        </a:prstGeom>
                        <a:noFill/>
                        <a:ln w="9525">
                          <a:noFill/>
                          <a:miter lim="800000"/>
                          <a:headEnd/>
                          <a:tailEnd/>
                        </a:ln>
                      </wps:spPr>
                      <wps:txbx>
                        <w:txbxContent>
                          <w:p w14:paraId="5DE12AFC" w14:textId="77777777" w:rsidR="001B2E19" w:rsidRPr="002247E8" w:rsidRDefault="00230F05" w:rsidP="00230F05">
                            <w:pPr>
                              <w:jc w:val="center"/>
                            </w:pPr>
                            <w:r w:rsidRPr="001A434D">
                              <w:t>Tid fra randomisering (måneder)</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9E40101" id="Text Box 55" o:spid="_x0000_s1058" type="#_x0000_t202" style="position:absolute;left:0;text-align:left;margin-left:126.25pt;margin-top:192.35pt;width:203.35pt;height:18.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" filled="f" stroked="f">
                <v:textbox style="mso-fit-shape-to-text:t">
                  <w:txbxContent>
                    <w:p w14:paraId="5DE12AFC" w14:textId="77777777" w:rsidR="001B2E19" w:rsidRPr="002247E8" w:rsidRDefault="00230F05" w:rsidP="00230F05">
                      <w:pPr>
                        <w:jc w:val="center"/>
                      </w:pPr>
                      <w:r w:rsidRPr="001A434D">
                        <w:t>Tid fra randomisering (måneder)</w:t>
                      </w:r>
                    </w:p>
                  </w:txbxContent>
                </v:textbox>
              </v:shape>
            </w:pict>
          </mc:Fallback>
        </mc:AlternateContent>
      </w:r>
      <w:r>
        <w:rPr>
          <w:noProof/>
          <w:lang w:eastAsia="en-GB"/>
        </w:rPr>
        <w:drawing>
          <wp:inline distT="0" distB="0" distL="0" distR="0" wp14:anchorId="7C60C99B" wp14:editId="5AF9AE45">
            <wp:extent cx="4921250" cy="2451100"/>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9656" t="8914" r="5080" b="30966"/>
                    <a:stretch>
                      <a:fillRect/>
                    </a:stretch>
                  </pic:blipFill>
                  <pic:spPr bwMode="auto">
                    <a:xfrm>
                      <a:off x="0" y="0"/>
                      <a:ext cx="4921250" cy="2451100"/>
                    </a:xfrm>
                    <a:prstGeom prst="rect">
                      <a:avLst/>
                    </a:prstGeom>
                    <a:noFill/>
                    <a:ln>
                      <a:noFill/>
                    </a:ln>
                  </pic:spPr>
                </pic:pic>
              </a:graphicData>
            </a:graphic>
          </wp:inline>
        </w:drawing>
      </w:r>
    </w:p>
    <w:p w14:paraId="044CE570" w14:textId="77777777" w:rsidR="001B2E19" w:rsidRPr="00B3231B" w:rsidRDefault="001B2E19" w:rsidP="001B2E19">
      <w:pPr>
        <w:keepNext/>
        <w:textAlignment w:val="baseline"/>
        <w:rPr>
          <w:szCs w:val="24"/>
        </w:rPr>
      </w:pPr>
      <w:bookmarkStart w:id="629" w:name="_Hlk86946575"/>
    </w:p>
    <w:tbl>
      <w:tblPr>
        <w:tblW w:w="0" w:type="auto"/>
        <w:tblLook w:val="04A0" w:firstRow="1" w:lastRow="0" w:firstColumn="1" w:lastColumn="0" w:noHBand="0" w:noVBand="1"/>
      </w:tblPr>
      <w:tblGrid>
        <w:gridCol w:w="895"/>
        <w:gridCol w:w="911"/>
        <w:gridCol w:w="911"/>
        <w:gridCol w:w="912"/>
        <w:gridCol w:w="907"/>
        <w:gridCol w:w="907"/>
        <w:gridCol w:w="907"/>
        <w:gridCol w:w="907"/>
        <w:gridCol w:w="907"/>
        <w:gridCol w:w="907"/>
      </w:tblGrid>
      <w:tr w:rsidR="001B2E19" w:rsidRPr="00B3231B" w14:paraId="572BC436" w14:textId="77777777" w:rsidTr="0088338A">
        <w:tc>
          <w:tcPr>
            <w:tcW w:w="9085" w:type="dxa"/>
            <w:gridSpan w:val="10"/>
            <w:tcBorders>
              <w:bottom w:val="single" w:sz="4" w:space="0" w:color="auto"/>
            </w:tcBorders>
            <w:shd w:val="clear" w:color="auto" w:fill="auto"/>
          </w:tcPr>
          <w:p w14:paraId="150AB76E" w14:textId="77777777" w:rsidR="001B2E19" w:rsidRPr="00AB105F" w:rsidRDefault="001B2E19" w:rsidP="0088338A">
            <w:pPr>
              <w:textAlignment w:val="baseline"/>
              <w:rPr>
                <w:rFonts w:eastAsia="SimSun"/>
                <w:sz w:val="18"/>
                <w:szCs w:val="18"/>
              </w:rPr>
            </w:pPr>
            <w:r w:rsidRPr="00AB105F">
              <w:rPr>
                <w:rFonts w:eastAsia="SimSun"/>
                <w:sz w:val="18"/>
                <w:szCs w:val="18"/>
              </w:rPr>
              <w:t xml:space="preserve">Antal patienter i risiko </w:t>
            </w:r>
          </w:p>
        </w:tc>
      </w:tr>
      <w:tr w:rsidR="001B2E19" w:rsidRPr="00B3231B" w14:paraId="0C205934" w14:textId="77777777" w:rsidTr="0088338A">
        <w:tc>
          <w:tcPr>
            <w:tcW w:w="9085" w:type="dxa"/>
            <w:gridSpan w:val="10"/>
            <w:tcBorders>
              <w:top w:val="single" w:sz="4" w:space="0" w:color="auto"/>
            </w:tcBorders>
            <w:shd w:val="clear" w:color="auto" w:fill="auto"/>
          </w:tcPr>
          <w:p w14:paraId="45132FDF" w14:textId="77777777" w:rsidR="001B2E19" w:rsidRPr="00AB105F" w:rsidRDefault="001B2E19" w:rsidP="0088338A">
            <w:pPr>
              <w:textAlignment w:val="baseline"/>
              <w:rPr>
                <w:rFonts w:eastAsia="SimSun"/>
                <w:sz w:val="18"/>
                <w:szCs w:val="18"/>
              </w:rPr>
            </w:pPr>
            <w:r w:rsidRPr="00AB105F">
              <w:rPr>
                <w:rFonts w:eastAsia="SimSun"/>
                <w:sz w:val="18"/>
                <w:szCs w:val="18"/>
              </w:rPr>
              <w:t>Måned</w:t>
            </w:r>
          </w:p>
        </w:tc>
      </w:tr>
      <w:tr w:rsidR="001B2E19" w:rsidRPr="00B3231B" w14:paraId="7D87D6A9" w14:textId="77777777" w:rsidTr="0088338A">
        <w:tc>
          <w:tcPr>
            <w:tcW w:w="898" w:type="dxa"/>
            <w:shd w:val="clear" w:color="auto" w:fill="auto"/>
          </w:tcPr>
          <w:p w14:paraId="500AD58A" w14:textId="77777777" w:rsidR="001B2E19" w:rsidRPr="00AB105F" w:rsidRDefault="001B2E19" w:rsidP="0088338A">
            <w:pPr>
              <w:textAlignment w:val="baseline"/>
              <w:rPr>
                <w:rFonts w:eastAsia="SimSun"/>
                <w:sz w:val="18"/>
                <w:szCs w:val="18"/>
              </w:rPr>
            </w:pPr>
          </w:p>
        </w:tc>
        <w:tc>
          <w:tcPr>
            <w:tcW w:w="913" w:type="dxa"/>
            <w:shd w:val="clear" w:color="auto" w:fill="auto"/>
          </w:tcPr>
          <w:p w14:paraId="4AAEEB12" w14:textId="77777777" w:rsidR="001B2E19" w:rsidRPr="00AB105F" w:rsidRDefault="001B2E19" w:rsidP="0088338A">
            <w:pPr>
              <w:textAlignment w:val="baseline"/>
              <w:rPr>
                <w:rFonts w:eastAsia="SimSun"/>
                <w:sz w:val="18"/>
                <w:szCs w:val="18"/>
              </w:rPr>
            </w:pPr>
            <w:r w:rsidRPr="00AB105F">
              <w:rPr>
                <w:rFonts w:eastAsia="SimSun"/>
                <w:sz w:val="18"/>
                <w:szCs w:val="18"/>
              </w:rPr>
              <w:t>0</w:t>
            </w:r>
          </w:p>
        </w:tc>
        <w:tc>
          <w:tcPr>
            <w:tcW w:w="913" w:type="dxa"/>
            <w:shd w:val="clear" w:color="auto" w:fill="auto"/>
          </w:tcPr>
          <w:p w14:paraId="337CE682" w14:textId="77777777" w:rsidR="001B2E19" w:rsidRPr="00AB105F" w:rsidRDefault="001B2E19" w:rsidP="0088338A">
            <w:pPr>
              <w:textAlignment w:val="baseline"/>
              <w:rPr>
                <w:rFonts w:eastAsia="SimSun"/>
                <w:sz w:val="18"/>
                <w:szCs w:val="18"/>
              </w:rPr>
            </w:pPr>
            <w:r w:rsidRPr="00AB105F">
              <w:rPr>
                <w:rFonts w:eastAsia="SimSun"/>
                <w:sz w:val="18"/>
                <w:szCs w:val="18"/>
              </w:rPr>
              <w:t>3</w:t>
            </w:r>
          </w:p>
        </w:tc>
        <w:tc>
          <w:tcPr>
            <w:tcW w:w="913" w:type="dxa"/>
            <w:shd w:val="clear" w:color="auto" w:fill="auto"/>
          </w:tcPr>
          <w:p w14:paraId="59A3E251" w14:textId="77777777" w:rsidR="001B2E19" w:rsidRPr="00AB105F" w:rsidRDefault="001B2E19" w:rsidP="0088338A">
            <w:pPr>
              <w:textAlignment w:val="baseline"/>
              <w:rPr>
                <w:rFonts w:eastAsia="SimSun"/>
                <w:sz w:val="18"/>
                <w:szCs w:val="18"/>
              </w:rPr>
            </w:pPr>
            <w:r w:rsidRPr="00AB105F">
              <w:rPr>
                <w:rFonts w:eastAsia="SimSun"/>
                <w:sz w:val="18"/>
                <w:szCs w:val="18"/>
              </w:rPr>
              <w:t>6</w:t>
            </w:r>
          </w:p>
        </w:tc>
        <w:tc>
          <w:tcPr>
            <w:tcW w:w="908" w:type="dxa"/>
            <w:shd w:val="clear" w:color="auto" w:fill="auto"/>
          </w:tcPr>
          <w:p w14:paraId="7F2E1623" w14:textId="77777777" w:rsidR="001B2E19" w:rsidRPr="00AB105F" w:rsidRDefault="001B2E19" w:rsidP="0088338A">
            <w:pPr>
              <w:textAlignment w:val="baseline"/>
              <w:rPr>
                <w:rFonts w:eastAsia="SimSun"/>
                <w:sz w:val="18"/>
                <w:szCs w:val="18"/>
              </w:rPr>
            </w:pPr>
            <w:r w:rsidRPr="00AB105F">
              <w:rPr>
                <w:rFonts w:eastAsia="SimSun"/>
                <w:sz w:val="18"/>
                <w:szCs w:val="18"/>
              </w:rPr>
              <w:t>9</w:t>
            </w:r>
          </w:p>
        </w:tc>
        <w:tc>
          <w:tcPr>
            <w:tcW w:w="908" w:type="dxa"/>
            <w:shd w:val="clear" w:color="auto" w:fill="auto"/>
          </w:tcPr>
          <w:p w14:paraId="26143F51" w14:textId="77777777" w:rsidR="001B2E19" w:rsidRPr="00AB105F" w:rsidRDefault="001B2E19" w:rsidP="0088338A">
            <w:pPr>
              <w:textAlignment w:val="baseline"/>
              <w:rPr>
                <w:rFonts w:eastAsia="SimSun"/>
                <w:sz w:val="18"/>
                <w:szCs w:val="18"/>
              </w:rPr>
            </w:pPr>
            <w:r w:rsidRPr="00AB105F">
              <w:rPr>
                <w:rFonts w:eastAsia="SimSun"/>
                <w:sz w:val="18"/>
                <w:szCs w:val="18"/>
              </w:rPr>
              <w:t>12</w:t>
            </w:r>
          </w:p>
        </w:tc>
        <w:tc>
          <w:tcPr>
            <w:tcW w:w="908" w:type="dxa"/>
            <w:shd w:val="clear" w:color="auto" w:fill="auto"/>
          </w:tcPr>
          <w:p w14:paraId="71CDD0FA" w14:textId="77777777" w:rsidR="001B2E19" w:rsidRPr="00AB105F" w:rsidRDefault="001B2E19" w:rsidP="0088338A">
            <w:pPr>
              <w:textAlignment w:val="baseline"/>
              <w:rPr>
                <w:rFonts w:eastAsia="SimSun"/>
                <w:sz w:val="18"/>
                <w:szCs w:val="18"/>
              </w:rPr>
            </w:pPr>
            <w:r w:rsidRPr="00AB105F">
              <w:rPr>
                <w:rFonts w:eastAsia="SimSun"/>
                <w:sz w:val="18"/>
                <w:szCs w:val="18"/>
              </w:rPr>
              <w:t>15</w:t>
            </w:r>
          </w:p>
        </w:tc>
        <w:tc>
          <w:tcPr>
            <w:tcW w:w="908" w:type="dxa"/>
            <w:shd w:val="clear" w:color="auto" w:fill="auto"/>
          </w:tcPr>
          <w:p w14:paraId="7FD6FCC1" w14:textId="77777777" w:rsidR="001B2E19" w:rsidRPr="00AB105F" w:rsidRDefault="001B2E19" w:rsidP="0088338A">
            <w:pPr>
              <w:textAlignment w:val="baseline"/>
              <w:rPr>
                <w:rFonts w:eastAsia="SimSun"/>
                <w:sz w:val="18"/>
                <w:szCs w:val="18"/>
              </w:rPr>
            </w:pPr>
            <w:r w:rsidRPr="00AB105F">
              <w:rPr>
                <w:rFonts w:eastAsia="SimSun"/>
                <w:sz w:val="18"/>
                <w:szCs w:val="18"/>
              </w:rPr>
              <w:t>18</w:t>
            </w:r>
          </w:p>
        </w:tc>
        <w:tc>
          <w:tcPr>
            <w:tcW w:w="908" w:type="dxa"/>
            <w:shd w:val="clear" w:color="auto" w:fill="auto"/>
          </w:tcPr>
          <w:p w14:paraId="75AB74B7" w14:textId="77777777" w:rsidR="001B2E19" w:rsidRPr="00AB105F" w:rsidRDefault="001B2E19" w:rsidP="0088338A">
            <w:pPr>
              <w:textAlignment w:val="baseline"/>
              <w:rPr>
                <w:rFonts w:eastAsia="SimSun"/>
                <w:sz w:val="18"/>
                <w:szCs w:val="18"/>
              </w:rPr>
            </w:pPr>
            <w:r w:rsidRPr="00AB105F">
              <w:rPr>
                <w:rFonts w:eastAsia="SimSun"/>
                <w:sz w:val="18"/>
                <w:szCs w:val="18"/>
              </w:rPr>
              <w:t>21</w:t>
            </w:r>
          </w:p>
        </w:tc>
        <w:tc>
          <w:tcPr>
            <w:tcW w:w="908" w:type="dxa"/>
            <w:shd w:val="clear" w:color="auto" w:fill="auto"/>
          </w:tcPr>
          <w:p w14:paraId="4DA99361" w14:textId="77777777" w:rsidR="001B2E19" w:rsidRPr="00AB105F" w:rsidRDefault="001B2E19" w:rsidP="0088338A">
            <w:pPr>
              <w:textAlignment w:val="baseline"/>
              <w:rPr>
                <w:rFonts w:eastAsia="SimSun"/>
                <w:sz w:val="18"/>
                <w:szCs w:val="18"/>
              </w:rPr>
            </w:pPr>
            <w:r w:rsidRPr="00AB105F">
              <w:rPr>
                <w:rFonts w:eastAsia="SimSun"/>
                <w:sz w:val="18"/>
                <w:szCs w:val="18"/>
              </w:rPr>
              <w:t>24</w:t>
            </w:r>
          </w:p>
        </w:tc>
      </w:tr>
      <w:tr w:rsidR="001B2E19" w:rsidRPr="00B3231B" w14:paraId="2CC4785C" w14:textId="77777777" w:rsidTr="0088338A">
        <w:tc>
          <w:tcPr>
            <w:tcW w:w="9085" w:type="dxa"/>
            <w:gridSpan w:val="10"/>
            <w:shd w:val="clear" w:color="auto" w:fill="auto"/>
          </w:tcPr>
          <w:p w14:paraId="5F431D36" w14:textId="77777777" w:rsidR="001B2E19" w:rsidRPr="00AB105F" w:rsidRDefault="001B2E19" w:rsidP="0088338A">
            <w:pPr>
              <w:textAlignment w:val="baseline"/>
              <w:rPr>
                <w:rFonts w:eastAsia="SimSun"/>
                <w:sz w:val="18"/>
                <w:szCs w:val="18"/>
              </w:rPr>
            </w:pPr>
            <w:r w:rsidRPr="00AB105F">
              <w:rPr>
                <w:rFonts w:eastAsia="SimSun"/>
                <w:sz w:val="18"/>
                <w:szCs w:val="18"/>
              </w:rPr>
              <w:t>IMFINZI + tremelimumab + platinbaseret kemoterapi</w:t>
            </w:r>
          </w:p>
        </w:tc>
      </w:tr>
      <w:tr w:rsidR="001B2E19" w:rsidRPr="00B3231B" w14:paraId="11025877" w14:textId="77777777" w:rsidTr="0088338A">
        <w:tc>
          <w:tcPr>
            <w:tcW w:w="898" w:type="dxa"/>
            <w:shd w:val="clear" w:color="auto" w:fill="auto"/>
          </w:tcPr>
          <w:p w14:paraId="084A2FCD" w14:textId="77777777" w:rsidR="001B2E19" w:rsidRPr="00AB105F" w:rsidRDefault="001B2E19" w:rsidP="0088338A">
            <w:pPr>
              <w:textAlignment w:val="baseline"/>
              <w:rPr>
                <w:rFonts w:eastAsia="SimSun"/>
                <w:sz w:val="18"/>
                <w:szCs w:val="18"/>
              </w:rPr>
            </w:pPr>
          </w:p>
        </w:tc>
        <w:tc>
          <w:tcPr>
            <w:tcW w:w="913" w:type="dxa"/>
            <w:shd w:val="clear" w:color="auto" w:fill="auto"/>
          </w:tcPr>
          <w:p w14:paraId="21187ECD" w14:textId="77777777" w:rsidR="001B2E19" w:rsidRPr="00AB105F" w:rsidRDefault="001B2E19" w:rsidP="0088338A">
            <w:pPr>
              <w:textAlignment w:val="baseline"/>
              <w:rPr>
                <w:rFonts w:eastAsia="SimSun"/>
                <w:sz w:val="18"/>
                <w:szCs w:val="18"/>
              </w:rPr>
            </w:pPr>
            <w:r w:rsidRPr="00AB105F">
              <w:rPr>
                <w:rFonts w:eastAsia="SimSun"/>
                <w:sz w:val="18"/>
                <w:szCs w:val="18"/>
              </w:rPr>
              <w:t>338</w:t>
            </w:r>
          </w:p>
        </w:tc>
        <w:tc>
          <w:tcPr>
            <w:tcW w:w="913" w:type="dxa"/>
            <w:shd w:val="clear" w:color="auto" w:fill="auto"/>
          </w:tcPr>
          <w:p w14:paraId="43C54235" w14:textId="77777777" w:rsidR="001B2E19" w:rsidRPr="00AB105F" w:rsidRDefault="001B2E19" w:rsidP="0088338A">
            <w:pPr>
              <w:textAlignment w:val="baseline"/>
              <w:rPr>
                <w:rFonts w:eastAsia="SimSun"/>
                <w:sz w:val="18"/>
                <w:szCs w:val="18"/>
              </w:rPr>
            </w:pPr>
            <w:r w:rsidRPr="00AB105F">
              <w:rPr>
                <w:rFonts w:eastAsia="SimSun"/>
                <w:sz w:val="18"/>
                <w:szCs w:val="18"/>
              </w:rPr>
              <w:t>243</w:t>
            </w:r>
          </w:p>
        </w:tc>
        <w:tc>
          <w:tcPr>
            <w:tcW w:w="913" w:type="dxa"/>
            <w:shd w:val="clear" w:color="auto" w:fill="auto"/>
          </w:tcPr>
          <w:p w14:paraId="0189CCE4" w14:textId="77777777" w:rsidR="001B2E19" w:rsidRPr="00AB105F" w:rsidRDefault="001B2E19" w:rsidP="0088338A">
            <w:pPr>
              <w:textAlignment w:val="baseline"/>
              <w:rPr>
                <w:rFonts w:eastAsia="SimSun"/>
                <w:sz w:val="18"/>
                <w:szCs w:val="18"/>
              </w:rPr>
            </w:pPr>
            <w:r w:rsidRPr="00AB105F">
              <w:rPr>
                <w:rFonts w:eastAsia="SimSun"/>
                <w:sz w:val="18"/>
                <w:szCs w:val="18"/>
              </w:rPr>
              <w:t>161</w:t>
            </w:r>
          </w:p>
        </w:tc>
        <w:tc>
          <w:tcPr>
            <w:tcW w:w="908" w:type="dxa"/>
            <w:shd w:val="clear" w:color="auto" w:fill="auto"/>
          </w:tcPr>
          <w:p w14:paraId="1E85EDF1" w14:textId="77777777" w:rsidR="001B2E19" w:rsidRPr="00AB105F" w:rsidRDefault="001B2E19" w:rsidP="0088338A">
            <w:pPr>
              <w:textAlignment w:val="baseline"/>
              <w:rPr>
                <w:rFonts w:eastAsia="SimSun"/>
                <w:sz w:val="18"/>
                <w:szCs w:val="18"/>
              </w:rPr>
            </w:pPr>
            <w:r w:rsidRPr="00AB105F">
              <w:rPr>
                <w:rFonts w:eastAsia="SimSun"/>
                <w:sz w:val="18"/>
                <w:szCs w:val="18"/>
              </w:rPr>
              <w:t>94</w:t>
            </w:r>
          </w:p>
        </w:tc>
        <w:tc>
          <w:tcPr>
            <w:tcW w:w="908" w:type="dxa"/>
            <w:shd w:val="clear" w:color="auto" w:fill="auto"/>
          </w:tcPr>
          <w:p w14:paraId="1306095A" w14:textId="77777777" w:rsidR="001B2E19" w:rsidRPr="00AB105F" w:rsidRDefault="001B2E19" w:rsidP="0088338A">
            <w:pPr>
              <w:textAlignment w:val="baseline"/>
              <w:rPr>
                <w:rFonts w:eastAsia="SimSun"/>
                <w:sz w:val="18"/>
                <w:szCs w:val="18"/>
              </w:rPr>
            </w:pPr>
            <w:r w:rsidRPr="00AB105F">
              <w:rPr>
                <w:rFonts w:eastAsia="SimSun"/>
                <w:sz w:val="18"/>
                <w:szCs w:val="18"/>
              </w:rPr>
              <w:t>56</w:t>
            </w:r>
          </w:p>
        </w:tc>
        <w:tc>
          <w:tcPr>
            <w:tcW w:w="908" w:type="dxa"/>
            <w:shd w:val="clear" w:color="auto" w:fill="auto"/>
          </w:tcPr>
          <w:p w14:paraId="69A175A8" w14:textId="77777777" w:rsidR="001B2E19" w:rsidRPr="00AB105F" w:rsidRDefault="001B2E19" w:rsidP="0088338A">
            <w:pPr>
              <w:textAlignment w:val="baseline"/>
              <w:rPr>
                <w:rFonts w:eastAsia="SimSun"/>
                <w:sz w:val="18"/>
                <w:szCs w:val="18"/>
              </w:rPr>
            </w:pPr>
            <w:r w:rsidRPr="00AB105F">
              <w:rPr>
                <w:rFonts w:eastAsia="SimSun"/>
                <w:sz w:val="18"/>
                <w:szCs w:val="18"/>
              </w:rPr>
              <w:t>32</w:t>
            </w:r>
          </w:p>
        </w:tc>
        <w:tc>
          <w:tcPr>
            <w:tcW w:w="908" w:type="dxa"/>
            <w:shd w:val="clear" w:color="auto" w:fill="auto"/>
          </w:tcPr>
          <w:p w14:paraId="722B99D0" w14:textId="77777777" w:rsidR="001B2E19" w:rsidRPr="00AB105F" w:rsidRDefault="001B2E19" w:rsidP="0088338A">
            <w:pPr>
              <w:textAlignment w:val="baseline"/>
              <w:rPr>
                <w:rFonts w:eastAsia="SimSun"/>
                <w:sz w:val="18"/>
                <w:szCs w:val="18"/>
              </w:rPr>
            </w:pPr>
            <w:r w:rsidRPr="00AB105F">
              <w:rPr>
                <w:rFonts w:eastAsia="SimSun"/>
                <w:sz w:val="18"/>
                <w:szCs w:val="18"/>
              </w:rPr>
              <w:t>13</w:t>
            </w:r>
          </w:p>
        </w:tc>
        <w:tc>
          <w:tcPr>
            <w:tcW w:w="908" w:type="dxa"/>
            <w:shd w:val="clear" w:color="auto" w:fill="auto"/>
          </w:tcPr>
          <w:p w14:paraId="0DB8B8C0" w14:textId="77777777" w:rsidR="001B2E19" w:rsidRPr="00AB105F" w:rsidRDefault="001B2E19" w:rsidP="0088338A">
            <w:pPr>
              <w:textAlignment w:val="baseline"/>
              <w:rPr>
                <w:rFonts w:eastAsia="SimSun"/>
                <w:sz w:val="18"/>
                <w:szCs w:val="18"/>
              </w:rPr>
            </w:pPr>
            <w:r w:rsidRPr="00AB105F">
              <w:rPr>
                <w:rFonts w:eastAsia="SimSun"/>
                <w:sz w:val="18"/>
                <w:szCs w:val="18"/>
              </w:rPr>
              <w:t>5</w:t>
            </w:r>
          </w:p>
        </w:tc>
        <w:tc>
          <w:tcPr>
            <w:tcW w:w="908" w:type="dxa"/>
            <w:shd w:val="clear" w:color="auto" w:fill="auto"/>
          </w:tcPr>
          <w:p w14:paraId="02945EB8" w14:textId="77777777" w:rsidR="001B2E19" w:rsidRPr="00AB105F" w:rsidRDefault="001B2E19" w:rsidP="0088338A">
            <w:pPr>
              <w:textAlignment w:val="baseline"/>
              <w:rPr>
                <w:rFonts w:eastAsia="SimSun"/>
                <w:sz w:val="18"/>
                <w:szCs w:val="18"/>
              </w:rPr>
            </w:pPr>
            <w:r w:rsidRPr="00AB105F">
              <w:rPr>
                <w:rFonts w:eastAsia="SimSun"/>
                <w:sz w:val="18"/>
                <w:szCs w:val="18"/>
              </w:rPr>
              <w:t>0</w:t>
            </w:r>
          </w:p>
        </w:tc>
      </w:tr>
      <w:tr w:rsidR="001B2E19" w:rsidRPr="00B3231B" w14:paraId="3EFE9D3C" w14:textId="77777777" w:rsidTr="0088338A">
        <w:tc>
          <w:tcPr>
            <w:tcW w:w="9085" w:type="dxa"/>
            <w:gridSpan w:val="10"/>
            <w:shd w:val="clear" w:color="auto" w:fill="auto"/>
          </w:tcPr>
          <w:p w14:paraId="220899BD" w14:textId="77777777" w:rsidR="001B2E19" w:rsidRPr="00AB105F" w:rsidRDefault="001B2E19" w:rsidP="0088338A">
            <w:pPr>
              <w:textAlignment w:val="baseline"/>
              <w:rPr>
                <w:rFonts w:eastAsia="SimSun"/>
                <w:sz w:val="18"/>
                <w:szCs w:val="18"/>
              </w:rPr>
            </w:pPr>
            <w:r w:rsidRPr="00AB105F">
              <w:rPr>
                <w:rFonts w:eastAsia="SimSun"/>
                <w:sz w:val="18"/>
                <w:szCs w:val="18"/>
              </w:rPr>
              <w:t>Platinbaseret kemoterapi</w:t>
            </w:r>
          </w:p>
        </w:tc>
      </w:tr>
      <w:tr w:rsidR="001B2E19" w:rsidRPr="00B3231B" w14:paraId="0DBD7D00" w14:textId="77777777" w:rsidTr="0088338A">
        <w:tc>
          <w:tcPr>
            <w:tcW w:w="898" w:type="dxa"/>
            <w:shd w:val="clear" w:color="auto" w:fill="auto"/>
          </w:tcPr>
          <w:p w14:paraId="48E2DBC4" w14:textId="77777777" w:rsidR="001B2E19" w:rsidRPr="00AB105F" w:rsidRDefault="001B2E19" w:rsidP="0088338A">
            <w:pPr>
              <w:textAlignment w:val="baseline"/>
              <w:rPr>
                <w:rFonts w:eastAsia="SimSun"/>
                <w:sz w:val="18"/>
                <w:szCs w:val="18"/>
              </w:rPr>
            </w:pPr>
          </w:p>
        </w:tc>
        <w:tc>
          <w:tcPr>
            <w:tcW w:w="913" w:type="dxa"/>
            <w:shd w:val="clear" w:color="auto" w:fill="auto"/>
          </w:tcPr>
          <w:p w14:paraId="4215C74B" w14:textId="77777777" w:rsidR="001B2E19" w:rsidRPr="00AB105F" w:rsidRDefault="001B2E19" w:rsidP="0088338A">
            <w:pPr>
              <w:textAlignment w:val="baseline"/>
              <w:rPr>
                <w:rFonts w:eastAsia="SimSun"/>
                <w:sz w:val="18"/>
                <w:szCs w:val="18"/>
              </w:rPr>
            </w:pPr>
            <w:r w:rsidRPr="00AB105F">
              <w:rPr>
                <w:rFonts w:eastAsia="SimSun"/>
                <w:sz w:val="18"/>
                <w:szCs w:val="18"/>
              </w:rPr>
              <w:t>337</w:t>
            </w:r>
          </w:p>
        </w:tc>
        <w:tc>
          <w:tcPr>
            <w:tcW w:w="913" w:type="dxa"/>
            <w:shd w:val="clear" w:color="auto" w:fill="auto"/>
          </w:tcPr>
          <w:p w14:paraId="588B60F6" w14:textId="77777777" w:rsidR="001B2E19" w:rsidRPr="00AB105F" w:rsidRDefault="001B2E19" w:rsidP="0088338A">
            <w:pPr>
              <w:textAlignment w:val="baseline"/>
              <w:rPr>
                <w:rFonts w:eastAsia="SimSun"/>
                <w:sz w:val="18"/>
                <w:szCs w:val="18"/>
              </w:rPr>
            </w:pPr>
            <w:r w:rsidRPr="00AB105F">
              <w:rPr>
                <w:rFonts w:eastAsia="SimSun"/>
                <w:sz w:val="18"/>
                <w:szCs w:val="18"/>
              </w:rPr>
              <w:t>219</w:t>
            </w:r>
          </w:p>
        </w:tc>
        <w:tc>
          <w:tcPr>
            <w:tcW w:w="913" w:type="dxa"/>
            <w:shd w:val="clear" w:color="auto" w:fill="auto"/>
          </w:tcPr>
          <w:p w14:paraId="7613999A" w14:textId="77777777" w:rsidR="001B2E19" w:rsidRPr="00AB105F" w:rsidRDefault="001B2E19" w:rsidP="0088338A">
            <w:pPr>
              <w:textAlignment w:val="baseline"/>
              <w:rPr>
                <w:rFonts w:eastAsia="SimSun"/>
                <w:sz w:val="18"/>
                <w:szCs w:val="18"/>
              </w:rPr>
            </w:pPr>
            <w:r w:rsidRPr="00AB105F">
              <w:rPr>
                <w:rFonts w:eastAsia="SimSun"/>
                <w:sz w:val="18"/>
                <w:szCs w:val="18"/>
              </w:rPr>
              <w:t>121</w:t>
            </w:r>
          </w:p>
        </w:tc>
        <w:tc>
          <w:tcPr>
            <w:tcW w:w="908" w:type="dxa"/>
            <w:shd w:val="clear" w:color="auto" w:fill="auto"/>
          </w:tcPr>
          <w:p w14:paraId="68F899C9" w14:textId="77777777" w:rsidR="001B2E19" w:rsidRPr="00AB105F" w:rsidRDefault="001B2E19" w:rsidP="0088338A">
            <w:pPr>
              <w:textAlignment w:val="baseline"/>
              <w:rPr>
                <w:rFonts w:eastAsia="SimSun"/>
                <w:sz w:val="18"/>
                <w:szCs w:val="18"/>
              </w:rPr>
            </w:pPr>
            <w:r w:rsidRPr="00AB105F">
              <w:rPr>
                <w:rFonts w:eastAsia="SimSun"/>
                <w:sz w:val="18"/>
                <w:szCs w:val="18"/>
              </w:rPr>
              <w:t>43</w:t>
            </w:r>
          </w:p>
        </w:tc>
        <w:tc>
          <w:tcPr>
            <w:tcW w:w="908" w:type="dxa"/>
            <w:shd w:val="clear" w:color="auto" w:fill="auto"/>
          </w:tcPr>
          <w:p w14:paraId="2430A324" w14:textId="77777777" w:rsidR="001B2E19" w:rsidRPr="00AB105F" w:rsidRDefault="001B2E19" w:rsidP="0088338A">
            <w:pPr>
              <w:textAlignment w:val="baseline"/>
              <w:rPr>
                <w:rFonts w:eastAsia="SimSun"/>
                <w:sz w:val="18"/>
                <w:szCs w:val="18"/>
              </w:rPr>
            </w:pPr>
            <w:r w:rsidRPr="00AB105F">
              <w:rPr>
                <w:rFonts w:eastAsia="SimSun"/>
                <w:sz w:val="18"/>
                <w:szCs w:val="18"/>
              </w:rPr>
              <w:t>23</w:t>
            </w:r>
          </w:p>
        </w:tc>
        <w:tc>
          <w:tcPr>
            <w:tcW w:w="908" w:type="dxa"/>
            <w:shd w:val="clear" w:color="auto" w:fill="auto"/>
          </w:tcPr>
          <w:p w14:paraId="78EF5DDD" w14:textId="77777777" w:rsidR="001B2E19" w:rsidRPr="00AB105F" w:rsidRDefault="001B2E19" w:rsidP="0088338A">
            <w:pPr>
              <w:textAlignment w:val="baseline"/>
              <w:rPr>
                <w:rFonts w:eastAsia="SimSun"/>
                <w:sz w:val="18"/>
                <w:szCs w:val="18"/>
              </w:rPr>
            </w:pPr>
            <w:r w:rsidRPr="00AB105F">
              <w:rPr>
                <w:rFonts w:eastAsia="SimSun"/>
                <w:sz w:val="18"/>
                <w:szCs w:val="18"/>
              </w:rPr>
              <w:t>12</w:t>
            </w:r>
          </w:p>
        </w:tc>
        <w:tc>
          <w:tcPr>
            <w:tcW w:w="908" w:type="dxa"/>
            <w:shd w:val="clear" w:color="auto" w:fill="auto"/>
          </w:tcPr>
          <w:p w14:paraId="11F0D38F" w14:textId="77777777" w:rsidR="001B2E19" w:rsidRPr="00AB105F" w:rsidRDefault="001B2E19" w:rsidP="0088338A">
            <w:pPr>
              <w:textAlignment w:val="baseline"/>
              <w:rPr>
                <w:rFonts w:eastAsia="SimSun"/>
                <w:sz w:val="18"/>
                <w:szCs w:val="18"/>
              </w:rPr>
            </w:pPr>
            <w:r w:rsidRPr="00AB105F">
              <w:rPr>
                <w:rFonts w:eastAsia="SimSun"/>
                <w:sz w:val="18"/>
                <w:szCs w:val="18"/>
              </w:rPr>
              <w:t>3</w:t>
            </w:r>
          </w:p>
        </w:tc>
        <w:tc>
          <w:tcPr>
            <w:tcW w:w="908" w:type="dxa"/>
            <w:shd w:val="clear" w:color="auto" w:fill="auto"/>
          </w:tcPr>
          <w:p w14:paraId="5EF0DA8E" w14:textId="77777777" w:rsidR="001B2E19" w:rsidRPr="00AB105F" w:rsidRDefault="001B2E19" w:rsidP="0088338A">
            <w:pPr>
              <w:textAlignment w:val="baseline"/>
              <w:rPr>
                <w:rFonts w:eastAsia="SimSun"/>
                <w:sz w:val="18"/>
                <w:szCs w:val="18"/>
              </w:rPr>
            </w:pPr>
            <w:r w:rsidRPr="00AB105F">
              <w:rPr>
                <w:rFonts w:eastAsia="SimSun"/>
                <w:sz w:val="18"/>
                <w:szCs w:val="18"/>
              </w:rPr>
              <w:t>2</w:t>
            </w:r>
          </w:p>
        </w:tc>
        <w:tc>
          <w:tcPr>
            <w:tcW w:w="908" w:type="dxa"/>
            <w:shd w:val="clear" w:color="auto" w:fill="auto"/>
          </w:tcPr>
          <w:p w14:paraId="58FD6FF9" w14:textId="77777777" w:rsidR="001B2E19" w:rsidRPr="00AB105F" w:rsidRDefault="001B2E19" w:rsidP="0088338A">
            <w:pPr>
              <w:textAlignment w:val="baseline"/>
              <w:rPr>
                <w:rFonts w:eastAsia="SimSun"/>
                <w:sz w:val="18"/>
                <w:szCs w:val="18"/>
              </w:rPr>
            </w:pPr>
            <w:r w:rsidRPr="00AB105F">
              <w:rPr>
                <w:rFonts w:eastAsia="SimSun"/>
                <w:sz w:val="18"/>
                <w:szCs w:val="18"/>
              </w:rPr>
              <w:t>0</w:t>
            </w:r>
          </w:p>
        </w:tc>
      </w:tr>
      <w:bookmarkEnd w:id="629"/>
    </w:tbl>
    <w:p w14:paraId="39711ECD" w14:textId="77777777" w:rsidR="001B2E19" w:rsidRDefault="001B2E19" w:rsidP="001B2E19">
      <w:pPr>
        <w:suppressAutoHyphens/>
        <w:rPr>
          <w:sz w:val="22"/>
          <w:szCs w:val="22"/>
        </w:rPr>
      </w:pPr>
    </w:p>
    <w:p w14:paraId="43B761FC" w14:textId="77777777" w:rsidR="00943332" w:rsidRDefault="00943332" w:rsidP="001B2E19">
      <w:pPr>
        <w:suppressAutoHyphens/>
        <w:rPr>
          <w:sz w:val="22"/>
          <w:szCs w:val="22"/>
        </w:rPr>
      </w:pPr>
    </w:p>
    <w:p w14:paraId="6D36CD45" w14:textId="0E74A512" w:rsidR="001B2E19" w:rsidRPr="001A434D" w:rsidRDefault="001B2E19" w:rsidP="001B2E19">
      <w:pPr>
        <w:rPr>
          <w:sz w:val="22"/>
          <w:szCs w:val="22"/>
        </w:rPr>
      </w:pPr>
      <w:r w:rsidRPr="001A434D">
        <w:rPr>
          <w:sz w:val="22"/>
          <w:szCs w:val="22"/>
        </w:rPr>
        <w:t>Figur </w:t>
      </w:r>
      <w:ins w:id="630" w:author="niras02" w:date="2025-02-26T15:40:00Z">
        <w:r w:rsidR="00573C59">
          <w:rPr>
            <w:sz w:val="22"/>
            <w:szCs w:val="22"/>
          </w:rPr>
          <w:t>10</w:t>
        </w:r>
      </w:ins>
      <w:del w:id="631" w:author="niras02" w:date="2025-02-26T15:40:00Z">
        <w:r w:rsidDel="00573C59">
          <w:rPr>
            <w:sz w:val="22"/>
            <w:szCs w:val="22"/>
          </w:rPr>
          <w:delText>9</w:delText>
        </w:r>
      </w:del>
      <w:r w:rsidRPr="001A434D">
        <w:rPr>
          <w:sz w:val="22"/>
          <w:szCs w:val="22"/>
        </w:rPr>
        <w:t xml:space="preserve"> opsummerer virkningsresultater </w:t>
      </w:r>
      <w:r>
        <w:rPr>
          <w:sz w:val="22"/>
          <w:szCs w:val="22"/>
        </w:rPr>
        <w:t>af</w:t>
      </w:r>
      <w:r w:rsidRPr="001A434D">
        <w:rPr>
          <w:sz w:val="22"/>
          <w:szCs w:val="22"/>
        </w:rPr>
        <w:t xml:space="preserve"> OS ved tumor PD</w:t>
      </w:r>
      <w:r>
        <w:rPr>
          <w:sz w:val="22"/>
          <w:szCs w:val="22"/>
        </w:rPr>
        <w:noBreakHyphen/>
      </w:r>
      <w:r w:rsidRPr="001A434D">
        <w:rPr>
          <w:sz w:val="22"/>
          <w:szCs w:val="22"/>
        </w:rPr>
        <w:t>L1</w:t>
      </w:r>
      <w:r>
        <w:rPr>
          <w:sz w:val="22"/>
          <w:szCs w:val="22"/>
        </w:rPr>
        <w:noBreakHyphen/>
      </w:r>
      <w:r w:rsidRPr="001A434D">
        <w:rPr>
          <w:sz w:val="22"/>
          <w:szCs w:val="22"/>
        </w:rPr>
        <w:t>ekspression i forudspecificerede undergruppeanalyser.</w:t>
      </w:r>
    </w:p>
    <w:p w14:paraId="6A6DD044" w14:textId="77777777" w:rsidR="001B2E19" w:rsidRDefault="001B2E19" w:rsidP="001B2E19">
      <w:pPr>
        <w:suppressAutoHyphens/>
        <w:rPr>
          <w:sz w:val="22"/>
          <w:szCs w:val="22"/>
        </w:rPr>
      </w:pPr>
    </w:p>
    <w:p w14:paraId="11DBB8D1" w14:textId="5F56F5E2" w:rsidR="001B2E19" w:rsidRPr="00615E51" w:rsidRDefault="00FF1BD9" w:rsidP="001B2E19">
      <w:pPr>
        <w:keepNext/>
        <w:rPr>
          <w:b/>
          <w:bCs/>
          <w:sz w:val="22"/>
          <w:szCs w:val="22"/>
        </w:rPr>
      </w:pPr>
      <w:r>
        <w:rPr>
          <w:noProof/>
        </w:rPr>
        <mc:AlternateContent>
          <mc:Choice Requires="wps">
            <w:drawing>
              <wp:anchor distT="45720" distB="45720" distL="114300" distR="114300" simplePos="0" relativeHeight="251658290" behindDoc="0" locked="0" layoutInCell="1" allowOverlap="1" wp14:anchorId="7B075422" wp14:editId="0394F193">
                <wp:simplePos x="0" y="0"/>
                <wp:positionH relativeFrom="column">
                  <wp:posOffset>3296920</wp:posOffset>
                </wp:positionH>
                <wp:positionV relativeFrom="paragraph">
                  <wp:posOffset>249555</wp:posOffset>
                </wp:positionV>
                <wp:extent cx="3284220" cy="247586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2475865"/>
                        </a:xfrm>
                        <a:prstGeom prst="rect">
                          <a:avLst/>
                        </a:prstGeom>
                        <a:noFill/>
                        <a:ln w="9525">
                          <a:noFill/>
                          <a:miter lim="800000"/>
                          <a:headEnd/>
                          <a:tailEnd/>
                        </a:ln>
                      </wps:spPr>
                      <wps:txbx>
                        <w:txbxContent>
                          <w:tbl>
                            <w:tblPr>
                              <w:tblW w:w="4710" w:type="dxa"/>
                              <w:tblLayout w:type="fixed"/>
                              <w:tblLook w:val="04A0" w:firstRow="1" w:lastRow="0" w:firstColumn="1" w:lastColumn="0" w:noHBand="0" w:noVBand="1"/>
                            </w:tblPr>
                            <w:tblGrid>
                              <w:gridCol w:w="1664"/>
                              <w:gridCol w:w="1526"/>
                              <w:gridCol w:w="1520"/>
                            </w:tblGrid>
                            <w:tr w:rsidR="001B2E19" w14:paraId="00F0ABBA" w14:textId="77777777" w:rsidTr="00657811">
                              <w:tc>
                                <w:tcPr>
                                  <w:tcW w:w="3190" w:type="dxa"/>
                                  <w:gridSpan w:val="2"/>
                                  <w:shd w:val="clear" w:color="auto" w:fill="auto"/>
                                  <w:hideMark/>
                                </w:tcPr>
                                <w:p w14:paraId="49FCEF17" w14:textId="77777777" w:rsidR="001B2E19" w:rsidRPr="00400418" w:rsidRDefault="001B2E19" w:rsidP="0088338A">
                                  <w:pPr>
                                    <w:jc w:val="center"/>
                                    <w:rPr>
                                      <w:rFonts w:eastAsia="SimSun"/>
                                      <w:b/>
                                      <w:bCs/>
                                      <w:sz w:val="14"/>
                                      <w:szCs w:val="14"/>
                                      <w:lang w:val="sv-SE"/>
                                    </w:rPr>
                                  </w:pPr>
                                  <w:r w:rsidRPr="00400418">
                                    <w:rPr>
                                      <w:rFonts w:eastAsia="SimSun"/>
                                      <w:b/>
                                      <w:bCs/>
                                      <w:sz w:val="14"/>
                                      <w:szCs w:val="14"/>
                                      <w:lang w:val="sv-SE"/>
                                    </w:rPr>
                                    <w:t>Antal hændelser/patienter (%)</w:t>
                                  </w:r>
                                </w:p>
                              </w:tc>
                              <w:tc>
                                <w:tcPr>
                                  <w:tcW w:w="1520" w:type="dxa"/>
                                  <w:shd w:val="clear" w:color="auto" w:fill="auto"/>
                                </w:tcPr>
                                <w:p w14:paraId="076D2352" w14:textId="77777777" w:rsidR="001B2E19" w:rsidRPr="00400418" w:rsidRDefault="001B2E19" w:rsidP="0088338A">
                                  <w:pPr>
                                    <w:rPr>
                                      <w:rFonts w:eastAsia="SimSun"/>
                                      <w:b/>
                                      <w:bCs/>
                                      <w:sz w:val="14"/>
                                      <w:szCs w:val="14"/>
                                      <w:lang w:val="sv-SE"/>
                                    </w:rPr>
                                  </w:pPr>
                                </w:p>
                              </w:tc>
                            </w:tr>
                            <w:tr w:rsidR="001B2E19" w14:paraId="55F82A55" w14:textId="77777777" w:rsidTr="00657811">
                              <w:tc>
                                <w:tcPr>
                                  <w:tcW w:w="1664" w:type="dxa"/>
                                  <w:shd w:val="clear" w:color="auto" w:fill="auto"/>
                                  <w:hideMark/>
                                </w:tcPr>
                                <w:p w14:paraId="2BF8B51F" w14:textId="77777777" w:rsidR="001B2E19" w:rsidRPr="00400418" w:rsidRDefault="001B2E19" w:rsidP="0088338A">
                                  <w:pPr>
                                    <w:rPr>
                                      <w:rFonts w:eastAsia="SimSun"/>
                                      <w:b/>
                                      <w:bCs/>
                                      <w:sz w:val="14"/>
                                      <w:szCs w:val="14"/>
                                      <w:lang w:val="en-US"/>
                                    </w:rPr>
                                  </w:pPr>
                                  <w:r w:rsidRPr="00400418">
                                    <w:rPr>
                                      <w:rFonts w:eastAsia="SimSun"/>
                                      <w:b/>
                                      <w:bCs/>
                                      <w:sz w:val="14"/>
                                      <w:szCs w:val="14"/>
                                      <w:lang w:val="en-US"/>
                                    </w:rPr>
                                    <w:t>IMFINZI + tremelimumab + platinbaseret kemoterapi</w:t>
                                  </w:r>
                                </w:p>
                              </w:tc>
                              <w:tc>
                                <w:tcPr>
                                  <w:tcW w:w="1526" w:type="dxa"/>
                                  <w:shd w:val="clear" w:color="auto" w:fill="auto"/>
                                  <w:hideMark/>
                                </w:tcPr>
                                <w:p w14:paraId="7F4922BA" w14:textId="77777777" w:rsidR="001B2E19" w:rsidRPr="00400418" w:rsidRDefault="001B2E19" w:rsidP="0088338A">
                                  <w:pPr>
                                    <w:rPr>
                                      <w:rFonts w:eastAsia="SimSun"/>
                                      <w:sz w:val="14"/>
                                      <w:szCs w:val="14"/>
                                      <w:lang w:val="sv-SE"/>
                                    </w:rPr>
                                  </w:pPr>
                                  <w:r w:rsidRPr="00400418">
                                    <w:rPr>
                                      <w:rFonts w:eastAsia="SimSun"/>
                                      <w:b/>
                                      <w:bCs/>
                                      <w:sz w:val="14"/>
                                      <w:szCs w:val="14"/>
                                      <w:lang w:val="sv-SE"/>
                                    </w:rPr>
                                    <w:t>P</w:t>
                                  </w:r>
                                  <w:r w:rsidRPr="00400418">
                                    <w:rPr>
                                      <w:rFonts w:eastAsia="SimSun"/>
                                      <w:b/>
                                      <w:bCs/>
                                      <w:sz w:val="14"/>
                                      <w:szCs w:val="14"/>
                                      <w:lang w:val="en-US"/>
                                    </w:rPr>
                                    <w:t>latinbaseret kemoterapi</w:t>
                                  </w:r>
                                </w:p>
                              </w:tc>
                              <w:tc>
                                <w:tcPr>
                                  <w:tcW w:w="1520" w:type="dxa"/>
                                  <w:shd w:val="clear" w:color="auto" w:fill="auto"/>
                                  <w:hideMark/>
                                </w:tcPr>
                                <w:p w14:paraId="33C63551" w14:textId="77777777" w:rsidR="001B2E19" w:rsidRPr="00400418" w:rsidRDefault="001B2E19" w:rsidP="0088338A">
                                  <w:pPr>
                                    <w:rPr>
                                      <w:rFonts w:eastAsia="SimSun"/>
                                      <w:sz w:val="14"/>
                                      <w:szCs w:val="14"/>
                                      <w:lang w:val="sv-SE"/>
                                    </w:rPr>
                                  </w:pPr>
                                  <w:r w:rsidRPr="00400418">
                                    <w:rPr>
                                      <w:rFonts w:eastAsia="SimSun"/>
                                      <w:b/>
                                      <w:bCs/>
                                      <w:sz w:val="14"/>
                                      <w:szCs w:val="14"/>
                                      <w:lang w:val="sv-SE"/>
                                    </w:rPr>
                                    <w:t>HR (95 % CI)</w:t>
                                  </w:r>
                                </w:p>
                              </w:tc>
                            </w:tr>
                            <w:tr w:rsidR="0002769D" w14:paraId="186CB810" w14:textId="77777777" w:rsidTr="00657811">
                              <w:tc>
                                <w:tcPr>
                                  <w:tcW w:w="1664" w:type="dxa"/>
                                  <w:shd w:val="clear" w:color="auto" w:fill="auto"/>
                                </w:tcPr>
                                <w:p w14:paraId="2C7CEAC7" w14:textId="77777777" w:rsidR="0002769D" w:rsidRPr="00400418" w:rsidRDefault="0002769D" w:rsidP="0088338A">
                                  <w:pPr>
                                    <w:rPr>
                                      <w:rFonts w:eastAsia="SimSun"/>
                                      <w:b/>
                                      <w:bCs/>
                                      <w:sz w:val="14"/>
                                      <w:szCs w:val="14"/>
                                      <w:lang w:val="en-US"/>
                                    </w:rPr>
                                  </w:pPr>
                                </w:p>
                              </w:tc>
                              <w:tc>
                                <w:tcPr>
                                  <w:tcW w:w="1526" w:type="dxa"/>
                                  <w:shd w:val="clear" w:color="auto" w:fill="auto"/>
                                </w:tcPr>
                                <w:p w14:paraId="4F479D59" w14:textId="77777777" w:rsidR="0002769D" w:rsidRPr="00400418" w:rsidRDefault="0002769D" w:rsidP="0088338A">
                                  <w:pPr>
                                    <w:rPr>
                                      <w:rFonts w:eastAsia="SimSun"/>
                                      <w:b/>
                                      <w:bCs/>
                                      <w:sz w:val="14"/>
                                      <w:szCs w:val="14"/>
                                      <w:lang w:val="sv-SE"/>
                                    </w:rPr>
                                  </w:pPr>
                                </w:p>
                              </w:tc>
                              <w:tc>
                                <w:tcPr>
                                  <w:tcW w:w="1520" w:type="dxa"/>
                                  <w:shd w:val="clear" w:color="auto" w:fill="auto"/>
                                </w:tcPr>
                                <w:p w14:paraId="096C3CFF" w14:textId="77777777" w:rsidR="0002769D" w:rsidRPr="00400418" w:rsidRDefault="0002769D" w:rsidP="0088338A">
                                  <w:pPr>
                                    <w:rPr>
                                      <w:rFonts w:eastAsia="SimSun"/>
                                      <w:b/>
                                      <w:bCs/>
                                      <w:sz w:val="14"/>
                                      <w:szCs w:val="14"/>
                                      <w:lang w:val="sv-SE"/>
                                    </w:rPr>
                                  </w:pPr>
                                </w:p>
                              </w:tc>
                            </w:tr>
                            <w:tr w:rsidR="001B2E19" w14:paraId="04D086F9" w14:textId="77777777" w:rsidTr="00657811">
                              <w:tc>
                                <w:tcPr>
                                  <w:tcW w:w="1664" w:type="dxa"/>
                                  <w:shd w:val="clear" w:color="auto" w:fill="auto"/>
                                  <w:hideMark/>
                                </w:tcPr>
                                <w:p w14:paraId="1DDE04D9" w14:textId="77777777" w:rsidR="001B2E19" w:rsidRPr="00400418" w:rsidRDefault="001B2E19" w:rsidP="0088338A">
                                  <w:pPr>
                                    <w:rPr>
                                      <w:rFonts w:eastAsia="SimSun"/>
                                      <w:sz w:val="14"/>
                                      <w:szCs w:val="14"/>
                                      <w:lang w:val="sv-SE"/>
                                    </w:rPr>
                                  </w:pPr>
                                  <w:r w:rsidRPr="00400418">
                                    <w:rPr>
                                      <w:rFonts w:eastAsia="SimSun"/>
                                      <w:sz w:val="14"/>
                                      <w:szCs w:val="14"/>
                                      <w:lang w:val="sv-SE"/>
                                    </w:rPr>
                                    <w:t>251/338 (74,3 %)</w:t>
                                  </w:r>
                                </w:p>
                              </w:tc>
                              <w:tc>
                                <w:tcPr>
                                  <w:tcW w:w="1526" w:type="dxa"/>
                                  <w:shd w:val="clear" w:color="auto" w:fill="auto"/>
                                  <w:hideMark/>
                                </w:tcPr>
                                <w:p w14:paraId="696CB3CC" w14:textId="77777777" w:rsidR="001B2E19" w:rsidRPr="00400418" w:rsidRDefault="001B2E19" w:rsidP="0088338A">
                                  <w:pPr>
                                    <w:rPr>
                                      <w:rFonts w:eastAsia="SimSun"/>
                                      <w:sz w:val="14"/>
                                      <w:szCs w:val="14"/>
                                      <w:lang w:val="sv-SE"/>
                                    </w:rPr>
                                  </w:pPr>
                                  <w:r w:rsidRPr="00400418">
                                    <w:rPr>
                                      <w:rFonts w:eastAsia="SimSun"/>
                                      <w:sz w:val="14"/>
                                      <w:szCs w:val="14"/>
                                      <w:lang w:val="sv-SE"/>
                                    </w:rPr>
                                    <w:t>285/337 (84,6 %)</w:t>
                                  </w:r>
                                </w:p>
                              </w:tc>
                              <w:tc>
                                <w:tcPr>
                                  <w:tcW w:w="1520" w:type="dxa"/>
                                  <w:shd w:val="clear" w:color="auto" w:fill="auto"/>
                                  <w:hideMark/>
                                </w:tcPr>
                                <w:p w14:paraId="0A3A9771" w14:textId="77777777" w:rsidR="001B2E19" w:rsidRPr="00400418" w:rsidRDefault="001B2E19" w:rsidP="0088338A">
                                  <w:pPr>
                                    <w:rPr>
                                      <w:rFonts w:eastAsia="SimSun"/>
                                      <w:sz w:val="14"/>
                                      <w:szCs w:val="14"/>
                                      <w:lang w:val="sv-SE"/>
                                    </w:rPr>
                                  </w:pPr>
                                  <w:r w:rsidRPr="00400418">
                                    <w:rPr>
                                      <w:rFonts w:eastAsia="SimSun"/>
                                      <w:sz w:val="14"/>
                                      <w:szCs w:val="14"/>
                                      <w:lang w:val="sv-SE"/>
                                    </w:rPr>
                                    <w:t>0,77 (0,65, 0,92)</w:t>
                                  </w:r>
                                </w:p>
                              </w:tc>
                            </w:tr>
                            <w:tr w:rsidR="001B2E19" w14:paraId="69868DE3" w14:textId="77777777" w:rsidTr="00657811">
                              <w:tc>
                                <w:tcPr>
                                  <w:tcW w:w="1664" w:type="dxa"/>
                                  <w:shd w:val="clear" w:color="auto" w:fill="auto"/>
                                </w:tcPr>
                                <w:p w14:paraId="4ED6A56B" w14:textId="77777777" w:rsidR="001B2E19" w:rsidRPr="00400418" w:rsidRDefault="001B2E19" w:rsidP="0088338A">
                                  <w:pPr>
                                    <w:rPr>
                                      <w:rFonts w:eastAsia="SimSun"/>
                                      <w:sz w:val="14"/>
                                      <w:szCs w:val="14"/>
                                      <w:lang w:val="sv-SE"/>
                                    </w:rPr>
                                  </w:pPr>
                                </w:p>
                                <w:p w14:paraId="1B94E519" w14:textId="77777777" w:rsidR="001B2E19" w:rsidRPr="00400418" w:rsidRDefault="001B2E19" w:rsidP="0088338A">
                                  <w:pPr>
                                    <w:rPr>
                                      <w:rFonts w:eastAsia="SimSun"/>
                                      <w:sz w:val="14"/>
                                      <w:szCs w:val="14"/>
                                      <w:lang w:val="sv-SE"/>
                                    </w:rPr>
                                  </w:pPr>
                                </w:p>
                                <w:p w14:paraId="3A25A0C9" w14:textId="77777777" w:rsidR="001B2E19" w:rsidRPr="00400418" w:rsidRDefault="001B2E19" w:rsidP="0088338A">
                                  <w:pPr>
                                    <w:rPr>
                                      <w:rFonts w:eastAsia="SimSun"/>
                                      <w:sz w:val="14"/>
                                      <w:szCs w:val="14"/>
                                      <w:lang w:val="sv-SE"/>
                                    </w:rPr>
                                  </w:pPr>
                                </w:p>
                              </w:tc>
                              <w:tc>
                                <w:tcPr>
                                  <w:tcW w:w="1526" w:type="dxa"/>
                                  <w:shd w:val="clear" w:color="auto" w:fill="auto"/>
                                </w:tcPr>
                                <w:p w14:paraId="50961B68" w14:textId="77777777" w:rsidR="001B2E19" w:rsidRPr="00400418" w:rsidRDefault="001B2E19" w:rsidP="0088338A">
                                  <w:pPr>
                                    <w:rPr>
                                      <w:rFonts w:eastAsia="SimSun"/>
                                      <w:sz w:val="14"/>
                                      <w:szCs w:val="14"/>
                                      <w:lang w:val="sv-SE"/>
                                    </w:rPr>
                                  </w:pPr>
                                </w:p>
                              </w:tc>
                              <w:tc>
                                <w:tcPr>
                                  <w:tcW w:w="1520" w:type="dxa"/>
                                  <w:shd w:val="clear" w:color="auto" w:fill="auto"/>
                                </w:tcPr>
                                <w:p w14:paraId="29A63D33" w14:textId="77777777" w:rsidR="001B2E19" w:rsidRPr="00400418" w:rsidRDefault="001B2E19" w:rsidP="0088338A">
                                  <w:pPr>
                                    <w:rPr>
                                      <w:rFonts w:eastAsia="SimSun"/>
                                      <w:sz w:val="14"/>
                                      <w:szCs w:val="14"/>
                                      <w:lang w:val="sv-SE"/>
                                    </w:rPr>
                                  </w:pPr>
                                </w:p>
                              </w:tc>
                            </w:tr>
                            <w:tr w:rsidR="0002769D" w14:paraId="11BBBAFC" w14:textId="77777777" w:rsidTr="00657811">
                              <w:trPr>
                                <w:trHeight w:val="238"/>
                              </w:trPr>
                              <w:tc>
                                <w:tcPr>
                                  <w:tcW w:w="1664" w:type="dxa"/>
                                  <w:shd w:val="clear" w:color="auto" w:fill="auto"/>
                                </w:tcPr>
                                <w:p w14:paraId="69FE3ECA" w14:textId="77777777" w:rsidR="0002769D" w:rsidRPr="00400418" w:rsidRDefault="0002769D" w:rsidP="0088338A">
                                  <w:pPr>
                                    <w:rPr>
                                      <w:rFonts w:eastAsia="SimSun"/>
                                      <w:sz w:val="14"/>
                                      <w:szCs w:val="14"/>
                                      <w:lang w:val="sv-SE"/>
                                    </w:rPr>
                                  </w:pPr>
                                </w:p>
                              </w:tc>
                              <w:tc>
                                <w:tcPr>
                                  <w:tcW w:w="1526" w:type="dxa"/>
                                  <w:shd w:val="clear" w:color="auto" w:fill="auto"/>
                                </w:tcPr>
                                <w:p w14:paraId="59BBB8DA" w14:textId="77777777" w:rsidR="0002769D" w:rsidRPr="00400418" w:rsidRDefault="0002769D" w:rsidP="0088338A">
                                  <w:pPr>
                                    <w:rPr>
                                      <w:rFonts w:eastAsia="SimSun"/>
                                      <w:sz w:val="14"/>
                                      <w:szCs w:val="14"/>
                                      <w:lang w:val="sv-SE"/>
                                    </w:rPr>
                                  </w:pPr>
                                </w:p>
                              </w:tc>
                              <w:tc>
                                <w:tcPr>
                                  <w:tcW w:w="1520" w:type="dxa"/>
                                  <w:shd w:val="clear" w:color="auto" w:fill="auto"/>
                                </w:tcPr>
                                <w:p w14:paraId="11AF6B80" w14:textId="77777777" w:rsidR="0002769D" w:rsidRPr="00400418" w:rsidRDefault="0002769D" w:rsidP="0088338A">
                                  <w:pPr>
                                    <w:rPr>
                                      <w:rFonts w:eastAsia="SimSun"/>
                                      <w:sz w:val="14"/>
                                      <w:szCs w:val="14"/>
                                      <w:lang w:val="sv-SE"/>
                                    </w:rPr>
                                  </w:pPr>
                                </w:p>
                              </w:tc>
                            </w:tr>
                            <w:tr w:rsidR="001B2E19" w14:paraId="1F3E2348" w14:textId="77777777" w:rsidTr="00657811">
                              <w:tc>
                                <w:tcPr>
                                  <w:tcW w:w="1664" w:type="dxa"/>
                                  <w:shd w:val="clear" w:color="auto" w:fill="auto"/>
                                  <w:hideMark/>
                                </w:tcPr>
                                <w:p w14:paraId="6A0112D6" w14:textId="77777777" w:rsidR="001B2E19" w:rsidRPr="00400418" w:rsidRDefault="001B2E19" w:rsidP="0088338A">
                                  <w:pPr>
                                    <w:rPr>
                                      <w:rFonts w:eastAsia="SimSun"/>
                                      <w:sz w:val="14"/>
                                      <w:szCs w:val="14"/>
                                      <w:lang w:val="sv-SE"/>
                                    </w:rPr>
                                  </w:pPr>
                                  <w:r w:rsidRPr="00400418">
                                    <w:rPr>
                                      <w:rFonts w:eastAsia="SimSun"/>
                                      <w:sz w:val="14"/>
                                      <w:szCs w:val="14"/>
                                      <w:lang w:val="sv-SE"/>
                                    </w:rPr>
                                    <w:t>69/101 (68,3 %)</w:t>
                                  </w:r>
                                </w:p>
                              </w:tc>
                              <w:tc>
                                <w:tcPr>
                                  <w:tcW w:w="1526" w:type="dxa"/>
                                  <w:shd w:val="clear" w:color="auto" w:fill="auto"/>
                                  <w:hideMark/>
                                </w:tcPr>
                                <w:p w14:paraId="463C8BE9" w14:textId="77777777" w:rsidR="001B2E19" w:rsidRPr="00400418" w:rsidRDefault="001B2E19" w:rsidP="0088338A">
                                  <w:pPr>
                                    <w:rPr>
                                      <w:rFonts w:eastAsia="SimSun"/>
                                      <w:sz w:val="14"/>
                                      <w:szCs w:val="14"/>
                                      <w:lang w:val="sv-SE"/>
                                    </w:rPr>
                                  </w:pPr>
                                  <w:r w:rsidRPr="00400418">
                                    <w:rPr>
                                      <w:rFonts w:eastAsia="SimSun"/>
                                      <w:sz w:val="14"/>
                                      <w:szCs w:val="14"/>
                                      <w:lang w:val="sv-SE"/>
                                    </w:rPr>
                                    <w:t>80/97 (82,5 %)</w:t>
                                  </w:r>
                                </w:p>
                              </w:tc>
                              <w:tc>
                                <w:tcPr>
                                  <w:tcW w:w="1520" w:type="dxa"/>
                                  <w:shd w:val="clear" w:color="auto" w:fill="auto"/>
                                  <w:hideMark/>
                                </w:tcPr>
                                <w:p w14:paraId="1BD04044" w14:textId="77777777" w:rsidR="001B2E19" w:rsidRPr="00400418" w:rsidRDefault="001B2E19" w:rsidP="0088338A">
                                  <w:pPr>
                                    <w:rPr>
                                      <w:rFonts w:eastAsia="SimSun"/>
                                      <w:sz w:val="14"/>
                                      <w:szCs w:val="14"/>
                                      <w:lang w:val="sv-SE"/>
                                    </w:rPr>
                                  </w:pPr>
                                  <w:r w:rsidRPr="00400418">
                                    <w:rPr>
                                      <w:rFonts w:eastAsia="SimSun"/>
                                      <w:sz w:val="14"/>
                                      <w:szCs w:val="14"/>
                                      <w:lang w:val="sv-SE"/>
                                    </w:rPr>
                                    <w:t>0,65 (0,47, 0,89)</w:t>
                                  </w:r>
                                </w:p>
                              </w:tc>
                            </w:tr>
                            <w:tr w:rsidR="0002769D" w14:paraId="3FD441D3" w14:textId="77777777" w:rsidTr="00657811">
                              <w:trPr>
                                <w:trHeight w:val="116"/>
                              </w:trPr>
                              <w:tc>
                                <w:tcPr>
                                  <w:tcW w:w="1664" w:type="dxa"/>
                                  <w:shd w:val="clear" w:color="auto" w:fill="auto"/>
                                </w:tcPr>
                                <w:p w14:paraId="2DDC4BF0" w14:textId="77777777" w:rsidR="0002769D" w:rsidRPr="00400418" w:rsidRDefault="0002769D" w:rsidP="0088338A">
                                  <w:pPr>
                                    <w:rPr>
                                      <w:rFonts w:eastAsia="SimSun"/>
                                      <w:sz w:val="14"/>
                                      <w:szCs w:val="14"/>
                                      <w:lang w:val="sv-SE"/>
                                    </w:rPr>
                                  </w:pPr>
                                </w:p>
                              </w:tc>
                              <w:tc>
                                <w:tcPr>
                                  <w:tcW w:w="1526" w:type="dxa"/>
                                  <w:shd w:val="clear" w:color="auto" w:fill="auto"/>
                                </w:tcPr>
                                <w:p w14:paraId="7759F44D" w14:textId="77777777" w:rsidR="0002769D" w:rsidRPr="00400418" w:rsidRDefault="0002769D" w:rsidP="0088338A">
                                  <w:pPr>
                                    <w:rPr>
                                      <w:rFonts w:eastAsia="SimSun"/>
                                      <w:sz w:val="14"/>
                                      <w:szCs w:val="14"/>
                                      <w:lang w:val="sv-SE"/>
                                    </w:rPr>
                                  </w:pPr>
                                </w:p>
                              </w:tc>
                              <w:tc>
                                <w:tcPr>
                                  <w:tcW w:w="1520" w:type="dxa"/>
                                  <w:shd w:val="clear" w:color="auto" w:fill="auto"/>
                                </w:tcPr>
                                <w:p w14:paraId="50FE1E11" w14:textId="77777777" w:rsidR="0002769D" w:rsidRPr="00400418" w:rsidRDefault="0002769D" w:rsidP="0088338A">
                                  <w:pPr>
                                    <w:rPr>
                                      <w:rFonts w:eastAsia="SimSun"/>
                                      <w:sz w:val="14"/>
                                      <w:szCs w:val="14"/>
                                      <w:lang w:val="sv-SE"/>
                                    </w:rPr>
                                  </w:pPr>
                                </w:p>
                              </w:tc>
                            </w:tr>
                            <w:tr w:rsidR="001B2E19" w14:paraId="04498FC9" w14:textId="77777777" w:rsidTr="00657811">
                              <w:tc>
                                <w:tcPr>
                                  <w:tcW w:w="1664" w:type="dxa"/>
                                  <w:shd w:val="clear" w:color="auto" w:fill="auto"/>
                                  <w:hideMark/>
                                </w:tcPr>
                                <w:p w14:paraId="4CEE18B6" w14:textId="77777777" w:rsidR="001B2E19" w:rsidRPr="00400418" w:rsidRDefault="001B2E19" w:rsidP="0088338A">
                                  <w:pPr>
                                    <w:rPr>
                                      <w:rFonts w:eastAsia="SimSun"/>
                                      <w:sz w:val="14"/>
                                      <w:szCs w:val="14"/>
                                      <w:lang w:val="sv-SE"/>
                                    </w:rPr>
                                  </w:pPr>
                                  <w:r w:rsidRPr="00400418">
                                    <w:rPr>
                                      <w:rFonts w:eastAsia="SimSun"/>
                                      <w:sz w:val="14"/>
                                      <w:szCs w:val="14"/>
                                      <w:lang w:val="sv-SE"/>
                                    </w:rPr>
                                    <w:t>182/237 (76,8 %)</w:t>
                                  </w:r>
                                </w:p>
                              </w:tc>
                              <w:tc>
                                <w:tcPr>
                                  <w:tcW w:w="1526" w:type="dxa"/>
                                  <w:shd w:val="clear" w:color="auto" w:fill="auto"/>
                                  <w:hideMark/>
                                </w:tcPr>
                                <w:p w14:paraId="6536EEE2" w14:textId="77777777" w:rsidR="001B2E19" w:rsidRPr="00400418" w:rsidRDefault="001B2E19" w:rsidP="0088338A">
                                  <w:pPr>
                                    <w:rPr>
                                      <w:rFonts w:eastAsia="SimSun"/>
                                      <w:sz w:val="14"/>
                                      <w:szCs w:val="14"/>
                                      <w:lang w:val="sv-SE"/>
                                    </w:rPr>
                                  </w:pPr>
                                  <w:r w:rsidRPr="00400418">
                                    <w:rPr>
                                      <w:rFonts w:eastAsia="SimSun"/>
                                      <w:sz w:val="14"/>
                                      <w:szCs w:val="14"/>
                                      <w:lang w:val="sv-SE"/>
                                    </w:rPr>
                                    <w:t>205/240 (85,4 %)</w:t>
                                  </w:r>
                                </w:p>
                              </w:tc>
                              <w:tc>
                                <w:tcPr>
                                  <w:tcW w:w="1520" w:type="dxa"/>
                                  <w:shd w:val="clear" w:color="auto" w:fill="auto"/>
                                  <w:hideMark/>
                                </w:tcPr>
                                <w:p w14:paraId="07773C1B" w14:textId="77777777" w:rsidR="001B2E19" w:rsidRPr="00400418" w:rsidRDefault="001B2E19" w:rsidP="0088338A">
                                  <w:pPr>
                                    <w:rPr>
                                      <w:rFonts w:eastAsia="SimSun"/>
                                      <w:sz w:val="14"/>
                                      <w:szCs w:val="14"/>
                                      <w:lang w:val="sv-SE"/>
                                    </w:rPr>
                                  </w:pPr>
                                  <w:r w:rsidRPr="00400418">
                                    <w:rPr>
                                      <w:rFonts w:eastAsia="SimSun"/>
                                      <w:sz w:val="14"/>
                                      <w:szCs w:val="14"/>
                                      <w:lang w:val="sv-SE"/>
                                    </w:rPr>
                                    <w:t>0,82 (0,67, 1,00)</w:t>
                                  </w:r>
                                </w:p>
                              </w:tc>
                            </w:tr>
                            <w:tr w:rsidR="001B2E19" w14:paraId="39F6FBA5" w14:textId="77777777" w:rsidTr="00657811">
                              <w:tc>
                                <w:tcPr>
                                  <w:tcW w:w="1664" w:type="dxa"/>
                                  <w:shd w:val="clear" w:color="auto" w:fill="auto"/>
                                </w:tcPr>
                                <w:p w14:paraId="151DB96F" w14:textId="77777777" w:rsidR="001B2E19" w:rsidRPr="00400418" w:rsidRDefault="001B2E19" w:rsidP="0088338A">
                                  <w:pPr>
                                    <w:rPr>
                                      <w:rFonts w:eastAsia="SimSun"/>
                                      <w:sz w:val="14"/>
                                      <w:szCs w:val="14"/>
                                      <w:lang w:val="sv-SE"/>
                                    </w:rPr>
                                  </w:pPr>
                                </w:p>
                                <w:p w14:paraId="305F9FA2" w14:textId="77777777" w:rsidR="001B2E19" w:rsidRPr="00400418" w:rsidRDefault="001B2E19" w:rsidP="0088338A">
                                  <w:pPr>
                                    <w:rPr>
                                      <w:rFonts w:eastAsia="SimSun"/>
                                      <w:sz w:val="14"/>
                                      <w:szCs w:val="14"/>
                                      <w:lang w:val="sv-SE"/>
                                    </w:rPr>
                                  </w:pPr>
                                </w:p>
                                <w:p w14:paraId="5F7BC831" w14:textId="77777777" w:rsidR="001B2E19" w:rsidRPr="00400418" w:rsidRDefault="001B2E19" w:rsidP="0088338A">
                                  <w:pPr>
                                    <w:rPr>
                                      <w:rFonts w:eastAsia="SimSun"/>
                                      <w:sz w:val="14"/>
                                      <w:szCs w:val="14"/>
                                      <w:lang w:val="sv-SE"/>
                                    </w:rPr>
                                  </w:pPr>
                                </w:p>
                              </w:tc>
                              <w:tc>
                                <w:tcPr>
                                  <w:tcW w:w="1526" w:type="dxa"/>
                                  <w:shd w:val="clear" w:color="auto" w:fill="auto"/>
                                </w:tcPr>
                                <w:p w14:paraId="2ABBDE70" w14:textId="77777777" w:rsidR="001B2E19" w:rsidRPr="00400418" w:rsidRDefault="001B2E19" w:rsidP="0088338A">
                                  <w:pPr>
                                    <w:rPr>
                                      <w:rFonts w:eastAsia="SimSun"/>
                                      <w:sz w:val="14"/>
                                      <w:szCs w:val="14"/>
                                      <w:lang w:val="sv-SE"/>
                                    </w:rPr>
                                  </w:pPr>
                                </w:p>
                              </w:tc>
                              <w:tc>
                                <w:tcPr>
                                  <w:tcW w:w="1520" w:type="dxa"/>
                                  <w:shd w:val="clear" w:color="auto" w:fill="auto"/>
                                </w:tcPr>
                                <w:p w14:paraId="045131FA" w14:textId="77777777" w:rsidR="001B2E19" w:rsidRPr="00400418" w:rsidRDefault="001B2E19" w:rsidP="0088338A">
                                  <w:pPr>
                                    <w:rPr>
                                      <w:rFonts w:eastAsia="SimSun"/>
                                      <w:sz w:val="14"/>
                                      <w:szCs w:val="14"/>
                                      <w:lang w:val="sv-SE"/>
                                    </w:rPr>
                                  </w:pPr>
                                </w:p>
                              </w:tc>
                            </w:tr>
                            <w:tr w:rsidR="00B14416" w14:paraId="00649327" w14:textId="77777777" w:rsidTr="00657811">
                              <w:tc>
                                <w:tcPr>
                                  <w:tcW w:w="1664" w:type="dxa"/>
                                  <w:shd w:val="clear" w:color="auto" w:fill="auto"/>
                                </w:tcPr>
                                <w:p w14:paraId="5320A8C8" w14:textId="77777777" w:rsidR="00B14416" w:rsidRPr="00400418" w:rsidRDefault="00B14416" w:rsidP="0088338A">
                                  <w:pPr>
                                    <w:rPr>
                                      <w:rFonts w:eastAsia="SimSun"/>
                                      <w:sz w:val="14"/>
                                      <w:szCs w:val="14"/>
                                      <w:lang w:val="sv-SE"/>
                                    </w:rPr>
                                  </w:pPr>
                                </w:p>
                              </w:tc>
                              <w:tc>
                                <w:tcPr>
                                  <w:tcW w:w="1526" w:type="dxa"/>
                                  <w:shd w:val="clear" w:color="auto" w:fill="auto"/>
                                </w:tcPr>
                                <w:p w14:paraId="26F7D135" w14:textId="77777777" w:rsidR="00B14416" w:rsidRPr="00400418" w:rsidRDefault="00B14416" w:rsidP="0088338A">
                                  <w:pPr>
                                    <w:rPr>
                                      <w:rFonts w:eastAsia="SimSun"/>
                                      <w:sz w:val="14"/>
                                      <w:szCs w:val="14"/>
                                      <w:lang w:val="sv-SE"/>
                                    </w:rPr>
                                  </w:pPr>
                                </w:p>
                              </w:tc>
                              <w:tc>
                                <w:tcPr>
                                  <w:tcW w:w="1520" w:type="dxa"/>
                                  <w:shd w:val="clear" w:color="auto" w:fill="auto"/>
                                </w:tcPr>
                                <w:p w14:paraId="0C219BD9" w14:textId="77777777" w:rsidR="00B14416" w:rsidRPr="00400418" w:rsidRDefault="00B14416" w:rsidP="0088338A">
                                  <w:pPr>
                                    <w:rPr>
                                      <w:rFonts w:eastAsia="SimSun"/>
                                      <w:sz w:val="14"/>
                                      <w:szCs w:val="14"/>
                                      <w:lang w:val="sv-SE"/>
                                    </w:rPr>
                                  </w:pPr>
                                </w:p>
                              </w:tc>
                            </w:tr>
                            <w:tr w:rsidR="0002769D" w14:paraId="77A462D0" w14:textId="77777777" w:rsidTr="00657811">
                              <w:tc>
                                <w:tcPr>
                                  <w:tcW w:w="1664" w:type="dxa"/>
                                  <w:shd w:val="clear" w:color="auto" w:fill="auto"/>
                                </w:tcPr>
                                <w:p w14:paraId="2D6DDEF0" w14:textId="77777777" w:rsidR="0002769D" w:rsidRPr="00400418" w:rsidRDefault="0002769D" w:rsidP="0088338A">
                                  <w:pPr>
                                    <w:rPr>
                                      <w:rFonts w:eastAsia="SimSun"/>
                                      <w:sz w:val="14"/>
                                      <w:szCs w:val="14"/>
                                      <w:lang w:val="sv-SE"/>
                                    </w:rPr>
                                  </w:pPr>
                                </w:p>
                              </w:tc>
                              <w:tc>
                                <w:tcPr>
                                  <w:tcW w:w="1526" w:type="dxa"/>
                                  <w:shd w:val="clear" w:color="auto" w:fill="auto"/>
                                </w:tcPr>
                                <w:p w14:paraId="6B0E77A0" w14:textId="77777777" w:rsidR="0002769D" w:rsidRPr="00400418" w:rsidRDefault="0002769D" w:rsidP="0088338A">
                                  <w:pPr>
                                    <w:rPr>
                                      <w:rFonts w:eastAsia="SimSun"/>
                                      <w:sz w:val="14"/>
                                      <w:szCs w:val="14"/>
                                      <w:lang w:val="sv-SE"/>
                                    </w:rPr>
                                  </w:pPr>
                                </w:p>
                              </w:tc>
                              <w:tc>
                                <w:tcPr>
                                  <w:tcW w:w="1520" w:type="dxa"/>
                                  <w:shd w:val="clear" w:color="auto" w:fill="auto"/>
                                </w:tcPr>
                                <w:p w14:paraId="25102692" w14:textId="77777777" w:rsidR="0002769D" w:rsidRPr="00400418" w:rsidRDefault="0002769D" w:rsidP="0088338A">
                                  <w:pPr>
                                    <w:rPr>
                                      <w:rFonts w:eastAsia="SimSun"/>
                                      <w:sz w:val="14"/>
                                      <w:szCs w:val="14"/>
                                      <w:lang w:val="sv-SE"/>
                                    </w:rPr>
                                  </w:pPr>
                                </w:p>
                              </w:tc>
                            </w:tr>
                            <w:tr w:rsidR="001B2E19" w14:paraId="5ABEE9AA" w14:textId="77777777" w:rsidTr="00657811">
                              <w:tc>
                                <w:tcPr>
                                  <w:tcW w:w="1664" w:type="dxa"/>
                                  <w:shd w:val="clear" w:color="auto" w:fill="auto"/>
                                  <w:hideMark/>
                                </w:tcPr>
                                <w:p w14:paraId="786FB31B" w14:textId="77777777" w:rsidR="001B2E19" w:rsidRPr="00400418" w:rsidRDefault="001B2E19" w:rsidP="0088338A">
                                  <w:pPr>
                                    <w:rPr>
                                      <w:rFonts w:eastAsia="SimSun"/>
                                      <w:sz w:val="14"/>
                                      <w:szCs w:val="14"/>
                                      <w:lang w:val="sv-SE"/>
                                    </w:rPr>
                                  </w:pPr>
                                  <w:r w:rsidRPr="00400418">
                                    <w:rPr>
                                      <w:rFonts w:eastAsia="SimSun"/>
                                      <w:sz w:val="14"/>
                                      <w:szCs w:val="14"/>
                                      <w:lang w:val="sv-SE"/>
                                    </w:rPr>
                                    <w:t>151/213 (70,9 %)</w:t>
                                  </w:r>
                                </w:p>
                              </w:tc>
                              <w:tc>
                                <w:tcPr>
                                  <w:tcW w:w="1526" w:type="dxa"/>
                                  <w:shd w:val="clear" w:color="auto" w:fill="auto"/>
                                  <w:hideMark/>
                                </w:tcPr>
                                <w:p w14:paraId="70370239" w14:textId="77777777" w:rsidR="001B2E19" w:rsidRPr="00400418" w:rsidRDefault="001B2E19" w:rsidP="0088338A">
                                  <w:pPr>
                                    <w:rPr>
                                      <w:rFonts w:eastAsia="SimSun"/>
                                      <w:sz w:val="14"/>
                                      <w:szCs w:val="14"/>
                                      <w:lang w:val="sv-SE"/>
                                    </w:rPr>
                                  </w:pPr>
                                  <w:r w:rsidRPr="00400418">
                                    <w:rPr>
                                      <w:rFonts w:eastAsia="SimSun"/>
                                      <w:sz w:val="14"/>
                                      <w:szCs w:val="14"/>
                                      <w:lang w:val="sv-SE"/>
                                    </w:rPr>
                                    <w:t>170/207 (82,1 %)</w:t>
                                  </w:r>
                                </w:p>
                              </w:tc>
                              <w:tc>
                                <w:tcPr>
                                  <w:tcW w:w="1520" w:type="dxa"/>
                                  <w:shd w:val="clear" w:color="auto" w:fill="auto"/>
                                  <w:hideMark/>
                                </w:tcPr>
                                <w:p w14:paraId="095D48CF" w14:textId="77777777" w:rsidR="001B2E19" w:rsidRPr="00400418" w:rsidRDefault="001B2E19" w:rsidP="0088338A">
                                  <w:pPr>
                                    <w:rPr>
                                      <w:rFonts w:eastAsia="SimSun"/>
                                      <w:sz w:val="14"/>
                                      <w:szCs w:val="14"/>
                                      <w:lang w:val="sv-SE"/>
                                    </w:rPr>
                                  </w:pPr>
                                  <w:r w:rsidRPr="00400418">
                                    <w:rPr>
                                      <w:rFonts w:eastAsia="SimSun"/>
                                      <w:sz w:val="14"/>
                                      <w:szCs w:val="14"/>
                                      <w:lang w:val="sv-SE"/>
                                    </w:rPr>
                                    <w:t>0,76 (0,61, 0,95)</w:t>
                                  </w:r>
                                </w:p>
                              </w:tc>
                            </w:tr>
                            <w:tr w:rsidR="0002769D" w14:paraId="42144B37" w14:textId="77777777" w:rsidTr="00657811">
                              <w:tc>
                                <w:tcPr>
                                  <w:tcW w:w="1664" w:type="dxa"/>
                                  <w:shd w:val="clear" w:color="auto" w:fill="auto"/>
                                </w:tcPr>
                                <w:p w14:paraId="69170F00" w14:textId="77777777" w:rsidR="0002769D" w:rsidRPr="00400418" w:rsidRDefault="0002769D" w:rsidP="0088338A">
                                  <w:pPr>
                                    <w:rPr>
                                      <w:rFonts w:eastAsia="SimSun"/>
                                      <w:sz w:val="14"/>
                                      <w:szCs w:val="14"/>
                                      <w:lang w:val="sv-SE"/>
                                    </w:rPr>
                                  </w:pPr>
                                </w:p>
                              </w:tc>
                              <w:tc>
                                <w:tcPr>
                                  <w:tcW w:w="1526" w:type="dxa"/>
                                  <w:shd w:val="clear" w:color="auto" w:fill="auto"/>
                                </w:tcPr>
                                <w:p w14:paraId="34A75096" w14:textId="77777777" w:rsidR="0002769D" w:rsidRPr="00400418" w:rsidRDefault="0002769D" w:rsidP="0088338A">
                                  <w:pPr>
                                    <w:rPr>
                                      <w:rFonts w:eastAsia="SimSun"/>
                                      <w:sz w:val="14"/>
                                      <w:szCs w:val="14"/>
                                      <w:lang w:val="sv-SE"/>
                                    </w:rPr>
                                  </w:pPr>
                                </w:p>
                              </w:tc>
                              <w:tc>
                                <w:tcPr>
                                  <w:tcW w:w="1520" w:type="dxa"/>
                                  <w:shd w:val="clear" w:color="auto" w:fill="auto"/>
                                </w:tcPr>
                                <w:p w14:paraId="11CB5F50" w14:textId="77777777" w:rsidR="0002769D" w:rsidRPr="00400418" w:rsidRDefault="0002769D" w:rsidP="0088338A">
                                  <w:pPr>
                                    <w:rPr>
                                      <w:rFonts w:eastAsia="SimSun"/>
                                      <w:sz w:val="14"/>
                                      <w:szCs w:val="14"/>
                                      <w:lang w:val="sv-SE"/>
                                    </w:rPr>
                                  </w:pPr>
                                </w:p>
                              </w:tc>
                            </w:tr>
                            <w:tr w:rsidR="001B2E19" w14:paraId="0858C0F8" w14:textId="77777777" w:rsidTr="00657811">
                              <w:tc>
                                <w:tcPr>
                                  <w:tcW w:w="1664" w:type="dxa"/>
                                  <w:shd w:val="clear" w:color="auto" w:fill="auto"/>
                                  <w:hideMark/>
                                </w:tcPr>
                                <w:p w14:paraId="1F965DF1" w14:textId="77777777" w:rsidR="001B2E19" w:rsidRPr="00400418" w:rsidRDefault="001B2E19" w:rsidP="0088338A">
                                  <w:pPr>
                                    <w:rPr>
                                      <w:rFonts w:eastAsia="SimSun"/>
                                      <w:sz w:val="14"/>
                                      <w:szCs w:val="14"/>
                                      <w:lang w:val="sv-SE"/>
                                    </w:rPr>
                                  </w:pPr>
                                  <w:r w:rsidRPr="00400418">
                                    <w:rPr>
                                      <w:rFonts w:eastAsia="SimSun"/>
                                      <w:sz w:val="14"/>
                                      <w:szCs w:val="14"/>
                                      <w:lang w:val="sv-SE"/>
                                    </w:rPr>
                                    <w:t>100/125 (80,0 %)</w:t>
                                  </w:r>
                                </w:p>
                              </w:tc>
                              <w:tc>
                                <w:tcPr>
                                  <w:tcW w:w="1526" w:type="dxa"/>
                                  <w:shd w:val="clear" w:color="auto" w:fill="auto"/>
                                  <w:hideMark/>
                                </w:tcPr>
                                <w:p w14:paraId="669E9BAC" w14:textId="77777777" w:rsidR="001B2E19" w:rsidRPr="00400418" w:rsidRDefault="001B2E19" w:rsidP="0088338A">
                                  <w:pPr>
                                    <w:rPr>
                                      <w:rFonts w:eastAsia="SimSun"/>
                                      <w:sz w:val="14"/>
                                      <w:szCs w:val="14"/>
                                      <w:lang w:val="sv-SE"/>
                                    </w:rPr>
                                  </w:pPr>
                                  <w:r w:rsidRPr="00400418">
                                    <w:rPr>
                                      <w:rFonts w:eastAsia="SimSun"/>
                                      <w:sz w:val="14"/>
                                      <w:szCs w:val="14"/>
                                      <w:lang w:val="sv-SE"/>
                                    </w:rPr>
                                    <w:t>115/130 (88,5 %)</w:t>
                                  </w:r>
                                </w:p>
                              </w:tc>
                              <w:tc>
                                <w:tcPr>
                                  <w:tcW w:w="1520" w:type="dxa"/>
                                  <w:shd w:val="clear" w:color="auto" w:fill="auto"/>
                                  <w:hideMark/>
                                </w:tcPr>
                                <w:p w14:paraId="6DC70D5E" w14:textId="77777777" w:rsidR="001B2E19" w:rsidRPr="00400418" w:rsidRDefault="001B2E19" w:rsidP="0088338A">
                                  <w:pPr>
                                    <w:rPr>
                                      <w:rFonts w:eastAsia="SimSun"/>
                                      <w:sz w:val="14"/>
                                      <w:szCs w:val="14"/>
                                      <w:lang w:val="sv-SE"/>
                                    </w:rPr>
                                  </w:pPr>
                                  <w:r w:rsidRPr="00400418">
                                    <w:rPr>
                                      <w:rFonts w:eastAsia="SimSun"/>
                                      <w:sz w:val="14"/>
                                      <w:szCs w:val="14"/>
                                      <w:lang w:val="sv-SE"/>
                                    </w:rPr>
                                    <w:t>0,77 (0,58, 1,00)</w:t>
                                  </w:r>
                                </w:p>
                              </w:tc>
                            </w:tr>
                          </w:tbl>
                          <w:p w14:paraId="4FEF9A46" w14:textId="77777777" w:rsidR="001B2E19" w:rsidRDefault="001B2E19" w:rsidP="001B2E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75422" id="Text Box 54" o:spid="_x0000_s1059" type="#_x0000_t202" style="position:absolute;margin-left:259.6pt;margin-top:19.65pt;width:258.6pt;height:194.9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" filled="f" stroked="f">
                <v:textbox>
                  <w:txbxContent>
                    <w:tbl>
                      <w:tblPr>
                        <w:tblW w:w="4710" w:type="dxa"/>
                        <w:tblLayout w:type="fixed"/>
                        <w:tblLook w:val="04A0" w:firstRow="1" w:lastRow="0" w:firstColumn="1" w:lastColumn="0" w:noHBand="0" w:noVBand="1"/>
                      </w:tblPr>
                      <w:tblGrid>
                        <w:gridCol w:w="1664"/>
                        <w:gridCol w:w="1526"/>
                        <w:gridCol w:w="1520"/>
                      </w:tblGrid>
                      <w:tr w:rsidR="001B2E19" w14:paraId="00F0ABBA" w14:textId="77777777" w:rsidTr="00657811">
                        <w:tc>
                          <w:tcPr>
                            <w:tcW w:w="3190" w:type="dxa"/>
                            <w:gridSpan w:val="2"/>
                            <w:shd w:val="clear" w:color="auto" w:fill="auto"/>
                            <w:hideMark/>
                          </w:tcPr>
                          <w:p w14:paraId="49FCEF17" w14:textId="77777777" w:rsidR="001B2E19" w:rsidRPr="00400418" w:rsidRDefault="001B2E19" w:rsidP="0088338A">
                            <w:pPr>
                              <w:jc w:val="center"/>
                              <w:rPr>
                                <w:rFonts w:eastAsia="SimSun"/>
                                <w:b/>
                                <w:bCs/>
                                <w:sz w:val="14"/>
                                <w:szCs w:val="14"/>
                                <w:lang w:val="sv-SE"/>
                              </w:rPr>
                            </w:pPr>
                            <w:r w:rsidRPr="00400418">
                              <w:rPr>
                                <w:rFonts w:eastAsia="SimSun"/>
                                <w:b/>
                                <w:bCs/>
                                <w:sz w:val="14"/>
                                <w:szCs w:val="14"/>
                                <w:lang w:val="sv-SE"/>
                              </w:rPr>
                              <w:t>Antal hændelser/patienter (%)</w:t>
                            </w:r>
                          </w:p>
                        </w:tc>
                        <w:tc>
                          <w:tcPr>
                            <w:tcW w:w="1520" w:type="dxa"/>
                            <w:shd w:val="clear" w:color="auto" w:fill="auto"/>
                          </w:tcPr>
                          <w:p w14:paraId="076D2352" w14:textId="77777777" w:rsidR="001B2E19" w:rsidRPr="00400418" w:rsidRDefault="001B2E19" w:rsidP="0088338A">
                            <w:pPr>
                              <w:rPr>
                                <w:rFonts w:eastAsia="SimSun"/>
                                <w:b/>
                                <w:bCs/>
                                <w:sz w:val="14"/>
                                <w:szCs w:val="14"/>
                                <w:lang w:val="sv-SE"/>
                              </w:rPr>
                            </w:pPr>
                          </w:p>
                        </w:tc>
                      </w:tr>
                      <w:tr w:rsidR="001B2E19" w14:paraId="55F82A55" w14:textId="77777777" w:rsidTr="00657811">
                        <w:tc>
                          <w:tcPr>
                            <w:tcW w:w="1664" w:type="dxa"/>
                            <w:shd w:val="clear" w:color="auto" w:fill="auto"/>
                            <w:hideMark/>
                          </w:tcPr>
                          <w:p w14:paraId="2BF8B51F" w14:textId="77777777" w:rsidR="001B2E19" w:rsidRPr="00400418" w:rsidRDefault="001B2E19" w:rsidP="0088338A">
                            <w:pPr>
                              <w:rPr>
                                <w:rFonts w:eastAsia="SimSun"/>
                                <w:b/>
                                <w:bCs/>
                                <w:sz w:val="14"/>
                                <w:szCs w:val="14"/>
                                <w:lang w:val="en-US"/>
                              </w:rPr>
                            </w:pPr>
                            <w:r w:rsidRPr="00400418">
                              <w:rPr>
                                <w:rFonts w:eastAsia="SimSun"/>
                                <w:b/>
                                <w:bCs/>
                                <w:sz w:val="14"/>
                                <w:szCs w:val="14"/>
                                <w:lang w:val="en-US"/>
                              </w:rPr>
                              <w:t>IMFINZI + tremelimumab + platinbaseret kemoterapi</w:t>
                            </w:r>
                          </w:p>
                        </w:tc>
                        <w:tc>
                          <w:tcPr>
                            <w:tcW w:w="1526" w:type="dxa"/>
                            <w:shd w:val="clear" w:color="auto" w:fill="auto"/>
                            <w:hideMark/>
                          </w:tcPr>
                          <w:p w14:paraId="7F4922BA" w14:textId="77777777" w:rsidR="001B2E19" w:rsidRPr="00400418" w:rsidRDefault="001B2E19" w:rsidP="0088338A">
                            <w:pPr>
                              <w:rPr>
                                <w:rFonts w:eastAsia="SimSun"/>
                                <w:sz w:val="14"/>
                                <w:szCs w:val="14"/>
                                <w:lang w:val="sv-SE"/>
                              </w:rPr>
                            </w:pPr>
                            <w:r w:rsidRPr="00400418">
                              <w:rPr>
                                <w:rFonts w:eastAsia="SimSun"/>
                                <w:b/>
                                <w:bCs/>
                                <w:sz w:val="14"/>
                                <w:szCs w:val="14"/>
                                <w:lang w:val="sv-SE"/>
                              </w:rPr>
                              <w:t>P</w:t>
                            </w:r>
                            <w:r w:rsidRPr="00400418">
                              <w:rPr>
                                <w:rFonts w:eastAsia="SimSun"/>
                                <w:b/>
                                <w:bCs/>
                                <w:sz w:val="14"/>
                                <w:szCs w:val="14"/>
                                <w:lang w:val="en-US"/>
                              </w:rPr>
                              <w:t>latinbaseret kemoterapi</w:t>
                            </w:r>
                          </w:p>
                        </w:tc>
                        <w:tc>
                          <w:tcPr>
                            <w:tcW w:w="1520" w:type="dxa"/>
                            <w:shd w:val="clear" w:color="auto" w:fill="auto"/>
                            <w:hideMark/>
                          </w:tcPr>
                          <w:p w14:paraId="33C63551" w14:textId="77777777" w:rsidR="001B2E19" w:rsidRPr="00400418" w:rsidRDefault="001B2E19" w:rsidP="0088338A">
                            <w:pPr>
                              <w:rPr>
                                <w:rFonts w:eastAsia="SimSun"/>
                                <w:sz w:val="14"/>
                                <w:szCs w:val="14"/>
                                <w:lang w:val="sv-SE"/>
                              </w:rPr>
                            </w:pPr>
                            <w:r w:rsidRPr="00400418">
                              <w:rPr>
                                <w:rFonts w:eastAsia="SimSun"/>
                                <w:b/>
                                <w:bCs/>
                                <w:sz w:val="14"/>
                                <w:szCs w:val="14"/>
                                <w:lang w:val="sv-SE"/>
                              </w:rPr>
                              <w:t>HR (95 % CI)</w:t>
                            </w:r>
                          </w:p>
                        </w:tc>
                      </w:tr>
                      <w:tr w:rsidR="0002769D" w14:paraId="186CB810" w14:textId="77777777" w:rsidTr="00657811">
                        <w:tc>
                          <w:tcPr>
                            <w:tcW w:w="1664" w:type="dxa"/>
                            <w:shd w:val="clear" w:color="auto" w:fill="auto"/>
                          </w:tcPr>
                          <w:p w14:paraId="2C7CEAC7" w14:textId="77777777" w:rsidR="0002769D" w:rsidRPr="00400418" w:rsidRDefault="0002769D" w:rsidP="0088338A">
                            <w:pPr>
                              <w:rPr>
                                <w:rFonts w:eastAsia="SimSun"/>
                                <w:b/>
                                <w:bCs/>
                                <w:sz w:val="14"/>
                                <w:szCs w:val="14"/>
                                <w:lang w:val="en-US"/>
                              </w:rPr>
                            </w:pPr>
                          </w:p>
                        </w:tc>
                        <w:tc>
                          <w:tcPr>
                            <w:tcW w:w="1526" w:type="dxa"/>
                            <w:shd w:val="clear" w:color="auto" w:fill="auto"/>
                          </w:tcPr>
                          <w:p w14:paraId="4F479D59" w14:textId="77777777" w:rsidR="0002769D" w:rsidRPr="00400418" w:rsidRDefault="0002769D" w:rsidP="0088338A">
                            <w:pPr>
                              <w:rPr>
                                <w:rFonts w:eastAsia="SimSun"/>
                                <w:b/>
                                <w:bCs/>
                                <w:sz w:val="14"/>
                                <w:szCs w:val="14"/>
                                <w:lang w:val="sv-SE"/>
                              </w:rPr>
                            </w:pPr>
                          </w:p>
                        </w:tc>
                        <w:tc>
                          <w:tcPr>
                            <w:tcW w:w="1520" w:type="dxa"/>
                            <w:shd w:val="clear" w:color="auto" w:fill="auto"/>
                          </w:tcPr>
                          <w:p w14:paraId="096C3CFF" w14:textId="77777777" w:rsidR="0002769D" w:rsidRPr="00400418" w:rsidRDefault="0002769D" w:rsidP="0088338A">
                            <w:pPr>
                              <w:rPr>
                                <w:rFonts w:eastAsia="SimSun"/>
                                <w:b/>
                                <w:bCs/>
                                <w:sz w:val="14"/>
                                <w:szCs w:val="14"/>
                                <w:lang w:val="sv-SE"/>
                              </w:rPr>
                            </w:pPr>
                          </w:p>
                        </w:tc>
                      </w:tr>
                      <w:tr w:rsidR="001B2E19" w14:paraId="04D086F9" w14:textId="77777777" w:rsidTr="00657811">
                        <w:tc>
                          <w:tcPr>
                            <w:tcW w:w="1664" w:type="dxa"/>
                            <w:shd w:val="clear" w:color="auto" w:fill="auto"/>
                            <w:hideMark/>
                          </w:tcPr>
                          <w:p w14:paraId="1DDE04D9" w14:textId="77777777" w:rsidR="001B2E19" w:rsidRPr="00400418" w:rsidRDefault="001B2E19" w:rsidP="0088338A">
                            <w:pPr>
                              <w:rPr>
                                <w:rFonts w:eastAsia="SimSun"/>
                                <w:sz w:val="14"/>
                                <w:szCs w:val="14"/>
                                <w:lang w:val="sv-SE"/>
                              </w:rPr>
                            </w:pPr>
                            <w:r w:rsidRPr="00400418">
                              <w:rPr>
                                <w:rFonts w:eastAsia="SimSun"/>
                                <w:sz w:val="14"/>
                                <w:szCs w:val="14"/>
                                <w:lang w:val="sv-SE"/>
                              </w:rPr>
                              <w:t>251/338 (74,3 %)</w:t>
                            </w:r>
                          </w:p>
                        </w:tc>
                        <w:tc>
                          <w:tcPr>
                            <w:tcW w:w="1526" w:type="dxa"/>
                            <w:shd w:val="clear" w:color="auto" w:fill="auto"/>
                            <w:hideMark/>
                          </w:tcPr>
                          <w:p w14:paraId="696CB3CC" w14:textId="77777777" w:rsidR="001B2E19" w:rsidRPr="00400418" w:rsidRDefault="001B2E19" w:rsidP="0088338A">
                            <w:pPr>
                              <w:rPr>
                                <w:rFonts w:eastAsia="SimSun"/>
                                <w:sz w:val="14"/>
                                <w:szCs w:val="14"/>
                                <w:lang w:val="sv-SE"/>
                              </w:rPr>
                            </w:pPr>
                            <w:r w:rsidRPr="00400418">
                              <w:rPr>
                                <w:rFonts w:eastAsia="SimSun"/>
                                <w:sz w:val="14"/>
                                <w:szCs w:val="14"/>
                                <w:lang w:val="sv-SE"/>
                              </w:rPr>
                              <w:t>285/337 (84,6 %)</w:t>
                            </w:r>
                          </w:p>
                        </w:tc>
                        <w:tc>
                          <w:tcPr>
                            <w:tcW w:w="1520" w:type="dxa"/>
                            <w:shd w:val="clear" w:color="auto" w:fill="auto"/>
                            <w:hideMark/>
                          </w:tcPr>
                          <w:p w14:paraId="0A3A9771" w14:textId="77777777" w:rsidR="001B2E19" w:rsidRPr="00400418" w:rsidRDefault="001B2E19" w:rsidP="0088338A">
                            <w:pPr>
                              <w:rPr>
                                <w:rFonts w:eastAsia="SimSun"/>
                                <w:sz w:val="14"/>
                                <w:szCs w:val="14"/>
                                <w:lang w:val="sv-SE"/>
                              </w:rPr>
                            </w:pPr>
                            <w:r w:rsidRPr="00400418">
                              <w:rPr>
                                <w:rFonts w:eastAsia="SimSun"/>
                                <w:sz w:val="14"/>
                                <w:szCs w:val="14"/>
                                <w:lang w:val="sv-SE"/>
                              </w:rPr>
                              <w:t>0,77 (0,65, 0,92)</w:t>
                            </w:r>
                          </w:p>
                        </w:tc>
                      </w:tr>
                      <w:tr w:rsidR="001B2E19" w14:paraId="69868DE3" w14:textId="77777777" w:rsidTr="00657811">
                        <w:tc>
                          <w:tcPr>
                            <w:tcW w:w="1664" w:type="dxa"/>
                            <w:shd w:val="clear" w:color="auto" w:fill="auto"/>
                          </w:tcPr>
                          <w:p w14:paraId="4ED6A56B" w14:textId="77777777" w:rsidR="001B2E19" w:rsidRPr="00400418" w:rsidRDefault="001B2E19" w:rsidP="0088338A">
                            <w:pPr>
                              <w:rPr>
                                <w:rFonts w:eastAsia="SimSun"/>
                                <w:sz w:val="14"/>
                                <w:szCs w:val="14"/>
                                <w:lang w:val="sv-SE"/>
                              </w:rPr>
                            </w:pPr>
                          </w:p>
                          <w:p w14:paraId="1B94E519" w14:textId="77777777" w:rsidR="001B2E19" w:rsidRPr="00400418" w:rsidRDefault="001B2E19" w:rsidP="0088338A">
                            <w:pPr>
                              <w:rPr>
                                <w:rFonts w:eastAsia="SimSun"/>
                                <w:sz w:val="14"/>
                                <w:szCs w:val="14"/>
                                <w:lang w:val="sv-SE"/>
                              </w:rPr>
                            </w:pPr>
                          </w:p>
                          <w:p w14:paraId="3A25A0C9" w14:textId="77777777" w:rsidR="001B2E19" w:rsidRPr="00400418" w:rsidRDefault="001B2E19" w:rsidP="0088338A">
                            <w:pPr>
                              <w:rPr>
                                <w:rFonts w:eastAsia="SimSun"/>
                                <w:sz w:val="14"/>
                                <w:szCs w:val="14"/>
                                <w:lang w:val="sv-SE"/>
                              </w:rPr>
                            </w:pPr>
                          </w:p>
                        </w:tc>
                        <w:tc>
                          <w:tcPr>
                            <w:tcW w:w="1526" w:type="dxa"/>
                            <w:shd w:val="clear" w:color="auto" w:fill="auto"/>
                          </w:tcPr>
                          <w:p w14:paraId="50961B68" w14:textId="77777777" w:rsidR="001B2E19" w:rsidRPr="00400418" w:rsidRDefault="001B2E19" w:rsidP="0088338A">
                            <w:pPr>
                              <w:rPr>
                                <w:rFonts w:eastAsia="SimSun"/>
                                <w:sz w:val="14"/>
                                <w:szCs w:val="14"/>
                                <w:lang w:val="sv-SE"/>
                              </w:rPr>
                            </w:pPr>
                          </w:p>
                        </w:tc>
                        <w:tc>
                          <w:tcPr>
                            <w:tcW w:w="1520" w:type="dxa"/>
                            <w:shd w:val="clear" w:color="auto" w:fill="auto"/>
                          </w:tcPr>
                          <w:p w14:paraId="29A63D33" w14:textId="77777777" w:rsidR="001B2E19" w:rsidRPr="00400418" w:rsidRDefault="001B2E19" w:rsidP="0088338A">
                            <w:pPr>
                              <w:rPr>
                                <w:rFonts w:eastAsia="SimSun"/>
                                <w:sz w:val="14"/>
                                <w:szCs w:val="14"/>
                                <w:lang w:val="sv-SE"/>
                              </w:rPr>
                            </w:pPr>
                          </w:p>
                        </w:tc>
                      </w:tr>
                      <w:tr w:rsidR="0002769D" w14:paraId="11BBBAFC" w14:textId="77777777" w:rsidTr="00657811">
                        <w:trPr>
                          <w:trHeight w:val="238"/>
                        </w:trPr>
                        <w:tc>
                          <w:tcPr>
                            <w:tcW w:w="1664" w:type="dxa"/>
                            <w:shd w:val="clear" w:color="auto" w:fill="auto"/>
                          </w:tcPr>
                          <w:p w14:paraId="69FE3ECA" w14:textId="77777777" w:rsidR="0002769D" w:rsidRPr="00400418" w:rsidRDefault="0002769D" w:rsidP="0088338A">
                            <w:pPr>
                              <w:rPr>
                                <w:rFonts w:eastAsia="SimSun"/>
                                <w:sz w:val="14"/>
                                <w:szCs w:val="14"/>
                                <w:lang w:val="sv-SE"/>
                              </w:rPr>
                            </w:pPr>
                          </w:p>
                        </w:tc>
                        <w:tc>
                          <w:tcPr>
                            <w:tcW w:w="1526" w:type="dxa"/>
                            <w:shd w:val="clear" w:color="auto" w:fill="auto"/>
                          </w:tcPr>
                          <w:p w14:paraId="59BBB8DA" w14:textId="77777777" w:rsidR="0002769D" w:rsidRPr="00400418" w:rsidRDefault="0002769D" w:rsidP="0088338A">
                            <w:pPr>
                              <w:rPr>
                                <w:rFonts w:eastAsia="SimSun"/>
                                <w:sz w:val="14"/>
                                <w:szCs w:val="14"/>
                                <w:lang w:val="sv-SE"/>
                              </w:rPr>
                            </w:pPr>
                          </w:p>
                        </w:tc>
                        <w:tc>
                          <w:tcPr>
                            <w:tcW w:w="1520" w:type="dxa"/>
                            <w:shd w:val="clear" w:color="auto" w:fill="auto"/>
                          </w:tcPr>
                          <w:p w14:paraId="11AF6B80" w14:textId="77777777" w:rsidR="0002769D" w:rsidRPr="00400418" w:rsidRDefault="0002769D" w:rsidP="0088338A">
                            <w:pPr>
                              <w:rPr>
                                <w:rFonts w:eastAsia="SimSun"/>
                                <w:sz w:val="14"/>
                                <w:szCs w:val="14"/>
                                <w:lang w:val="sv-SE"/>
                              </w:rPr>
                            </w:pPr>
                          </w:p>
                        </w:tc>
                      </w:tr>
                      <w:tr w:rsidR="001B2E19" w14:paraId="1F3E2348" w14:textId="77777777" w:rsidTr="00657811">
                        <w:tc>
                          <w:tcPr>
                            <w:tcW w:w="1664" w:type="dxa"/>
                            <w:shd w:val="clear" w:color="auto" w:fill="auto"/>
                            <w:hideMark/>
                          </w:tcPr>
                          <w:p w14:paraId="6A0112D6" w14:textId="77777777" w:rsidR="001B2E19" w:rsidRPr="00400418" w:rsidRDefault="001B2E19" w:rsidP="0088338A">
                            <w:pPr>
                              <w:rPr>
                                <w:rFonts w:eastAsia="SimSun"/>
                                <w:sz w:val="14"/>
                                <w:szCs w:val="14"/>
                                <w:lang w:val="sv-SE"/>
                              </w:rPr>
                            </w:pPr>
                            <w:r w:rsidRPr="00400418">
                              <w:rPr>
                                <w:rFonts w:eastAsia="SimSun"/>
                                <w:sz w:val="14"/>
                                <w:szCs w:val="14"/>
                                <w:lang w:val="sv-SE"/>
                              </w:rPr>
                              <w:t>69/101 (68,3 %)</w:t>
                            </w:r>
                          </w:p>
                        </w:tc>
                        <w:tc>
                          <w:tcPr>
                            <w:tcW w:w="1526" w:type="dxa"/>
                            <w:shd w:val="clear" w:color="auto" w:fill="auto"/>
                            <w:hideMark/>
                          </w:tcPr>
                          <w:p w14:paraId="463C8BE9" w14:textId="77777777" w:rsidR="001B2E19" w:rsidRPr="00400418" w:rsidRDefault="001B2E19" w:rsidP="0088338A">
                            <w:pPr>
                              <w:rPr>
                                <w:rFonts w:eastAsia="SimSun"/>
                                <w:sz w:val="14"/>
                                <w:szCs w:val="14"/>
                                <w:lang w:val="sv-SE"/>
                              </w:rPr>
                            </w:pPr>
                            <w:r w:rsidRPr="00400418">
                              <w:rPr>
                                <w:rFonts w:eastAsia="SimSun"/>
                                <w:sz w:val="14"/>
                                <w:szCs w:val="14"/>
                                <w:lang w:val="sv-SE"/>
                              </w:rPr>
                              <w:t>80/97 (82,5 %)</w:t>
                            </w:r>
                          </w:p>
                        </w:tc>
                        <w:tc>
                          <w:tcPr>
                            <w:tcW w:w="1520" w:type="dxa"/>
                            <w:shd w:val="clear" w:color="auto" w:fill="auto"/>
                            <w:hideMark/>
                          </w:tcPr>
                          <w:p w14:paraId="1BD04044" w14:textId="77777777" w:rsidR="001B2E19" w:rsidRPr="00400418" w:rsidRDefault="001B2E19" w:rsidP="0088338A">
                            <w:pPr>
                              <w:rPr>
                                <w:rFonts w:eastAsia="SimSun"/>
                                <w:sz w:val="14"/>
                                <w:szCs w:val="14"/>
                                <w:lang w:val="sv-SE"/>
                              </w:rPr>
                            </w:pPr>
                            <w:r w:rsidRPr="00400418">
                              <w:rPr>
                                <w:rFonts w:eastAsia="SimSun"/>
                                <w:sz w:val="14"/>
                                <w:szCs w:val="14"/>
                                <w:lang w:val="sv-SE"/>
                              </w:rPr>
                              <w:t>0,65 (0,47, 0,89)</w:t>
                            </w:r>
                          </w:p>
                        </w:tc>
                      </w:tr>
                      <w:tr w:rsidR="0002769D" w14:paraId="3FD441D3" w14:textId="77777777" w:rsidTr="00657811">
                        <w:trPr>
                          <w:trHeight w:val="116"/>
                        </w:trPr>
                        <w:tc>
                          <w:tcPr>
                            <w:tcW w:w="1664" w:type="dxa"/>
                            <w:shd w:val="clear" w:color="auto" w:fill="auto"/>
                          </w:tcPr>
                          <w:p w14:paraId="2DDC4BF0" w14:textId="77777777" w:rsidR="0002769D" w:rsidRPr="00400418" w:rsidRDefault="0002769D" w:rsidP="0088338A">
                            <w:pPr>
                              <w:rPr>
                                <w:rFonts w:eastAsia="SimSun"/>
                                <w:sz w:val="14"/>
                                <w:szCs w:val="14"/>
                                <w:lang w:val="sv-SE"/>
                              </w:rPr>
                            </w:pPr>
                          </w:p>
                        </w:tc>
                        <w:tc>
                          <w:tcPr>
                            <w:tcW w:w="1526" w:type="dxa"/>
                            <w:shd w:val="clear" w:color="auto" w:fill="auto"/>
                          </w:tcPr>
                          <w:p w14:paraId="7759F44D" w14:textId="77777777" w:rsidR="0002769D" w:rsidRPr="00400418" w:rsidRDefault="0002769D" w:rsidP="0088338A">
                            <w:pPr>
                              <w:rPr>
                                <w:rFonts w:eastAsia="SimSun"/>
                                <w:sz w:val="14"/>
                                <w:szCs w:val="14"/>
                                <w:lang w:val="sv-SE"/>
                              </w:rPr>
                            </w:pPr>
                          </w:p>
                        </w:tc>
                        <w:tc>
                          <w:tcPr>
                            <w:tcW w:w="1520" w:type="dxa"/>
                            <w:shd w:val="clear" w:color="auto" w:fill="auto"/>
                          </w:tcPr>
                          <w:p w14:paraId="50FE1E11" w14:textId="77777777" w:rsidR="0002769D" w:rsidRPr="00400418" w:rsidRDefault="0002769D" w:rsidP="0088338A">
                            <w:pPr>
                              <w:rPr>
                                <w:rFonts w:eastAsia="SimSun"/>
                                <w:sz w:val="14"/>
                                <w:szCs w:val="14"/>
                                <w:lang w:val="sv-SE"/>
                              </w:rPr>
                            </w:pPr>
                          </w:p>
                        </w:tc>
                      </w:tr>
                      <w:tr w:rsidR="001B2E19" w14:paraId="04498FC9" w14:textId="77777777" w:rsidTr="00657811">
                        <w:tc>
                          <w:tcPr>
                            <w:tcW w:w="1664" w:type="dxa"/>
                            <w:shd w:val="clear" w:color="auto" w:fill="auto"/>
                            <w:hideMark/>
                          </w:tcPr>
                          <w:p w14:paraId="4CEE18B6" w14:textId="77777777" w:rsidR="001B2E19" w:rsidRPr="00400418" w:rsidRDefault="001B2E19" w:rsidP="0088338A">
                            <w:pPr>
                              <w:rPr>
                                <w:rFonts w:eastAsia="SimSun"/>
                                <w:sz w:val="14"/>
                                <w:szCs w:val="14"/>
                                <w:lang w:val="sv-SE"/>
                              </w:rPr>
                            </w:pPr>
                            <w:r w:rsidRPr="00400418">
                              <w:rPr>
                                <w:rFonts w:eastAsia="SimSun"/>
                                <w:sz w:val="14"/>
                                <w:szCs w:val="14"/>
                                <w:lang w:val="sv-SE"/>
                              </w:rPr>
                              <w:t>182/237 (76,8 %)</w:t>
                            </w:r>
                          </w:p>
                        </w:tc>
                        <w:tc>
                          <w:tcPr>
                            <w:tcW w:w="1526" w:type="dxa"/>
                            <w:shd w:val="clear" w:color="auto" w:fill="auto"/>
                            <w:hideMark/>
                          </w:tcPr>
                          <w:p w14:paraId="6536EEE2" w14:textId="77777777" w:rsidR="001B2E19" w:rsidRPr="00400418" w:rsidRDefault="001B2E19" w:rsidP="0088338A">
                            <w:pPr>
                              <w:rPr>
                                <w:rFonts w:eastAsia="SimSun"/>
                                <w:sz w:val="14"/>
                                <w:szCs w:val="14"/>
                                <w:lang w:val="sv-SE"/>
                              </w:rPr>
                            </w:pPr>
                            <w:r w:rsidRPr="00400418">
                              <w:rPr>
                                <w:rFonts w:eastAsia="SimSun"/>
                                <w:sz w:val="14"/>
                                <w:szCs w:val="14"/>
                                <w:lang w:val="sv-SE"/>
                              </w:rPr>
                              <w:t>205/240 (85,4 %)</w:t>
                            </w:r>
                          </w:p>
                        </w:tc>
                        <w:tc>
                          <w:tcPr>
                            <w:tcW w:w="1520" w:type="dxa"/>
                            <w:shd w:val="clear" w:color="auto" w:fill="auto"/>
                            <w:hideMark/>
                          </w:tcPr>
                          <w:p w14:paraId="07773C1B" w14:textId="77777777" w:rsidR="001B2E19" w:rsidRPr="00400418" w:rsidRDefault="001B2E19" w:rsidP="0088338A">
                            <w:pPr>
                              <w:rPr>
                                <w:rFonts w:eastAsia="SimSun"/>
                                <w:sz w:val="14"/>
                                <w:szCs w:val="14"/>
                                <w:lang w:val="sv-SE"/>
                              </w:rPr>
                            </w:pPr>
                            <w:r w:rsidRPr="00400418">
                              <w:rPr>
                                <w:rFonts w:eastAsia="SimSun"/>
                                <w:sz w:val="14"/>
                                <w:szCs w:val="14"/>
                                <w:lang w:val="sv-SE"/>
                              </w:rPr>
                              <w:t>0,82 (0,67, 1,00)</w:t>
                            </w:r>
                          </w:p>
                        </w:tc>
                      </w:tr>
                      <w:tr w:rsidR="001B2E19" w14:paraId="39F6FBA5" w14:textId="77777777" w:rsidTr="00657811">
                        <w:tc>
                          <w:tcPr>
                            <w:tcW w:w="1664" w:type="dxa"/>
                            <w:shd w:val="clear" w:color="auto" w:fill="auto"/>
                          </w:tcPr>
                          <w:p w14:paraId="151DB96F" w14:textId="77777777" w:rsidR="001B2E19" w:rsidRPr="00400418" w:rsidRDefault="001B2E19" w:rsidP="0088338A">
                            <w:pPr>
                              <w:rPr>
                                <w:rFonts w:eastAsia="SimSun"/>
                                <w:sz w:val="14"/>
                                <w:szCs w:val="14"/>
                                <w:lang w:val="sv-SE"/>
                              </w:rPr>
                            </w:pPr>
                          </w:p>
                          <w:p w14:paraId="305F9FA2" w14:textId="77777777" w:rsidR="001B2E19" w:rsidRPr="00400418" w:rsidRDefault="001B2E19" w:rsidP="0088338A">
                            <w:pPr>
                              <w:rPr>
                                <w:rFonts w:eastAsia="SimSun"/>
                                <w:sz w:val="14"/>
                                <w:szCs w:val="14"/>
                                <w:lang w:val="sv-SE"/>
                              </w:rPr>
                            </w:pPr>
                          </w:p>
                          <w:p w14:paraId="5F7BC831" w14:textId="77777777" w:rsidR="001B2E19" w:rsidRPr="00400418" w:rsidRDefault="001B2E19" w:rsidP="0088338A">
                            <w:pPr>
                              <w:rPr>
                                <w:rFonts w:eastAsia="SimSun"/>
                                <w:sz w:val="14"/>
                                <w:szCs w:val="14"/>
                                <w:lang w:val="sv-SE"/>
                              </w:rPr>
                            </w:pPr>
                          </w:p>
                        </w:tc>
                        <w:tc>
                          <w:tcPr>
                            <w:tcW w:w="1526" w:type="dxa"/>
                            <w:shd w:val="clear" w:color="auto" w:fill="auto"/>
                          </w:tcPr>
                          <w:p w14:paraId="2ABBDE70" w14:textId="77777777" w:rsidR="001B2E19" w:rsidRPr="00400418" w:rsidRDefault="001B2E19" w:rsidP="0088338A">
                            <w:pPr>
                              <w:rPr>
                                <w:rFonts w:eastAsia="SimSun"/>
                                <w:sz w:val="14"/>
                                <w:szCs w:val="14"/>
                                <w:lang w:val="sv-SE"/>
                              </w:rPr>
                            </w:pPr>
                          </w:p>
                        </w:tc>
                        <w:tc>
                          <w:tcPr>
                            <w:tcW w:w="1520" w:type="dxa"/>
                            <w:shd w:val="clear" w:color="auto" w:fill="auto"/>
                          </w:tcPr>
                          <w:p w14:paraId="045131FA" w14:textId="77777777" w:rsidR="001B2E19" w:rsidRPr="00400418" w:rsidRDefault="001B2E19" w:rsidP="0088338A">
                            <w:pPr>
                              <w:rPr>
                                <w:rFonts w:eastAsia="SimSun"/>
                                <w:sz w:val="14"/>
                                <w:szCs w:val="14"/>
                                <w:lang w:val="sv-SE"/>
                              </w:rPr>
                            </w:pPr>
                          </w:p>
                        </w:tc>
                      </w:tr>
                      <w:tr w:rsidR="00B14416" w14:paraId="00649327" w14:textId="77777777" w:rsidTr="00657811">
                        <w:tc>
                          <w:tcPr>
                            <w:tcW w:w="1664" w:type="dxa"/>
                            <w:shd w:val="clear" w:color="auto" w:fill="auto"/>
                          </w:tcPr>
                          <w:p w14:paraId="5320A8C8" w14:textId="77777777" w:rsidR="00B14416" w:rsidRPr="00400418" w:rsidRDefault="00B14416" w:rsidP="0088338A">
                            <w:pPr>
                              <w:rPr>
                                <w:rFonts w:eastAsia="SimSun"/>
                                <w:sz w:val="14"/>
                                <w:szCs w:val="14"/>
                                <w:lang w:val="sv-SE"/>
                              </w:rPr>
                            </w:pPr>
                          </w:p>
                        </w:tc>
                        <w:tc>
                          <w:tcPr>
                            <w:tcW w:w="1526" w:type="dxa"/>
                            <w:shd w:val="clear" w:color="auto" w:fill="auto"/>
                          </w:tcPr>
                          <w:p w14:paraId="26F7D135" w14:textId="77777777" w:rsidR="00B14416" w:rsidRPr="00400418" w:rsidRDefault="00B14416" w:rsidP="0088338A">
                            <w:pPr>
                              <w:rPr>
                                <w:rFonts w:eastAsia="SimSun"/>
                                <w:sz w:val="14"/>
                                <w:szCs w:val="14"/>
                                <w:lang w:val="sv-SE"/>
                              </w:rPr>
                            </w:pPr>
                          </w:p>
                        </w:tc>
                        <w:tc>
                          <w:tcPr>
                            <w:tcW w:w="1520" w:type="dxa"/>
                            <w:shd w:val="clear" w:color="auto" w:fill="auto"/>
                          </w:tcPr>
                          <w:p w14:paraId="0C219BD9" w14:textId="77777777" w:rsidR="00B14416" w:rsidRPr="00400418" w:rsidRDefault="00B14416" w:rsidP="0088338A">
                            <w:pPr>
                              <w:rPr>
                                <w:rFonts w:eastAsia="SimSun"/>
                                <w:sz w:val="14"/>
                                <w:szCs w:val="14"/>
                                <w:lang w:val="sv-SE"/>
                              </w:rPr>
                            </w:pPr>
                          </w:p>
                        </w:tc>
                      </w:tr>
                      <w:tr w:rsidR="0002769D" w14:paraId="77A462D0" w14:textId="77777777" w:rsidTr="00657811">
                        <w:tc>
                          <w:tcPr>
                            <w:tcW w:w="1664" w:type="dxa"/>
                            <w:shd w:val="clear" w:color="auto" w:fill="auto"/>
                          </w:tcPr>
                          <w:p w14:paraId="2D6DDEF0" w14:textId="77777777" w:rsidR="0002769D" w:rsidRPr="00400418" w:rsidRDefault="0002769D" w:rsidP="0088338A">
                            <w:pPr>
                              <w:rPr>
                                <w:rFonts w:eastAsia="SimSun"/>
                                <w:sz w:val="14"/>
                                <w:szCs w:val="14"/>
                                <w:lang w:val="sv-SE"/>
                              </w:rPr>
                            </w:pPr>
                          </w:p>
                        </w:tc>
                        <w:tc>
                          <w:tcPr>
                            <w:tcW w:w="1526" w:type="dxa"/>
                            <w:shd w:val="clear" w:color="auto" w:fill="auto"/>
                          </w:tcPr>
                          <w:p w14:paraId="6B0E77A0" w14:textId="77777777" w:rsidR="0002769D" w:rsidRPr="00400418" w:rsidRDefault="0002769D" w:rsidP="0088338A">
                            <w:pPr>
                              <w:rPr>
                                <w:rFonts w:eastAsia="SimSun"/>
                                <w:sz w:val="14"/>
                                <w:szCs w:val="14"/>
                                <w:lang w:val="sv-SE"/>
                              </w:rPr>
                            </w:pPr>
                          </w:p>
                        </w:tc>
                        <w:tc>
                          <w:tcPr>
                            <w:tcW w:w="1520" w:type="dxa"/>
                            <w:shd w:val="clear" w:color="auto" w:fill="auto"/>
                          </w:tcPr>
                          <w:p w14:paraId="25102692" w14:textId="77777777" w:rsidR="0002769D" w:rsidRPr="00400418" w:rsidRDefault="0002769D" w:rsidP="0088338A">
                            <w:pPr>
                              <w:rPr>
                                <w:rFonts w:eastAsia="SimSun"/>
                                <w:sz w:val="14"/>
                                <w:szCs w:val="14"/>
                                <w:lang w:val="sv-SE"/>
                              </w:rPr>
                            </w:pPr>
                          </w:p>
                        </w:tc>
                      </w:tr>
                      <w:tr w:rsidR="001B2E19" w14:paraId="5ABEE9AA" w14:textId="77777777" w:rsidTr="00657811">
                        <w:tc>
                          <w:tcPr>
                            <w:tcW w:w="1664" w:type="dxa"/>
                            <w:shd w:val="clear" w:color="auto" w:fill="auto"/>
                            <w:hideMark/>
                          </w:tcPr>
                          <w:p w14:paraId="786FB31B" w14:textId="77777777" w:rsidR="001B2E19" w:rsidRPr="00400418" w:rsidRDefault="001B2E19" w:rsidP="0088338A">
                            <w:pPr>
                              <w:rPr>
                                <w:rFonts w:eastAsia="SimSun"/>
                                <w:sz w:val="14"/>
                                <w:szCs w:val="14"/>
                                <w:lang w:val="sv-SE"/>
                              </w:rPr>
                            </w:pPr>
                            <w:r w:rsidRPr="00400418">
                              <w:rPr>
                                <w:rFonts w:eastAsia="SimSun"/>
                                <w:sz w:val="14"/>
                                <w:szCs w:val="14"/>
                                <w:lang w:val="sv-SE"/>
                              </w:rPr>
                              <w:t>151/213 (70,9 %)</w:t>
                            </w:r>
                          </w:p>
                        </w:tc>
                        <w:tc>
                          <w:tcPr>
                            <w:tcW w:w="1526" w:type="dxa"/>
                            <w:shd w:val="clear" w:color="auto" w:fill="auto"/>
                            <w:hideMark/>
                          </w:tcPr>
                          <w:p w14:paraId="70370239" w14:textId="77777777" w:rsidR="001B2E19" w:rsidRPr="00400418" w:rsidRDefault="001B2E19" w:rsidP="0088338A">
                            <w:pPr>
                              <w:rPr>
                                <w:rFonts w:eastAsia="SimSun"/>
                                <w:sz w:val="14"/>
                                <w:szCs w:val="14"/>
                                <w:lang w:val="sv-SE"/>
                              </w:rPr>
                            </w:pPr>
                            <w:r w:rsidRPr="00400418">
                              <w:rPr>
                                <w:rFonts w:eastAsia="SimSun"/>
                                <w:sz w:val="14"/>
                                <w:szCs w:val="14"/>
                                <w:lang w:val="sv-SE"/>
                              </w:rPr>
                              <w:t>170/207 (82,1 %)</w:t>
                            </w:r>
                          </w:p>
                        </w:tc>
                        <w:tc>
                          <w:tcPr>
                            <w:tcW w:w="1520" w:type="dxa"/>
                            <w:shd w:val="clear" w:color="auto" w:fill="auto"/>
                            <w:hideMark/>
                          </w:tcPr>
                          <w:p w14:paraId="095D48CF" w14:textId="77777777" w:rsidR="001B2E19" w:rsidRPr="00400418" w:rsidRDefault="001B2E19" w:rsidP="0088338A">
                            <w:pPr>
                              <w:rPr>
                                <w:rFonts w:eastAsia="SimSun"/>
                                <w:sz w:val="14"/>
                                <w:szCs w:val="14"/>
                                <w:lang w:val="sv-SE"/>
                              </w:rPr>
                            </w:pPr>
                            <w:r w:rsidRPr="00400418">
                              <w:rPr>
                                <w:rFonts w:eastAsia="SimSun"/>
                                <w:sz w:val="14"/>
                                <w:szCs w:val="14"/>
                                <w:lang w:val="sv-SE"/>
                              </w:rPr>
                              <w:t>0,76 (0,61, 0,95)</w:t>
                            </w:r>
                          </w:p>
                        </w:tc>
                      </w:tr>
                      <w:tr w:rsidR="0002769D" w14:paraId="42144B37" w14:textId="77777777" w:rsidTr="00657811">
                        <w:tc>
                          <w:tcPr>
                            <w:tcW w:w="1664" w:type="dxa"/>
                            <w:shd w:val="clear" w:color="auto" w:fill="auto"/>
                          </w:tcPr>
                          <w:p w14:paraId="69170F00" w14:textId="77777777" w:rsidR="0002769D" w:rsidRPr="00400418" w:rsidRDefault="0002769D" w:rsidP="0088338A">
                            <w:pPr>
                              <w:rPr>
                                <w:rFonts w:eastAsia="SimSun"/>
                                <w:sz w:val="14"/>
                                <w:szCs w:val="14"/>
                                <w:lang w:val="sv-SE"/>
                              </w:rPr>
                            </w:pPr>
                          </w:p>
                        </w:tc>
                        <w:tc>
                          <w:tcPr>
                            <w:tcW w:w="1526" w:type="dxa"/>
                            <w:shd w:val="clear" w:color="auto" w:fill="auto"/>
                          </w:tcPr>
                          <w:p w14:paraId="34A75096" w14:textId="77777777" w:rsidR="0002769D" w:rsidRPr="00400418" w:rsidRDefault="0002769D" w:rsidP="0088338A">
                            <w:pPr>
                              <w:rPr>
                                <w:rFonts w:eastAsia="SimSun"/>
                                <w:sz w:val="14"/>
                                <w:szCs w:val="14"/>
                                <w:lang w:val="sv-SE"/>
                              </w:rPr>
                            </w:pPr>
                          </w:p>
                        </w:tc>
                        <w:tc>
                          <w:tcPr>
                            <w:tcW w:w="1520" w:type="dxa"/>
                            <w:shd w:val="clear" w:color="auto" w:fill="auto"/>
                          </w:tcPr>
                          <w:p w14:paraId="11CB5F50" w14:textId="77777777" w:rsidR="0002769D" w:rsidRPr="00400418" w:rsidRDefault="0002769D" w:rsidP="0088338A">
                            <w:pPr>
                              <w:rPr>
                                <w:rFonts w:eastAsia="SimSun"/>
                                <w:sz w:val="14"/>
                                <w:szCs w:val="14"/>
                                <w:lang w:val="sv-SE"/>
                              </w:rPr>
                            </w:pPr>
                          </w:p>
                        </w:tc>
                      </w:tr>
                      <w:tr w:rsidR="001B2E19" w14:paraId="0858C0F8" w14:textId="77777777" w:rsidTr="00657811">
                        <w:tc>
                          <w:tcPr>
                            <w:tcW w:w="1664" w:type="dxa"/>
                            <w:shd w:val="clear" w:color="auto" w:fill="auto"/>
                            <w:hideMark/>
                          </w:tcPr>
                          <w:p w14:paraId="1F965DF1" w14:textId="77777777" w:rsidR="001B2E19" w:rsidRPr="00400418" w:rsidRDefault="001B2E19" w:rsidP="0088338A">
                            <w:pPr>
                              <w:rPr>
                                <w:rFonts w:eastAsia="SimSun"/>
                                <w:sz w:val="14"/>
                                <w:szCs w:val="14"/>
                                <w:lang w:val="sv-SE"/>
                              </w:rPr>
                            </w:pPr>
                            <w:r w:rsidRPr="00400418">
                              <w:rPr>
                                <w:rFonts w:eastAsia="SimSun"/>
                                <w:sz w:val="14"/>
                                <w:szCs w:val="14"/>
                                <w:lang w:val="sv-SE"/>
                              </w:rPr>
                              <w:t>100/125 (80,0 %)</w:t>
                            </w:r>
                          </w:p>
                        </w:tc>
                        <w:tc>
                          <w:tcPr>
                            <w:tcW w:w="1526" w:type="dxa"/>
                            <w:shd w:val="clear" w:color="auto" w:fill="auto"/>
                            <w:hideMark/>
                          </w:tcPr>
                          <w:p w14:paraId="669E9BAC" w14:textId="77777777" w:rsidR="001B2E19" w:rsidRPr="00400418" w:rsidRDefault="001B2E19" w:rsidP="0088338A">
                            <w:pPr>
                              <w:rPr>
                                <w:rFonts w:eastAsia="SimSun"/>
                                <w:sz w:val="14"/>
                                <w:szCs w:val="14"/>
                                <w:lang w:val="sv-SE"/>
                              </w:rPr>
                            </w:pPr>
                            <w:r w:rsidRPr="00400418">
                              <w:rPr>
                                <w:rFonts w:eastAsia="SimSun"/>
                                <w:sz w:val="14"/>
                                <w:szCs w:val="14"/>
                                <w:lang w:val="sv-SE"/>
                              </w:rPr>
                              <w:t>115/130 (88,5 %)</w:t>
                            </w:r>
                          </w:p>
                        </w:tc>
                        <w:tc>
                          <w:tcPr>
                            <w:tcW w:w="1520" w:type="dxa"/>
                            <w:shd w:val="clear" w:color="auto" w:fill="auto"/>
                            <w:hideMark/>
                          </w:tcPr>
                          <w:p w14:paraId="6DC70D5E" w14:textId="77777777" w:rsidR="001B2E19" w:rsidRPr="00400418" w:rsidRDefault="001B2E19" w:rsidP="0088338A">
                            <w:pPr>
                              <w:rPr>
                                <w:rFonts w:eastAsia="SimSun"/>
                                <w:sz w:val="14"/>
                                <w:szCs w:val="14"/>
                                <w:lang w:val="sv-SE"/>
                              </w:rPr>
                            </w:pPr>
                            <w:r w:rsidRPr="00400418">
                              <w:rPr>
                                <w:rFonts w:eastAsia="SimSun"/>
                                <w:sz w:val="14"/>
                                <w:szCs w:val="14"/>
                                <w:lang w:val="sv-SE"/>
                              </w:rPr>
                              <w:t>0,77 (0,58, 1,00)</w:t>
                            </w:r>
                          </w:p>
                        </w:tc>
                      </w:tr>
                    </w:tbl>
                    <w:p w14:paraId="4FEF9A46" w14:textId="77777777" w:rsidR="001B2E19" w:rsidRDefault="001B2E19" w:rsidP="001B2E19"/>
                  </w:txbxContent>
                </v:textbox>
              </v:shape>
            </w:pict>
          </mc:Fallback>
        </mc:AlternateContent>
      </w:r>
      <w:r w:rsidR="001B2E19" w:rsidRPr="00615E51">
        <w:rPr>
          <w:b/>
          <w:bCs/>
          <w:sz w:val="22"/>
          <w:szCs w:val="22"/>
          <w:lang w:eastAsia="en-GB"/>
        </w:rPr>
        <w:t>Figur </w:t>
      </w:r>
      <w:ins w:id="632" w:author="niras02" w:date="2025-02-26T15:40:00Z">
        <w:r w:rsidR="00573C59">
          <w:rPr>
            <w:b/>
            <w:bCs/>
            <w:sz w:val="22"/>
            <w:szCs w:val="22"/>
            <w:lang w:eastAsia="en-GB"/>
          </w:rPr>
          <w:t>10</w:t>
        </w:r>
      </w:ins>
      <w:del w:id="633" w:author="niras02" w:date="2025-02-26T15:40:00Z">
        <w:r w:rsidR="001B2E19" w:rsidDel="00573C59">
          <w:rPr>
            <w:b/>
            <w:bCs/>
            <w:sz w:val="22"/>
            <w:szCs w:val="22"/>
            <w:lang w:eastAsia="en-GB"/>
          </w:rPr>
          <w:delText>9</w:delText>
        </w:r>
      </w:del>
      <w:r w:rsidR="001B2E19" w:rsidRPr="00615E51">
        <w:rPr>
          <w:b/>
          <w:bCs/>
          <w:sz w:val="22"/>
          <w:szCs w:val="22"/>
          <w:lang w:eastAsia="en-GB"/>
        </w:rPr>
        <w:t xml:space="preserve">. </w:t>
      </w:r>
      <w:r w:rsidR="001B2E19" w:rsidRPr="00615E51">
        <w:rPr>
          <w:b/>
          <w:bCs/>
          <w:sz w:val="22"/>
          <w:szCs w:val="22"/>
        </w:rPr>
        <w:t xml:space="preserve">Forest plot af OS ved PD-L1-ekspression for </w:t>
      </w:r>
      <w:r w:rsidR="001B2E19" w:rsidRPr="008B76B5">
        <w:rPr>
          <w:b/>
          <w:bCs/>
          <w:sz w:val="22"/>
          <w:szCs w:val="22"/>
        </w:rPr>
        <w:t xml:space="preserve">IMFINZI </w:t>
      </w:r>
      <w:r w:rsidR="001B2E19" w:rsidRPr="00615E51">
        <w:rPr>
          <w:b/>
          <w:bCs/>
          <w:sz w:val="22"/>
          <w:szCs w:val="22"/>
        </w:rPr>
        <w:t xml:space="preserve">+ </w:t>
      </w:r>
      <w:r w:rsidR="001B2E19" w:rsidRPr="008B76B5">
        <w:rPr>
          <w:b/>
          <w:bCs/>
          <w:sz w:val="22"/>
          <w:szCs w:val="22"/>
        </w:rPr>
        <w:t xml:space="preserve">tremelimumab </w:t>
      </w:r>
      <w:r w:rsidR="001B2E19" w:rsidRPr="00615E51">
        <w:rPr>
          <w:b/>
          <w:bCs/>
          <w:sz w:val="22"/>
          <w:szCs w:val="22"/>
        </w:rPr>
        <w:t xml:space="preserve">+ platinbaseret kemoterapi </w:t>
      </w:r>
      <w:r w:rsidR="001B2E19" w:rsidRPr="00657811">
        <w:rPr>
          <w:b/>
          <w:bCs/>
          <w:sz w:val="22"/>
          <w:szCs w:val="22"/>
        </w:rPr>
        <w:t>vs</w:t>
      </w:r>
      <w:r w:rsidR="001B2E19" w:rsidRPr="00615E51">
        <w:rPr>
          <w:b/>
          <w:bCs/>
          <w:sz w:val="22"/>
          <w:szCs w:val="22"/>
        </w:rPr>
        <w:t>. platinbaseret kemoterapi</w:t>
      </w:r>
    </w:p>
    <w:p w14:paraId="354DE3EC" w14:textId="77777777" w:rsidR="001B2E19" w:rsidRPr="00615E51" w:rsidRDefault="001B2E19" w:rsidP="001B2E19">
      <w:pPr>
        <w:keepNext/>
        <w:rPr>
          <w:b/>
          <w:bCs/>
        </w:rPr>
      </w:pPr>
    </w:p>
    <w:p w14:paraId="082D9ED8" w14:textId="0CDAB206" w:rsidR="001B2E19" w:rsidRPr="00615E51" w:rsidRDefault="00FF1BD9" w:rsidP="001B2E19">
      <w:pPr>
        <w:keepNext/>
        <w:ind w:left="567"/>
        <w:rPr>
          <w:b/>
          <w:bCs/>
        </w:rPr>
      </w:pPr>
      <w:r>
        <w:rPr>
          <w:noProof/>
        </w:rPr>
        <mc:AlternateContent>
          <mc:Choice Requires="wps">
            <w:drawing>
              <wp:anchor distT="45720" distB="45720" distL="114300" distR="114300" simplePos="0" relativeHeight="251658289" behindDoc="0" locked="0" layoutInCell="1" allowOverlap="1" wp14:anchorId="63339536" wp14:editId="2DBED413">
                <wp:simplePos x="0" y="0"/>
                <wp:positionH relativeFrom="column">
                  <wp:posOffset>-27305</wp:posOffset>
                </wp:positionH>
                <wp:positionV relativeFrom="paragraph">
                  <wp:posOffset>283845</wp:posOffset>
                </wp:positionV>
                <wp:extent cx="975360" cy="161036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610360"/>
                        </a:xfrm>
                        <a:prstGeom prst="rect">
                          <a:avLst/>
                        </a:prstGeom>
                        <a:noFill/>
                        <a:ln w="9525">
                          <a:noFill/>
                          <a:miter lim="800000"/>
                          <a:headEnd/>
                          <a:tailEnd/>
                        </a:ln>
                      </wps:spPr>
                      <wps:txbx>
                        <w:txbxContent>
                          <w:p w14:paraId="761FDB51" w14:textId="77777777" w:rsidR="001B2E19" w:rsidRPr="0073224B" w:rsidRDefault="001B2E19" w:rsidP="001B2E19">
                            <w:pPr>
                              <w:rPr>
                                <w:sz w:val="16"/>
                                <w:szCs w:val="16"/>
                              </w:rPr>
                            </w:pPr>
                            <w:r w:rsidRPr="0073224B">
                              <w:rPr>
                                <w:sz w:val="16"/>
                                <w:szCs w:val="16"/>
                              </w:rPr>
                              <w:t>All</w:t>
                            </w:r>
                            <w:r>
                              <w:rPr>
                                <w:sz w:val="16"/>
                                <w:szCs w:val="16"/>
                              </w:rPr>
                              <w:t>e</w:t>
                            </w:r>
                            <w:r w:rsidRPr="0073224B">
                              <w:rPr>
                                <w:sz w:val="16"/>
                                <w:szCs w:val="16"/>
                              </w:rPr>
                              <w:t xml:space="preserve"> </w:t>
                            </w:r>
                            <w:r>
                              <w:rPr>
                                <w:sz w:val="16"/>
                                <w:szCs w:val="16"/>
                              </w:rPr>
                              <w:t>p</w:t>
                            </w:r>
                            <w:r w:rsidRPr="0073224B">
                              <w:rPr>
                                <w:sz w:val="16"/>
                                <w:szCs w:val="16"/>
                              </w:rPr>
                              <w:t>atient</w:t>
                            </w:r>
                            <w:r>
                              <w:rPr>
                                <w:sz w:val="16"/>
                                <w:szCs w:val="16"/>
                              </w:rPr>
                              <w:t>er</w:t>
                            </w:r>
                          </w:p>
                          <w:p w14:paraId="3F2D9688" w14:textId="77777777" w:rsidR="00AD3B1D" w:rsidRDefault="00AD3B1D" w:rsidP="001B2E19">
                            <w:pPr>
                              <w:rPr>
                                <w:sz w:val="16"/>
                                <w:szCs w:val="16"/>
                              </w:rPr>
                            </w:pPr>
                          </w:p>
                          <w:p w14:paraId="52F4ACA8" w14:textId="77777777" w:rsidR="00AD3B1D" w:rsidRDefault="00AD3B1D" w:rsidP="001B2E19">
                            <w:pPr>
                              <w:rPr>
                                <w:sz w:val="16"/>
                                <w:szCs w:val="16"/>
                              </w:rPr>
                            </w:pPr>
                          </w:p>
                          <w:p w14:paraId="0F908D4A" w14:textId="77777777" w:rsidR="00AD3B1D" w:rsidRPr="0073224B" w:rsidRDefault="00AD3B1D" w:rsidP="001B2E19">
                            <w:pPr>
                              <w:rPr>
                                <w:sz w:val="16"/>
                                <w:szCs w:val="16"/>
                              </w:rPr>
                            </w:pPr>
                          </w:p>
                          <w:p w14:paraId="378904B5" w14:textId="77777777" w:rsidR="001B2E19" w:rsidRDefault="001B2E19" w:rsidP="001B2E19">
                            <w:pPr>
                              <w:rPr>
                                <w:sz w:val="16"/>
                                <w:szCs w:val="16"/>
                              </w:rPr>
                            </w:pPr>
                            <w:r w:rsidRPr="0073224B">
                              <w:rPr>
                                <w:sz w:val="16"/>
                                <w:szCs w:val="16"/>
                              </w:rPr>
                              <w:t>PD-</w:t>
                            </w:r>
                            <w:r w:rsidRPr="00324390">
                              <w:rPr>
                                <w:sz w:val="16"/>
                                <w:szCs w:val="16"/>
                              </w:rPr>
                              <w:t>L1 ≥ 50</w:t>
                            </w:r>
                            <w:r>
                              <w:rPr>
                                <w:sz w:val="16"/>
                                <w:szCs w:val="16"/>
                              </w:rPr>
                              <w:t> </w:t>
                            </w:r>
                            <w:r w:rsidRPr="00324390">
                              <w:rPr>
                                <w:sz w:val="16"/>
                                <w:szCs w:val="16"/>
                              </w:rPr>
                              <w:t>%</w:t>
                            </w:r>
                          </w:p>
                          <w:p w14:paraId="1E866FC5" w14:textId="77777777" w:rsidR="00AD3B1D" w:rsidRPr="00324390" w:rsidRDefault="00AD3B1D" w:rsidP="001B2E19">
                            <w:pPr>
                              <w:rPr>
                                <w:sz w:val="16"/>
                                <w:szCs w:val="16"/>
                              </w:rPr>
                            </w:pPr>
                          </w:p>
                          <w:p w14:paraId="267A8E24" w14:textId="77777777" w:rsidR="001B2E19" w:rsidRPr="00324390" w:rsidRDefault="001B2E19" w:rsidP="001B2E19">
                            <w:pPr>
                              <w:rPr>
                                <w:sz w:val="16"/>
                                <w:szCs w:val="16"/>
                              </w:rPr>
                            </w:pPr>
                            <w:r w:rsidRPr="00324390">
                              <w:rPr>
                                <w:sz w:val="16"/>
                                <w:szCs w:val="16"/>
                              </w:rPr>
                              <w:t>PD-L1 &lt; 50</w:t>
                            </w:r>
                            <w:r>
                              <w:rPr>
                                <w:sz w:val="16"/>
                                <w:szCs w:val="16"/>
                              </w:rPr>
                              <w:t> </w:t>
                            </w:r>
                            <w:r w:rsidRPr="00324390">
                              <w:rPr>
                                <w:sz w:val="16"/>
                                <w:szCs w:val="16"/>
                              </w:rPr>
                              <w:t>%</w:t>
                            </w:r>
                          </w:p>
                          <w:p w14:paraId="46ABD00C" w14:textId="77777777" w:rsidR="001B2E19" w:rsidRDefault="001B2E19" w:rsidP="001B2E19">
                            <w:pPr>
                              <w:rPr>
                                <w:sz w:val="16"/>
                                <w:szCs w:val="16"/>
                              </w:rPr>
                            </w:pPr>
                          </w:p>
                          <w:p w14:paraId="48593573" w14:textId="77777777" w:rsidR="001B2E19" w:rsidRPr="00324390" w:rsidRDefault="001B2E19" w:rsidP="001B2E19">
                            <w:pPr>
                              <w:rPr>
                                <w:sz w:val="16"/>
                                <w:szCs w:val="16"/>
                              </w:rPr>
                            </w:pPr>
                          </w:p>
                          <w:p w14:paraId="2164557F" w14:textId="77777777" w:rsidR="001B2E19" w:rsidRPr="00324390" w:rsidRDefault="001B2E19" w:rsidP="001B2E19">
                            <w:pPr>
                              <w:rPr>
                                <w:sz w:val="16"/>
                                <w:szCs w:val="16"/>
                              </w:rPr>
                            </w:pPr>
                          </w:p>
                          <w:p w14:paraId="21309F03" w14:textId="77777777" w:rsidR="001B2E19" w:rsidRDefault="001B2E19" w:rsidP="001B2E19">
                            <w:pPr>
                              <w:rPr>
                                <w:sz w:val="16"/>
                                <w:szCs w:val="16"/>
                              </w:rPr>
                            </w:pPr>
                            <w:r w:rsidRPr="00324390">
                              <w:rPr>
                                <w:sz w:val="16"/>
                                <w:szCs w:val="16"/>
                              </w:rPr>
                              <w:t>PD-L1 ≥ 1</w:t>
                            </w:r>
                            <w:r>
                              <w:rPr>
                                <w:sz w:val="16"/>
                                <w:szCs w:val="16"/>
                              </w:rPr>
                              <w:t> </w:t>
                            </w:r>
                            <w:r w:rsidRPr="00324390">
                              <w:rPr>
                                <w:sz w:val="16"/>
                                <w:szCs w:val="16"/>
                              </w:rPr>
                              <w:t>%</w:t>
                            </w:r>
                          </w:p>
                          <w:p w14:paraId="61510091" w14:textId="77777777" w:rsidR="00AD3B1D" w:rsidRPr="00324390" w:rsidRDefault="00AD3B1D" w:rsidP="001B2E19">
                            <w:pPr>
                              <w:rPr>
                                <w:sz w:val="16"/>
                                <w:szCs w:val="16"/>
                              </w:rPr>
                            </w:pPr>
                          </w:p>
                          <w:p w14:paraId="7B8FA9A4" w14:textId="77777777" w:rsidR="001B2E19" w:rsidRPr="00324390" w:rsidRDefault="001B2E19" w:rsidP="001B2E19">
                            <w:pPr>
                              <w:rPr>
                                <w:sz w:val="16"/>
                                <w:szCs w:val="16"/>
                              </w:rPr>
                            </w:pPr>
                            <w:r w:rsidRPr="00324390">
                              <w:rPr>
                                <w:sz w:val="16"/>
                                <w:szCs w:val="16"/>
                              </w:rPr>
                              <w:t>PD-L1 &lt; 1</w:t>
                            </w:r>
                            <w:r>
                              <w:rPr>
                                <w:sz w:val="16"/>
                                <w:szCs w:val="16"/>
                              </w:rPr>
                              <w:t> </w:t>
                            </w:r>
                            <w:r w:rsidRPr="00324390">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39536" id="Text Box 53" o:spid="_x0000_s1060" type="#_x0000_t202" style="position:absolute;left:0;text-align:left;margin-left:-2.15pt;margin-top:22.35pt;width:76.8pt;height:126.8pt;z-index:251658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" filled="f" stroked="f">
                <v:textbox style="mso-fit-shape-to-text:t">
                  <w:txbxContent>
                    <w:p w14:paraId="761FDB51" w14:textId="77777777" w:rsidR="001B2E19" w:rsidRPr="0073224B" w:rsidRDefault="001B2E19" w:rsidP="001B2E19">
                      <w:pPr>
                        <w:rPr>
                          <w:sz w:val="16"/>
                          <w:szCs w:val="16"/>
                        </w:rPr>
                      </w:pPr>
                      <w:r w:rsidRPr="0073224B">
                        <w:rPr>
                          <w:sz w:val="16"/>
                          <w:szCs w:val="16"/>
                        </w:rPr>
                        <w:t>All</w:t>
                      </w:r>
                      <w:r>
                        <w:rPr>
                          <w:sz w:val="16"/>
                          <w:szCs w:val="16"/>
                        </w:rPr>
                        <w:t>e</w:t>
                      </w:r>
                      <w:r w:rsidRPr="0073224B">
                        <w:rPr>
                          <w:sz w:val="16"/>
                          <w:szCs w:val="16"/>
                        </w:rPr>
                        <w:t xml:space="preserve"> </w:t>
                      </w:r>
                      <w:r>
                        <w:rPr>
                          <w:sz w:val="16"/>
                          <w:szCs w:val="16"/>
                        </w:rPr>
                        <w:t>p</w:t>
                      </w:r>
                      <w:r w:rsidRPr="0073224B">
                        <w:rPr>
                          <w:sz w:val="16"/>
                          <w:szCs w:val="16"/>
                        </w:rPr>
                        <w:t>atient</w:t>
                      </w:r>
                      <w:r>
                        <w:rPr>
                          <w:sz w:val="16"/>
                          <w:szCs w:val="16"/>
                        </w:rPr>
                        <w:t>er</w:t>
                      </w:r>
                    </w:p>
                    <w:p w14:paraId="3F2D9688" w14:textId="77777777" w:rsidR="00AD3B1D" w:rsidRDefault="00AD3B1D" w:rsidP="001B2E19">
                      <w:pPr>
                        <w:rPr>
                          <w:sz w:val="16"/>
                          <w:szCs w:val="16"/>
                        </w:rPr>
                      </w:pPr>
                    </w:p>
                    <w:p w14:paraId="52F4ACA8" w14:textId="77777777" w:rsidR="00AD3B1D" w:rsidRDefault="00AD3B1D" w:rsidP="001B2E19">
                      <w:pPr>
                        <w:rPr>
                          <w:sz w:val="16"/>
                          <w:szCs w:val="16"/>
                        </w:rPr>
                      </w:pPr>
                    </w:p>
                    <w:p w14:paraId="0F908D4A" w14:textId="77777777" w:rsidR="00AD3B1D" w:rsidRPr="0073224B" w:rsidRDefault="00AD3B1D" w:rsidP="001B2E19">
                      <w:pPr>
                        <w:rPr>
                          <w:sz w:val="16"/>
                          <w:szCs w:val="16"/>
                        </w:rPr>
                      </w:pPr>
                    </w:p>
                    <w:p w14:paraId="378904B5" w14:textId="77777777" w:rsidR="001B2E19" w:rsidRDefault="001B2E19" w:rsidP="001B2E19">
                      <w:pPr>
                        <w:rPr>
                          <w:sz w:val="16"/>
                          <w:szCs w:val="16"/>
                        </w:rPr>
                      </w:pPr>
                      <w:r w:rsidRPr="0073224B">
                        <w:rPr>
                          <w:sz w:val="16"/>
                          <w:szCs w:val="16"/>
                        </w:rPr>
                        <w:t>PD-</w:t>
                      </w:r>
                      <w:r w:rsidRPr="00324390">
                        <w:rPr>
                          <w:sz w:val="16"/>
                          <w:szCs w:val="16"/>
                        </w:rPr>
                        <w:t>L1 ≥ 50</w:t>
                      </w:r>
                      <w:r>
                        <w:rPr>
                          <w:sz w:val="16"/>
                          <w:szCs w:val="16"/>
                        </w:rPr>
                        <w:t> </w:t>
                      </w:r>
                      <w:r w:rsidRPr="00324390">
                        <w:rPr>
                          <w:sz w:val="16"/>
                          <w:szCs w:val="16"/>
                        </w:rPr>
                        <w:t>%</w:t>
                      </w:r>
                    </w:p>
                    <w:p w14:paraId="1E866FC5" w14:textId="77777777" w:rsidR="00AD3B1D" w:rsidRPr="00324390" w:rsidRDefault="00AD3B1D" w:rsidP="001B2E19">
                      <w:pPr>
                        <w:rPr>
                          <w:sz w:val="16"/>
                          <w:szCs w:val="16"/>
                        </w:rPr>
                      </w:pPr>
                    </w:p>
                    <w:p w14:paraId="267A8E24" w14:textId="77777777" w:rsidR="001B2E19" w:rsidRPr="00324390" w:rsidRDefault="001B2E19" w:rsidP="001B2E19">
                      <w:pPr>
                        <w:rPr>
                          <w:sz w:val="16"/>
                          <w:szCs w:val="16"/>
                        </w:rPr>
                      </w:pPr>
                      <w:r w:rsidRPr="00324390">
                        <w:rPr>
                          <w:sz w:val="16"/>
                          <w:szCs w:val="16"/>
                        </w:rPr>
                        <w:t>PD-L1 &lt; 50</w:t>
                      </w:r>
                      <w:r>
                        <w:rPr>
                          <w:sz w:val="16"/>
                          <w:szCs w:val="16"/>
                        </w:rPr>
                        <w:t> </w:t>
                      </w:r>
                      <w:r w:rsidRPr="00324390">
                        <w:rPr>
                          <w:sz w:val="16"/>
                          <w:szCs w:val="16"/>
                        </w:rPr>
                        <w:t>%</w:t>
                      </w:r>
                    </w:p>
                    <w:p w14:paraId="46ABD00C" w14:textId="77777777" w:rsidR="001B2E19" w:rsidRDefault="001B2E19" w:rsidP="001B2E19">
                      <w:pPr>
                        <w:rPr>
                          <w:sz w:val="16"/>
                          <w:szCs w:val="16"/>
                        </w:rPr>
                      </w:pPr>
                    </w:p>
                    <w:p w14:paraId="48593573" w14:textId="77777777" w:rsidR="001B2E19" w:rsidRPr="00324390" w:rsidRDefault="001B2E19" w:rsidP="001B2E19">
                      <w:pPr>
                        <w:rPr>
                          <w:sz w:val="16"/>
                          <w:szCs w:val="16"/>
                        </w:rPr>
                      </w:pPr>
                    </w:p>
                    <w:p w14:paraId="2164557F" w14:textId="77777777" w:rsidR="001B2E19" w:rsidRPr="00324390" w:rsidRDefault="001B2E19" w:rsidP="001B2E19">
                      <w:pPr>
                        <w:rPr>
                          <w:sz w:val="16"/>
                          <w:szCs w:val="16"/>
                        </w:rPr>
                      </w:pPr>
                    </w:p>
                    <w:p w14:paraId="21309F03" w14:textId="77777777" w:rsidR="001B2E19" w:rsidRDefault="001B2E19" w:rsidP="001B2E19">
                      <w:pPr>
                        <w:rPr>
                          <w:sz w:val="16"/>
                          <w:szCs w:val="16"/>
                        </w:rPr>
                      </w:pPr>
                      <w:r w:rsidRPr="00324390">
                        <w:rPr>
                          <w:sz w:val="16"/>
                          <w:szCs w:val="16"/>
                        </w:rPr>
                        <w:t>PD-L1 ≥ 1</w:t>
                      </w:r>
                      <w:r>
                        <w:rPr>
                          <w:sz w:val="16"/>
                          <w:szCs w:val="16"/>
                        </w:rPr>
                        <w:t> </w:t>
                      </w:r>
                      <w:r w:rsidRPr="00324390">
                        <w:rPr>
                          <w:sz w:val="16"/>
                          <w:szCs w:val="16"/>
                        </w:rPr>
                        <w:t>%</w:t>
                      </w:r>
                    </w:p>
                    <w:p w14:paraId="61510091" w14:textId="77777777" w:rsidR="00AD3B1D" w:rsidRPr="00324390" w:rsidRDefault="00AD3B1D" w:rsidP="001B2E19">
                      <w:pPr>
                        <w:rPr>
                          <w:sz w:val="16"/>
                          <w:szCs w:val="16"/>
                        </w:rPr>
                      </w:pPr>
                    </w:p>
                    <w:p w14:paraId="7B8FA9A4" w14:textId="77777777" w:rsidR="001B2E19" w:rsidRPr="00324390" w:rsidRDefault="001B2E19" w:rsidP="001B2E19">
                      <w:pPr>
                        <w:rPr>
                          <w:sz w:val="16"/>
                          <w:szCs w:val="16"/>
                        </w:rPr>
                      </w:pPr>
                      <w:r w:rsidRPr="00324390">
                        <w:rPr>
                          <w:sz w:val="16"/>
                          <w:szCs w:val="16"/>
                        </w:rPr>
                        <w:t>PD-L1 &lt; 1</w:t>
                      </w:r>
                      <w:r>
                        <w:rPr>
                          <w:sz w:val="16"/>
                          <w:szCs w:val="16"/>
                        </w:rPr>
                        <w:t> </w:t>
                      </w:r>
                      <w:r w:rsidRPr="00324390">
                        <w:rPr>
                          <w:sz w:val="16"/>
                          <w:szCs w:val="16"/>
                        </w:rPr>
                        <w:t>%</w:t>
                      </w:r>
                    </w:p>
                  </w:txbxContent>
                </v:textbox>
              </v:shape>
            </w:pict>
          </mc:Fallback>
        </mc:AlternateContent>
      </w:r>
      <w:r>
        <w:rPr>
          <w:b/>
          <w:noProof/>
        </w:rPr>
        <w:drawing>
          <wp:inline distT="0" distB="0" distL="0" distR="0" wp14:anchorId="28232A88" wp14:editId="120251EC">
            <wp:extent cx="4064000" cy="2432050"/>
            <wp:effectExtent l="0" t="0" r="0" b="0"/>
            <wp:docPr id="9"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art, box and whisk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6935" t="9113" r="6384" b="15656"/>
                    <a:stretch>
                      <a:fillRect/>
                    </a:stretch>
                  </pic:blipFill>
                  <pic:spPr bwMode="auto">
                    <a:xfrm>
                      <a:off x="0" y="0"/>
                      <a:ext cx="4064000" cy="2432050"/>
                    </a:xfrm>
                    <a:prstGeom prst="rect">
                      <a:avLst/>
                    </a:prstGeom>
                    <a:noFill/>
                    <a:ln>
                      <a:noFill/>
                    </a:ln>
                  </pic:spPr>
                </pic:pic>
              </a:graphicData>
            </a:graphic>
          </wp:inline>
        </w:drawing>
      </w:r>
    </w:p>
    <w:p w14:paraId="59336A3B" w14:textId="6AF4B1B8" w:rsidR="001B2E19" w:rsidRPr="00615E51" w:rsidRDefault="00FF1BD9" w:rsidP="001B2E19">
      <w:pPr>
        <w:keepNext/>
        <w:rPr>
          <w:szCs w:val="24"/>
          <w:lang w:eastAsia="en-GB"/>
        </w:rPr>
      </w:pPr>
      <w:r>
        <w:rPr>
          <w:noProof/>
        </w:rPr>
        <mc:AlternateContent>
          <mc:Choice Requires="wps">
            <w:drawing>
              <wp:anchor distT="45720" distB="45720" distL="114300" distR="114300" simplePos="0" relativeHeight="251658288" behindDoc="0" locked="0" layoutInCell="1" allowOverlap="1" wp14:anchorId="4CF01202" wp14:editId="54AF7A53">
                <wp:simplePos x="0" y="0"/>
                <wp:positionH relativeFrom="column">
                  <wp:posOffset>2044700</wp:posOffset>
                </wp:positionH>
                <wp:positionV relativeFrom="paragraph">
                  <wp:posOffset>80645</wp:posOffset>
                </wp:positionV>
                <wp:extent cx="1173480" cy="20828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08280"/>
                        </a:xfrm>
                        <a:prstGeom prst="rect">
                          <a:avLst/>
                        </a:prstGeom>
                        <a:noFill/>
                        <a:ln w="9525">
                          <a:noFill/>
                          <a:miter lim="800000"/>
                          <a:headEnd/>
                          <a:tailEnd/>
                        </a:ln>
                      </wps:spPr>
                      <wps:txbx>
                        <w:txbxContent>
                          <w:p w14:paraId="364241AF" w14:textId="77777777" w:rsidR="001B2E19" w:rsidRPr="0073224B" w:rsidRDefault="001B2E19" w:rsidP="001B2E19">
                            <w:pPr>
                              <w:rPr>
                                <w:sz w:val="16"/>
                                <w:szCs w:val="16"/>
                              </w:rPr>
                            </w:pPr>
                            <w:r>
                              <w:rPr>
                                <w:sz w:val="16"/>
                                <w:szCs w:val="16"/>
                              </w:rPr>
                              <w:t>Hazard Ratio (95 % 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01202" id="Text Box 52" o:spid="_x0000_s1061" type="#_x0000_t202" style="position:absolute;margin-left:161pt;margin-top:6.35pt;width:92.4pt;height:16.4pt;z-index:25165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" filled="f" stroked="f">
                <v:textbox style="mso-fit-shape-to-text:t">
                  <w:txbxContent>
                    <w:p w14:paraId="364241AF" w14:textId="77777777" w:rsidR="001B2E19" w:rsidRPr="0073224B" w:rsidRDefault="001B2E19" w:rsidP="001B2E19">
                      <w:pPr>
                        <w:rPr>
                          <w:sz w:val="16"/>
                          <w:szCs w:val="16"/>
                        </w:rPr>
                      </w:pPr>
                      <w:r>
                        <w:rPr>
                          <w:sz w:val="16"/>
                          <w:szCs w:val="16"/>
                        </w:rPr>
                        <w:t>Hazard Ratio (95 % CI)</w:t>
                      </w:r>
                    </w:p>
                  </w:txbxContent>
                </v:textbox>
              </v:shape>
            </w:pict>
          </mc:Fallback>
        </mc:AlternateContent>
      </w:r>
    </w:p>
    <w:p w14:paraId="247F4841" w14:textId="77777777" w:rsidR="001B2E19" w:rsidRPr="00615E51" w:rsidRDefault="001B2E19" w:rsidP="001B2E19">
      <w:pPr>
        <w:ind w:left="720"/>
        <w:rPr>
          <w:szCs w:val="24"/>
          <w:lang w:eastAsia="en-GB"/>
        </w:rPr>
      </w:pPr>
    </w:p>
    <w:p w14:paraId="4203B1E4" w14:textId="77777777" w:rsidR="001B2E19" w:rsidRPr="00615E51" w:rsidRDefault="001B2E19" w:rsidP="001B2E19">
      <w:pPr>
        <w:rPr>
          <w:szCs w:val="24"/>
          <w:lang w:eastAsia="en-GB"/>
        </w:rPr>
      </w:pPr>
    </w:p>
    <w:p w14:paraId="22CC4E39" w14:textId="77777777" w:rsidR="001B2E19" w:rsidRPr="004D5CD2" w:rsidRDefault="001B2E19" w:rsidP="00395F7D">
      <w:pPr>
        <w:keepNext/>
        <w:rPr>
          <w:i/>
          <w:iCs/>
          <w:sz w:val="22"/>
          <w:szCs w:val="22"/>
          <w:lang w:eastAsia="en-GB"/>
        </w:rPr>
      </w:pPr>
      <w:r w:rsidRPr="004D5CD2">
        <w:rPr>
          <w:i/>
          <w:iCs/>
          <w:sz w:val="22"/>
          <w:szCs w:val="22"/>
          <w:lang w:eastAsia="en-GB"/>
        </w:rPr>
        <w:lastRenderedPageBreak/>
        <w:t>Ældre population</w:t>
      </w:r>
    </w:p>
    <w:p w14:paraId="11EBFCBF" w14:textId="77777777" w:rsidR="00395F7D" w:rsidRDefault="00395F7D">
      <w:pPr>
        <w:keepNext/>
        <w:suppressAutoHyphens/>
        <w:rPr>
          <w:ins w:id="634" w:author="niras01" w:date="2025-02-27T14:23:00Z"/>
          <w:sz w:val="22"/>
          <w:szCs w:val="22"/>
          <w:lang w:eastAsia="en-GB"/>
        </w:rPr>
        <w:pPrChange w:id="635" w:author="niras01" w:date="2025-02-27T14:23:00Z">
          <w:pPr>
            <w:suppressAutoHyphens/>
          </w:pPr>
        </w:pPrChange>
      </w:pPr>
    </w:p>
    <w:p w14:paraId="12E1A4BF" w14:textId="290DCFDC" w:rsidR="001B2E19" w:rsidRPr="008C1C10" w:rsidRDefault="001B2E19" w:rsidP="001B2E19">
      <w:pPr>
        <w:suppressAutoHyphens/>
        <w:rPr>
          <w:sz w:val="22"/>
          <w:szCs w:val="22"/>
        </w:rPr>
      </w:pPr>
      <w:r>
        <w:rPr>
          <w:sz w:val="22"/>
          <w:szCs w:val="22"/>
          <w:lang w:eastAsia="en-GB"/>
        </w:rPr>
        <w:t>I alt blev 75 patienter i aldere</w:t>
      </w:r>
      <w:r w:rsidRPr="00BE5C8A">
        <w:rPr>
          <w:sz w:val="22"/>
          <w:szCs w:val="22"/>
          <w:lang w:eastAsia="en-GB"/>
        </w:rPr>
        <w:t xml:space="preserve">n </w:t>
      </w:r>
      <w:r w:rsidRPr="007832CC">
        <w:rPr>
          <w:sz w:val="22"/>
          <w:szCs w:val="22"/>
          <w:lang w:eastAsia="en-GB"/>
        </w:rPr>
        <w:t>≥ 75 år inkluderet i POSEIDON</w:t>
      </w:r>
      <w:r w:rsidRPr="007832CC">
        <w:rPr>
          <w:sz w:val="22"/>
          <w:szCs w:val="22"/>
          <w:lang w:eastAsia="en-GB"/>
        </w:rPr>
        <w:noBreakHyphen/>
        <w:t>studiets arme, I</w:t>
      </w:r>
      <w:r w:rsidR="00C25DD8">
        <w:rPr>
          <w:sz w:val="22"/>
          <w:szCs w:val="22"/>
          <w:lang w:eastAsia="en-GB"/>
        </w:rPr>
        <w:t>M</w:t>
      </w:r>
      <w:r w:rsidRPr="007832CC">
        <w:rPr>
          <w:sz w:val="22"/>
          <w:szCs w:val="22"/>
          <w:lang w:eastAsia="en-GB"/>
        </w:rPr>
        <w:t>FINZI i kombination med tremelimumab og kemoterapi (n=35) og udelukkende platinbaseret kemoterapi</w:t>
      </w:r>
      <w:r w:rsidR="00E20E9D">
        <w:rPr>
          <w:sz w:val="22"/>
          <w:szCs w:val="22"/>
          <w:lang w:eastAsia="en-GB"/>
        </w:rPr>
        <w:t xml:space="preserve"> alene</w:t>
      </w:r>
      <w:r w:rsidRPr="007832CC">
        <w:rPr>
          <w:sz w:val="22"/>
          <w:szCs w:val="22"/>
          <w:lang w:eastAsia="en-GB"/>
        </w:rPr>
        <w:t xml:space="preserve"> (n=40). </w:t>
      </w:r>
      <w:r w:rsidR="007832CC">
        <w:rPr>
          <w:sz w:val="22"/>
          <w:szCs w:val="22"/>
          <w:lang w:eastAsia="en-GB"/>
        </w:rPr>
        <w:t>Der blev observeret e</w:t>
      </w:r>
      <w:r w:rsidRPr="007832CC">
        <w:rPr>
          <w:sz w:val="22"/>
          <w:szCs w:val="22"/>
          <w:lang w:eastAsia="en-GB"/>
        </w:rPr>
        <w:t xml:space="preserve">n </w:t>
      </w:r>
      <w:r w:rsidR="00C25DD8">
        <w:rPr>
          <w:sz w:val="22"/>
          <w:szCs w:val="22"/>
          <w:lang w:eastAsia="en-GB"/>
        </w:rPr>
        <w:t xml:space="preserve">eksplorativ </w:t>
      </w:r>
      <w:r w:rsidRPr="007832CC">
        <w:rPr>
          <w:sz w:val="22"/>
          <w:szCs w:val="22"/>
          <w:lang w:eastAsia="en-GB"/>
        </w:rPr>
        <w:t xml:space="preserve">HR på 1,05 (95 % CI: 0,64; 1,71) for OS blev observeret for IMFINZI i kombination med tremelimumab og platinbaseret kemoterapi </w:t>
      </w:r>
      <w:r w:rsidRPr="007832CC">
        <w:rPr>
          <w:i/>
          <w:iCs/>
          <w:sz w:val="22"/>
          <w:szCs w:val="22"/>
          <w:lang w:eastAsia="en-GB"/>
        </w:rPr>
        <w:t>vs.</w:t>
      </w:r>
      <w:r w:rsidRPr="007832CC">
        <w:rPr>
          <w:sz w:val="22"/>
          <w:szCs w:val="22"/>
          <w:lang w:eastAsia="en-GB"/>
        </w:rPr>
        <w:t xml:space="preserve"> platinbaseret kemoterapi i denne undergruppe i studiet. </w:t>
      </w:r>
      <w:r w:rsidR="007832CC">
        <w:rPr>
          <w:sz w:val="22"/>
          <w:szCs w:val="22"/>
          <w:lang w:eastAsia="en-GB"/>
        </w:rPr>
        <w:t>På grund af den eksplorative natur af denne undergruppeanalyse kan der ikke drages nogen afgørende konklusioner, men forsigtighed anbefales, når dette behandlingsregime overvejes til ældre mennesker.</w:t>
      </w:r>
    </w:p>
    <w:p w14:paraId="7579E429" w14:textId="77777777" w:rsidR="001B2E19" w:rsidRDefault="001B2E19" w:rsidP="00FD07DE">
      <w:pPr>
        <w:suppressAutoHyphens/>
        <w:rPr>
          <w:sz w:val="22"/>
          <w:szCs w:val="22"/>
        </w:rPr>
      </w:pPr>
    </w:p>
    <w:p w14:paraId="51C0847D" w14:textId="6C619747" w:rsidR="005A4363" w:rsidRPr="00C5753E" w:rsidRDefault="005A4363" w:rsidP="005A4363">
      <w:pPr>
        <w:suppressAutoHyphens/>
        <w:rPr>
          <w:i/>
          <w:iCs/>
          <w:sz w:val="22"/>
          <w:szCs w:val="22"/>
          <w:u w:val="single"/>
        </w:rPr>
      </w:pPr>
      <w:r w:rsidRPr="00C5753E">
        <w:rPr>
          <w:i/>
          <w:iCs/>
          <w:sz w:val="22"/>
          <w:szCs w:val="22"/>
          <w:u w:val="single"/>
        </w:rPr>
        <w:t>SCLC – ADRIATIC studie</w:t>
      </w:r>
    </w:p>
    <w:p w14:paraId="61A79948" w14:textId="573EF7D7" w:rsidR="005A4363" w:rsidRPr="00D02F2F" w:rsidRDefault="005A4363" w:rsidP="005A4363">
      <w:pPr>
        <w:suppressAutoHyphens/>
        <w:rPr>
          <w:sz w:val="22"/>
          <w:szCs w:val="22"/>
        </w:rPr>
      </w:pPr>
      <w:r w:rsidRPr="00D02F2F">
        <w:rPr>
          <w:sz w:val="22"/>
          <w:szCs w:val="22"/>
        </w:rPr>
        <w:t xml:space="preserve">ADRIATIC var et studie designet til at evaluere </w:t>
      </w:r>
      <w:r w:rsidR="00D02F2F" w:rsidRPr="00D02F2F">
        <w:rPr>
          <w:sz w:val="22"/>
          <w:szCs w:val="22"/>
        </w:rPr>
        <w:t>virkningen</w:t>
      </w:r>
      <w:r w:rsidRPr="00D02F2F">
        <w:rPr>
          <w:sz w:val="22"/>
          <w:szCs w:val="22"/>
        </w:rPr>
        <w:t xml:space="preserve"> af IMFINZI med eller uden tremelimumab. ADRIATIC var et randomiseret, dobbeltblind</w:t>
      </w:r>
      <w:r w:rsidR="00D02F2F" w:rsidRPr="00D02F2F">
        <w:rPr>
          <w:sz w:val="22"/>
          <w:szCs w:val="22"/>
        </w:rPr>
        <w:t>e</w:t>
      </w:r>
      <w:r w:rsidRPr="00D02F2F">
        <w:rPr>
          <w:sz w:val="22"/>
          <w:szCs w:val="22"/>
        </w:rPr>
        <w:t>t, placebokontrolleret, multicenterstudie med 730</w:t>
      </w:r>
      <w:r w:rsidR="00D02F2F" w:rsidRPr="00D02F2F">
        <w:rPr>
          <w:sz w:val="22"/>
          <w:szCs w:val="22"/>
        </w:rPr>
        <w:t> </w:t>
      </w:r>
      <w:r w:rsidRPr="00D02F2F">
        <w:rPr>
          <w:sz w:val="22"/>
          <w:szCs w:val="22"/>
        </w:rPr>
        <w:t>patienter med histologisk eller cytologisk bekræftet LS</w:t>
      </w:r>
      <w:r w:rsidR="001E222A">
        <w:rPr>
          <w:sz w:val="22"/>
          <w:szCs w:val="22"/>
        </w:rPr>
        <w:noBreakHyphen/>
      </w:r>
      <w:r w:rsidRPr="00D02F2F">
        <w:rPr>
          <w:sz w:val="22"/>
          <w:szCs w:val="22"/>
        </w:rPr>
        <w:t>SCLC (</w:t>
      </w:r>
      <w:r w:rsidR="00E1466C">
        <w:rPr>
          <w:sz w:val="22"/>
          <w:szCs w:val="22"/>
        </w:rPr>
        <w:t>s</w:t>
      </w:r>
      <w:r w:rsidRPr="00D02F2F">
        <w:rPr>
          <w:sz w:val="22"/>
          <w:szCs w:val="22"/>
        </w:rPr>
        <w:t xml:space="preserve">tadie I til III ifølge </w:t>
      </w:r>
      <w:r w:rsidR="00E651F0">
        <w:rPr>
          <w:sz w:val="22"/>
          <w:szCs w:val="22"/>
        </w:rPr>
        <w:t xml:space="preserve">8. udgave af </w:t>
      </w:r>
      <w:r w:rsidRPr="00D02F2F">
        <w:rPr>
          <w:sz w:val="22"/>
          <w:szCs w:val="22"/>
        </w:rPr>
        <w:t xml:space="preserve">AJCC), og som ikke havde </w:t>
      </w:r>
      <w:r w:rsidR="00D02F2F" w:rsidRPr="00D02F2F">
        <w:rPr>
          <w:sz w:val="22"/>
          <w:szCs w:val="22"/>
        </w:rPr>
        <w:t xml:space="preserve">progredieret </w:t>
      </w:r>
      <w:r w:rsidRPr="00D02F2F">
        <w:rPr>
          <w:sz w:val="22"/>
          <w:szCs w:val="22"/>
        </w:rPr>
        <w:t>efter samtidig kemo</w:t>
      </w:r>
      <w:r w:rsidR="00535970">
        <w:rPr>
          <w:sz w:val="22"/>
          <w:szCs w:val="22"/>
        </w:rPr>
        <w:noBreakHyphen/>
        <w:t>stråle</w:t>
      </w:r>
      <w:r w:rsidR="00D02F2F">
        <w:rPr>
          <w:sz w:val="22"/>
          <w:szCs w:val="22"/>
        </w:rPr>
        <w:t>behandling</w:t>
      </w:r>
      <w:r w:rsidRPr="00D02F2F">
        <w:rPr>
          <w:sz w:val="22"/>
          <w:szCs w:val="22"/>
        </w:rPr>
        <w:t xml:space="preserve">. Patienter, der var i </w:t>
      </w:r>
      <w:r w:rsidR="00E1466C">
        <w:rPr>
          <w:sz w:val="22"/>
          <w:szCs w:val="22"/>
        </w:rPr>
        <w:t>s</w:t>
      </w:r>
      <w:r w:rsidR="00D02F2F" w:rsidRPr="00D02F2F">
        <w:rPr>
          <w:sz w:val="22"/>
          <w:szCs w:val="22"/>
        </w:rPr>
        <w:t xml:space="preserve">tadie </w:t>
      </w:r>
      <w:r w:rsidRPr="00D02F2F">
        <w:rPr>
          <w:sz w:val="22"/>
          <w:szCs w:val="22"/>
        </w:rPr>
        <w:t>I eller II, skulle være medicinsk inoperable</w:t>
      </w:r>
      <w:r w:rsidR="00D02F2F">
        <w:rPr>
          <w:sz w:val="22"/>
          <w:szCs w:val="22"/>
        </w:rPr>
        <w:t>,</w:t>
      </w:r>
      <w:r w:rsidRPr="00D02F2F">
        <w:rPr>
          <w:sz w:val="22"/>
          <w:szCs w:val="22"/>
        </w:rPr>
        <w:t xml:space="preserve"> som </w:t>
      </w:r>
      <w:r w:rsidR="00D02F2F">
        <w:rPr>
          <w:sz w:val="22"/>
          <w:szCs w:val="22"/>
        </w:rPr>
        <w:t>afgjort</w:t>
      </w:r>
      <w:r w:rsidRPr="00D02F2F">
        <w:rPr>
          <w:sz w:val="22"/>
          <w:szCs w:val="22"/>
        </w:rPr>
        <w:t xml:space="preserve"> af investigator. Patienterne gennemførte 4</w:t>
      </w:r>
      <w:r w:rsidR="00D02F2F">
        <w:rPr>
          <w:sz w:val="22"/>
          <w:szCs w:val="22"/>
        </w:rPr>
        <w:t> </w:t>
      </w:r>
      <w:r w:rsidRPr="00D02F2F">
        <w:rPr>
          <w:sz w:val="22"/>
          <w:szCs w:val="22"/>
        </w:rPr>
        <w:t xml:space="preserve">cyklusser med definitiv platinbaseret </w:t>
      </w:r>
      <w:r w:rsidR="00D02F2F" w:rsidRPr="00D02F2F">
        <w:rPr>
          <w:sz w:val="22"/>
          <w:szCs w:val="22"/>
        </w:rPr>
        <w:t>kemo</w:t>
      </w:r>
      <w:r w:rsidR="000834CF">
        <w:rPr>
          <w:sz w:val="22"/>
          <w:szCs w:val="22"/>
        </w:rPr>
        <w:noBreakHyphen/>
        <w:t>stråle</w:t>
      </w:r>
      <w:r w:rsidR="00D02F2F">
        <w:rPr>
          <w:sz w:val="22"/>
          <w:szCs w:val="22"/>
        </w:rPr>
        <w:t>behandling</w:t>
      </w:r>
      <w:r w:rsidRPr="00D02F2F">
        <w:rPr>
          <w:sz w:val="22"/>
          <w:szCs w:val="22"/>
        </w:rPr>
        <w:t>, 60</w:t>
      </w:r>
      <w:r w:rsidR="00D02F2F">
        <w:rPr>
          <w:sz w:val="22"/>
          <w:szCs w:val="22"/>
        </w:rPr>
        <w:noBreakHyphen/>
      </w:r>
      <w:r w:rsidRPr="00D02F2F">
        <w:rPr>
          <w:sz w:val="22"/>
          <w:szCs w:val="22"/>
        </w:rPr>
        <w:t>66</w:t>
      </w:r>
      <w:r w:rsidR="00D02F2F">
        <w:rPr>
          <w:sz w:val="22"/>
          <w:szCs w:val="22"/>
        </w:rPr>
        <w:t> </w:t>
      </w:r>
      <w:r w:rsidRPr="00D02F2F">
        <w:rPr>
          <w:sz w:val="22"/>
          <w:szCs w:val="22"/>
        </w:rPr>
        <w:t>Gy én gang dagligt (QD) over 6</w:t>
      </w:r>
      <w:r w:rsidR="00D02F2F">
        <w:rPr>
          <w:sz w:val="22"/>
          <w:szCs w:val="22"/>
        </w:rPr>
        <w:t> </w:t>
      </w:r>
      <w:r w:rsidRPr="00D02F2F">
        <w:rPr>
          <w:sz w:val="22"/>
          <w:szCs w:val="22"/>
        </w:rPr>
        <w:t>uger eller 45</w:t>
      </w:r>
      <w:r w:rsidR="00D02F2F">
        <w:rPr>
          <w:sz w:val="22"/>
          <w:szCs w:val="22"/>
        </w:rPr>
        <w:t> </w:t>
      </w:r>
      <w:r w:rsidRPr="00D02F2F">
        <w:rPr>
          <w:sz w:val="22"/>
          <w:szCs w:val="22"/>
        </w:rPr>
        <w:t>Gy to gange dagligt (BID) over 3</w:t>
      </w:r>
      <w:r w:rsidR="00D02F2F">
        <w:rPr>
          <w:sz w:val="22"/>
          <w:szCs w:val="22"/>
        </w:rPr>
        <w:t> </w:t>
      </w:r>
      <w:r w:rsidRPr="00D02F2F">
        <w:rPr>
          <w:sz w:val="22"/>
          <w:szCs w:val="22"/>
        </w:rPr>
        <w:t>uger inden for 1 til 42</w:t>
      </w:r>
      <w:r w:rsidR="00D02F2F">
        <w:rPr>
          <w:sz w:val="22"/>
          <w:szCs w:val="22"/>
        </w:rPr>
        <w:t> </w:t>
      </w:r>
      <w:r w:rsidRPr="00D02F2F">
        <w:rPr>
          <w:sz w:val="22"/>
          <w:szCs w:val="22"/>
        </w:rPr>
        <w:t xml:space="preserve">dage før den første dosis af </w:t>
      </w:r>
      <w:r w:rsidR="00D02F2F">
        <w:rPr>
          <w:sz w:val="22"/>
          <w:szCs w:val="22"/>
        </w:rPr>
        <w:t>studie</w:t>
      </w:r>
      <w:r w:rsidRPr="00D02F2F">
        <w:rPr>
          <w:sz w:val="22"/>
          <w:szCs w:val="22"/>
        </w:rPr>
        <w:t xml:space="preserve">behandlingen. Profylaktisk kraniel bestråling (PCI) kunne </w:t>
      </w:r>
      <w:r w:rsidR="001E222A">
        <w:rPr>
          <w:sz w:val="22"/>
          <w:szCs w:val="22"/>
        </w:rPr>
        <w:t>gives</w:t>
      </w:r>
      <w:r w:rsidRPr="00D02F2F">
        <w:rPr>
          <w:sz w:val="22"/>
          <w:szCs w:val="22"/>
        </w:rPr>
        <w:t xml:space="preserve"> efter investigatorens skøn efter </w:t>
      </w:r>
      <w:r w:rsidR="001E222A" w:rsidRPr="00D02F2F">
        <w:rPr>
          <w:sz w:val="22"/>
          <w:szCs w:val="22"/>
        </w:rPr>
        <w:t>kemo</w:t>
      </w:r>
      <w:r w:rsidR="009422F3">
        <w:rPr>
          <w:sz w:val="22"/>
          <w:szCs w:val="22"/>
        </w:rPr>
        <w:noBreakHyphen/>
        <w:t>stråle</w:t>
      </w:r>
      <w:r w:rsidR="001E222A">
        <w:rPr>
          <w:sz w:val="22"/>
          <w:szCs w:val="22"/>
        </w:rPr>
        <w:t>behandling</w:t>
      </w:r>
      <w:r w:rsidR="001E222A" w:rsidRPr="00D02F2F">
        <w:rPr>
          <w:sz w:val="22"/>
          <w:szCs w:val="22"/>
        </w:rPr>
        <w:t xml:space="preserve"> </w:t>
      </w:r>
      <w:r w:rsidRPr="00D02F2F">
        <w:rPr>
          <w:sz w:val="22"/>
          <w:szCs w:val="22"/>
        </w:rPr>
        <w:t>og inden for 1 til 42</w:t>
      </w:r>
      <w:r w:rsidR="001E222A">
        <w:rPr>
          <w:sz w:val="22"/>
          <w:szCs w:val="22"/>
        </w:rPr>
        <w:t> </w:t>
      </w:r>
      <w:r w:rsidRPr="00D02F2F">
        <w:rPr>
          <w:sz w:val="22"/>
          <w:szCs w:val="22"/>
        </w:rPr>
        <w:t xml:space="preserve">dage før den første dosis af </w:t>
      </w:r>
      <w:r w:rsidR="001E222A">
        <w:rPr>
          <w:sz w:val="22"/>
          <w:szCs w:val="22"/>
        </w:rPr>
        <w:t>studie</w:t>
      </w:r>
      <w:r w:rsidRPr="00D02F2F">
        <w:rPr>
          <w:sz w:val="22"/>
          <w:szCs w:val="22"/>
        </w:rPr>
        <w:t>behandlingen. Patienterne havde en WHO/ECOG</w:t>
      </w:r>
      <w:r w:rsidR="00B001DB">
        <w:rPr>
          <w:sz w:val="22"/>
          <w:szCs w:val="22"/>
        </w:rPr>
        <w:noBreakHyphen/>
      </w:r>
      <w:r w:rsidRPr="00D02F2F">
        <w:rPr>
          <w:sz w:val="22"/>
          <w:szCs w:val="22"/>
        </w:rPr>
        <w:t xml:space="preserve">præstationsstatus på 0 eller 1 ved </w:t>
      </w:r>
      <w:r w:rsidR="001E222A">
        <w:rPr>
          <w:sz w:val="22"/>
          <w:szCs w:val="22"/>
        </w:rPr>
        <w:t>inkludering</w:t>
      </w:r>
      <w:r w:rsidRPr="00D02F2F">
        <w:rPr>
          <w:sz w:val="22"/>
          <w:szCs w:val="22"/>
        </w:rPr>
        <w:t>.</w:t>
      </w:r>
    </w:p>
    <w:p w14:paraId="75B0523E" w14:textId="77777777" w:rsidR="005A4363" w:rsidRPr="00D02F2F" w:rsidRDefault="005A4363" w:rsidP="005A4363">
      <w:pPr>
        <w:suppressAutoHyphens/>
        <w:rPr>
          <w:sz w:val="22"/>
          <w:szCs w:val="22"/>
        </w:rPr>
      </w:pPr>
    </w:p>
    <w:p w14:paraId="4A21EFF2" w14:textId="7EF406AE" w:rsidR="005A4363" w:rsidRDefault="001E222A" w:rsidP="005A4363">
      <w:pPr>
        <w:suppressAutoHyphens/>
        <w:rPr>
          <w:sz w:val="22"/>
          <w:szCs w:val="22"/>
        </w:rPr>
      </w:pPr>
      <w:r>
        <w:rPr>
          <w:sz w:val="22"/>
          <w:szCs w:val="22"/>
        </w:rPr>
        <w:t>Studie</w:t>
      </w:r>
      <w:r w:rsidR="005208A9">
        <w:rPr>
          <w:sz w:val="22"/>
          <w:szCs w:val="22"/>
        </w:rPr>
        <w:t>t</w:t>
      </w:r>
      <w:r w:rsidR="005A4363" w:rsidRPr="00D02F2F">
        <w:rPr>
          <w:sz w:val="22"/>
          <w:szCs w:val="22"/>
        </w:rPr>
        <w:t xml:space="preserve"> </w:t>
      </w:r>
      <w:r>
        <w:rPr>
          <w:sz w:val="22"/>
          <w:szCs w:val="22"/>
        </w:rPr>
        <w:t>ekskluderede</w:t>
      </w:r>
      <w:r w:rsidR="005A4363" w:rsidRPr="00D02F2F">
        <w:rPr>
          <w:sz w:val="22"/>
          <w:szCs w:val="22"/>
        </w:rPr>
        <w:t xml:space="preserve"> patienter med aktiv eller tidligere dokumenteret autoimmun sygdom inden for 5</w:t>
      </w:r>
      <w:r>
        <w:rPr>
          <w:sz w:val="22"/>
          <w:szCs w:val="22"/>
        </w:rPr>
        <w:t> </w:t>
      </w:r>
      <w:r w:rsidR="005A4363" w:rsidRPr="00D02F2F">
        <w:rPr>
          <w:sz w:val="22"/>
          <w:szCs w:val="22"/>
        </w:rPr>
        <w:t xml:space="preserve">år </w:t>
      </w:r>
      <w:r>
        <w:rPr>
          <w:sz w:val="22"/>
          <w:szCs w:val="22"/>
        </w:rPr>
        <w:t>ved</w:t>
      </w:r>
      <w:r w:rsidR="005A4363" w:rsidRPr="00D02F2F">
        <w:rPr>
          <w:sz w:val="22"/>
          <w:szCs w:val="22"/>
        </w:rPr>
        <w:t xml:space="preserve"> påbegyndelse af </w:t>
      </w:r>
      <w:r>
        <w:rPr>
          <w:sz w:val="22"/>
          <w:szCs w:val="22"/>
        </w:rPr>
        <w:t>studiet</w:t>
      </w:r>
      <w:r w:rsidR="005A4363" w:rsidRPr="00D02F2F">
        <w:rPr>
          <w:sz w:val="22"/>
          <w:szCs w:val="22"/>
        </w:rPr>
        <w:t xml:space="preserve">; </w:t>
      </w:r>
      <w:r w:rsidRPr="00D02F2F">
        <w:rPr>
          <w:sz w:val="22"/>
          <w:szCs w:val="22"/>
        </w:rPr>
        <w:t xml:space="preserve">en anamnese </w:t>
      </w:r>
      <w:r w:rsidR="005A4363" w:rsidRPr="00D02F2F">
        <w:rPr>
          <w:sz w:val="22"/>
          <w:szCs w:val="22"/>
        </w:rPr>
        <w:t xml:space="preserve">med aktiv primær immundefekt; en anamnese med </w:t>
      </w:r>
      <w:r>
        <w:rPr>
          <w:sz w:val="22"/>
          <w:szCs w:val="22"/>
        </w:rPr>
        <w:t>G</w:t>
      </w:r>
      <w:r w:rsidR="005A4363" w:rsidRPr="00D02F2F">
        <w:rPr>
          <w:sz w:val="22"/>
          <w:szCs w:val="22"/>
        </w:rPr>
        <w:t>rad ≥</w:t>
      </w:r>
      <w:r>
        <w:rPr>
          <w:sz w:val="22"/>
          <w:szCs w:val="22"/>
        </w:rPr>
        <w:t> </w:t>
      </w:r>
      <w:r w:rsidR="005A4363" w:rsidRPr="00D02F2F">
        <w:rPr>
          <w:sz w:val="22"/>
          <w:szCs w:val="22"/>
        </w:rPr>
        <w:t>2 pneumonitis eller aktiv tuberkulose eller hepatitis</w:t>
      </w:r>
      <w:r w:rsidR="00DB235D">
        <w:rPr>
          <w:sz w:val="22"/>
          <w:szCs w:val="22"/>
        </w:rPr>
        <w:t> </w:t>
      </w:r>
      <w:r w:rsidR="005A4363" w:rsidRPr="00D02F2F">
        <w:rPr>
          <w:sz w:val="22"/>
          <w:szCs w:val="22"/>
        </w:rPr>
        <w:t xml:space="preserve">B eller C eller </w:t>
      </w:r>
      <w:r w:rsidR="00C10547">
        <w:rPr>
          <w:sz w:val="22"/>
          <w:szCs w:val="22"/>
        </w:rPr>
        <w:t>hiv</w:t>
      </w:r>
      <w:r w:rsidR="00C10547">
        <w:rPr>
          <w:sz w:val="22"/>
          <w:szCs w:val="22"/>
        </w:rPr>
        <w:noBreakHyphen/>
      </w:r>
      <w:r w:rsidR="005A4363" w:rsidRPr="00D02F2F">
        <w:rPr>
          <w:sz w:val="22"/>
          <w:szCs w:val="22"/>
        </w:rPr>
        <w:t>infektion og patienter med aktiv interstitiel lungesygdom. Patienter med blandet SCLC</w:t>
      </w:r>
      <w:r w:rsidR="00AF6EA6">
        <w:rPr>
          <w:sz w:val="22"/>
          <w:szCs w:val="22"/>
        </w:rPr>
        <w:noBreakHyphen/>
      </w:r>
      <w:r w:rsidR="005A4363" w:rsidRPr="00D02F2F">
        <w:rPr>
          <w:sz w:val="22"/>
          <w:szCs w:val="22"/>
        </w:rPr>
        <w:t xml:space="preserve"> og NSCLC</w:t>
      </w:r>
      <w:r w:rsidR="00AF6EA6">
        <w:rPr>
          <w:sz w:val="22"/>
          <w:szCs w:val="22"/>
        </w:rPr>
        <w:noBreakHyphen/>
      </w:r>
      <w:r w:rsidR="005A4363" w:rsidRPr="00D02F2F">
        <w:rPr>
          <w:sz w:val="22"/>
          <w:szCs w:val="22"/>
        </w:rPr>
        <w:t xml:space="preserve">histologi blev også </w:t>
      </w:r>
      <w:r>
        <w:rPr>
          <w:sz w:val="22"/>
          <w:szCs w:val="22"/>
        </w:rPr>
        <w:t>ekskluderet.</w:t>
      </w:r>
    </w:p>
    <w:p w14:paraId="6BA5A6C1" w14:textId="77777777" w:rsidR="001E222A" w:rsidRDefault="001E222A" w:rsidP="005A4363">
      <w:pPr>
        <w:suppressAutoHyphens/>
        <w:rPr>
          <w:sz w:val="22"/>
          <w:szCs w:val="22"/>
        </w:rPr>
      </w:pPr>
    </w:p>
    <w:p w14:paraId="601F0D27" w14:textId="6572A1C9" w:rsidR="001E222A" w:rsidRPr="001E222A" w:rsidRDefault="001E222A" w:rsidP="001E222A">
      <w:pPr>
        <w:suppressAutoHyphens/>
        <w:rPr>
          <w:sz w:val="22"/>
          <w:szCs w:val="22"/>
        </w:rPr>
      </w:pPr>
      <w:r w:rsidRPr="001E222A">
        <w:rPr>
          <w:sz w:val="22"/>
          <w:szCs w:val="22"/>
        </w:rPr>
        <w:t xml:space="preserve">Randomisering blev stratificeret efter </w:t>
      </w:r>
      <w:r w:rsidR="00E1466C">
        <w:rPr>
          <w:sz w:val="22"/>
          <w:szCs w:val="22"/>
        </w:rPr>
        <w:t>s</w:t>
      </w:r>
      <w:r w:rsidRPr="001E222A">
        <w:rPr>
          <w:sz w:val="22"/>
          <w:szCs w:val="22"/>
        </w:rPr>
        <w:t xml:space="preserve">tadie (I/II </w:t>
      </w:r>
      <w:r w:rsidR="004E5AD6">
        <w:rPr>
          <w:i/>
          <w:iCs/>
          <w:noProof/>
          <w:sz w:val="22"/>
          <w:szCs w:val="22"/>
        </w:rPr>
        <w:t xml:space="preserve">vs. </w:t>
      </w:r>
      <w:r w:rsidRPr="001E222A">
        <w:rPr>
          <w:sz w:val="22"/>
          <w:szCs w:val="22"/>
        </w:rPr>
        <w:t xml:space="preserve">III) og modtagelse af PCI (ja </w:t>
      </w:r>
      <w:r w:rsidR="00502F9C">
        <w:rPr>
          <w:i/>
          <w:iCs/>
          <w:noProof/>
          <w:sz w:val="22"/>
          <w:szCs w:val="22"/>
        </w:rPr>
        <w:t xml:space="preserve">vs. </w:t>
      </w:r>
      <w:r w:rsidRPr="001E222A">
        <w:rPr>
          <w:sz w:val="22"/>
          <w:szCs w:val="22"/>
        </w:rPr>
        <w:t>nej). Patienterne blev randomiseret 1:1:1 til at modtage:</w:t>
      </w:r>
    </w:p>
    <w:p w14:paraId="22488648" w14:textId="77777777" w:rsidR="001E222A" w:rsidRPr="001E222A" w:rsidRDefault="001E222A" w:rsidP="001E222A">
      <w:pPr>
        <w:suppressAutoHyphens/>
        <w:rPr>
          <w:sz w:val="22"/>
          <w:szCs w:val="22"/>
        </w:rPr>
      </w:pPr>
    </w:p>
    <w:p w14:paraId="53544E53" w14:textId="576459E1" w:rsidR="001E222A" w:rsidRPr="001E222A" w:rsidRDefault="001E222A" w:rsidP="001E222A">
      <w:pPr>
        <w:pStyle w:val="ListBullet"/>
        <w:rPr>
          <w:sz w:val="22"/>
          <w:szCs w:val="22"/>
        </w:rPr>
      </w:pPr>
      <w:r w:rsidRPr="001E222A">
        <w:rPr>
          <w:sz w:val="22"/>
          <w:szCs w:val="22"/>
        </w:rPr>
        <w:t>Arm</w:t>
      </w:r>
      <w:r>
        <w:rPr>
          <w:sz w:val="22"/>
          <w:szCs w:val="22"/>
        </w:rPr>
        <w:t> </w:t>
      </w:r>
      <w:r w:rsidRPr="001E222A">
        <w:rPr>
          <w:sz w:val="22"/>
          <w:szCs w:val="22"/>
        </w:rPr>
        <w:t>1: IMFINZI 1</w:t>
      </w:r>
      <w:r>
        <w:rPr>
          <w:sz w:val="22"/>
          <w:szCs w:val="22"/>
        </w:rPr>
        <w:t>.</w:t>
      </w:r>
      <w:r w:rsidRPr="001E222A">
        <w:rPr>
          <w:sz w:val="22"/>
          <w:szCs w:val="22"/>
        </w:rPr>
        <w:t>500</w:t>
      </w:r>
      <w:r>
        <w:rPr>
          <w:sz w:val="22"/>
          <w:szCs w:val="22"/>
        </w:rPr>
        <w:t> </w:t>
      </w:r>
      <w:r w:rsidRPr="001E222A">
        <w:rPr>
          <w:sz w:val="22"/>
          <w:szCs w:val="22"/>
        </w:rPr>
        <w:t>mg + placebo hver 4.</w:t>
      </w:r>
      <w:r>
        <w:rPr>
          <w:sz w:val="22"/>
          <w:szCs w:val="22"/>
        </w:rPr>
        <w:t> </w:t>
      </w:r>
      <w:r w:rsidRPr="001E222A">
        <w:rPr>
          <w:sz w:val="22"/>
          <w:szCs w:val="22"/>
        </w:rPr>
        <w:t>uge i 4</w:t>
      </w:r>
      <w:r>
        <w:rPr>
          <w:sz w:val="22"/>
          <w:szCs w:val="22"/>
        </w:rPr>
        <w:t> </w:t>
      </w:r>
      <w:r w:rsidRPr="001E222A">
        <w:rPr>
          <w:sz w:val="22"/>
          <w:szCs w:val="22"/>
        </w:rPr>
        <w:t>cyklusser, efterfulgt af IMFINZI 1</w:t>
      </w:r>
      <w:r>
        <w:rPr>
          <w:sz w:val="22"/>
          <w:szCs w:val="22"/>
        </w:rPr>
        <w:t>.</w:t>
      </w:r>
      <w:r w:rsidRPr="001E222A">
        <w:rPr>
          <w:sz w:val="22"/>
          <w:szCs w:val="22"/>
        </w:rPr>
        <w:t>500</w:t>
      </w:r>
      <w:r>
        <w:rPr>
          <w:sz w:val="22"/>
          <w:szCs w:val="22"/>
        </w:rPr>
        <w:t> </w:t>
      </w:r>
      <w:r w:rsidRPr="001E222A">
        <w:rPr>
          <w:sz w:val="22"/>
          <w:szCs w:val="22"/>
        </w:rPr>
        <w:t>mg hver 4.</w:t>
      </w:r>
      <w:r>
        <w:rPr>
          <w:sz w:val="22"/>
          <w:szCs w:val="22"/>
        </w:rPr>
        <w:t> </w:t>
      </w:r>
      <w:r w:rsidRPr="001E222A">
        <w:rPr>
          <w:sz w:val="22"/>
          <w:szCs w:val="22"/>
        </w:rPr>
        <w:t>uge.</w:t>
      </w:r>
    </w:p>
    <w:p w14:paraId="644D9BA5" w14:textId="63B99473" w:rsidR="001E222A" w:rsidRPr="001E222A" w:rsidRDefault="001E222A" w:rsidP="001E222A">
      <w:pPr>
        <w:pStyle w:val="ListBullet"/>
        <w:rPr>
          <w:sz w:val="22"/>
          <w:szCs w:val="22"/>
        </w:rPr>
      </w:pPr>
      <w:r w:rsidRPr="001E222A">
        <w:rPr>
          <w:sz w:val="22"/>
          <w:szCs w:val="22"/>
        </w:rPr>
        <w:t>Arm</w:t>
      </w:r>
      <w:r>
        <w:rPr>
          <w:sz w:val="22"/>
          <w:szCs w:val="22"/>
        </w:rPr>
        <w:t> </w:t>
      </w:r>
      <w:r w:rsidRPr="001E222A">
        <w:rPr>
          <w:sz w:val="22"/>
          <w:szCs w:val="22"/>
        </w:rPr>
        <w:t>2: Placebo + en anden placebo hver 4.</w:t>
      </w:r>
      <w:r w:rsidR="007B3F52">
        <w:rPr>
          <w:sz w:val="22"/>
          <w:szCs w:val="22"/>
        </w:rPr>
        <w:t> </w:t>
      </w:r>
      <w:r w:rsidRPr="001E222A">
        <w:rPr>
          <w:sz w:val="22"/>
          <w:szCs w:val="22"/>
        </w:rPr>
        <w:t>uge i 4</w:t>
      </w:r>
      <w:r w:rsidR="007B3F52">
        <w:rPr>
          <w:sz w:val="22"/>
          <w:szCs w:val="22"/>
        </w:rPr>
        <w:t> </w:t>
      </w:r>
      <w:r w:rsidRPr="001E222A">
        <w:rPr>
          <w:sz w:val="22"/>
          <w:szCs w:val="22"/>
        </w:rPr>
        <w:t>cyklusser, efterfulgt af en enkelt placebo hver 4.</w:t>
      </w:r>
      <w:r w:rsidR="007B3F52">
        <w:rPr>
          <w:sz w:val="22"/>
          <w:szCs w:val="22"/>
        </w:rPr>
        <w:t> </w:t>
      </w:r>
      <w:r w:rsidRPr="001E222A">
        <w:rPr>
          <w:sz w:val="22"/>
          <w:szCs w:val="22"/>
        </w:rPr>
        <w:t>uge.</w:t>
      </w:r>
    </w:p>
    <w:p w14:paraId="3A7B906A" w14:textId="2547939F" w:rsidR="001E222A" w:rsidRPr="001E222A" w:rsidRDefault="001E222A" w:rsidP="001E222A">
      <w:pPr>
        <w:pStyle w:val="ListBullet"/>
        <w:rPr>
          <w:sz w:val="22"/>
          <w:szCs w:val="22"/>
        </w:rPr>
      </w:pPr>
      <w:r w:rsidRPr="001E222A">
        <w:rPr>
          <w:sz w:val="22"/>
          <w:szCs w:val="22"/>
        </w:rPr>
        <w:t>Arm</w:t>
      </w:r>
      <w:r w:rsidR="007B3F52">
        <w:rPr>
          <w:sz w:val="22"/>
          <w:szCs w:val="22"/>
        </w:rPr>
        <w:t> </w:t>
      </w:r>
      <w:r w:rsidRPr="001E222A">
        <w:rPr>
          <w:sz w:val="22"/>
          <w:szCs w:val="22"/>
        </w:rPr>
        <w:t>3: IMFINZI 1</w:t>
      </w:r>
      <w:r w:rsidR="007B3F52">
        <w:rPr>
          <w:sz w:val="22"/>
          <w:szCs w:val="22"/>
        </w:rPr>
        <w:t>.</w:t>
      </w:r>
      <w:r w:rsidRPr="001E222A">
        <w:rPr>
          <w:sz w:val="22"/>
          <w:szCs w:val="22"/>
        </w:rPr>
        <w:t>500</w:t>
      </w:r>
      <w:r w:rsidR="007B3F52">
        <w:rPr>
          <w:sz w:val="22"/>
          <w:szCs w:val="22"/>
        </w:rPr>
        <w:t> </w:t>
      </w:r>
      <w:r w:rsidRPr="001E222A">
        <w:rPr>
          <w:sz w:val="22"/>
          <w:szCs w:val="22"/>
        </w:rPr>
        <w:t>mg + tremelimumab 75</w:t>
      </w:r>
      <w:r w:rsidR="007B3F52">
        <w:rPr>
          <w:sz w:val="22"/>
          <w:szCs w:val="22"/>
        </w:rPr>
        <w:t> </w:t>
      </w:r>
      <w:r w:rsidRPr="001E222A">
        <w:rPr>
          <w:sz w:val="22"/>
          <w:szCs w:val="22"/>
        </w:rPr>
        <w:t>mg hver 4.</w:t>
      </w:r>
      <w:r w:rsidR="007B3F52">
        <w:rPr>
          <w:sz w:val="22"/>
          <w:szCs w:val="22"/>
        </w:rPr>
        <w:t> </w:t>
      </w:r>
      <w:r w:rsidRPr="001E222A">
        <w:rPr>
          <w:sz w:val="22"/>
          <w:szCs w:val="22"/>
        </w:rPr>
        <w:t>uge i 4</w:t>
      </w:r>
      <w:r w:rsidR="007B3F52">
        <w:rPr>
          <w:sz w:val="22"/>
          <w:szCs w:val="22"/>
        </w:rPr>
        <w:t> </w:t>
      </w:r>
      <w:r w:rsidRPr="001E222A">
        <w:rPr>
          <w:sz w:val="22"/>
          <w:szCs w:val="22"/>
        </w:rPr>
        <w:t>cyklusser, efterfulgt af IMFINZI 1</w:t>
      </w:r>
      <w:r w:rsidR="007B3F52">
        <w:rPr>
          <w:sz w:val="22"/>
          <w:szCs w:val="22"/>
        </w:rPr>
        <w:t>.</w:t>
      </w:r>
      <w:r w:rsidRPr="001E222A">
        <w:rPr>
          <w:sz w:val="22"/>
          <w:szCs w:val="22"/>
        </w:rPr>
        <w:t>500</w:t>
      </w:r>
      <w:r w:rsidR="007B3F52">
        <w:rPr>
          <w:sz w:val="22"/>
          <w:szCs w:val="22"/>
        </w:rPr>
        <w:t> </w:t>
      </w:r>
      <w:r w:rsidRPr="001E222A">
        <w:rPr>
          <w:sz w:val="22"/>
          <w:szCs w:val="22"/>
        </w:rPr>
        <w:t>mg hver 4.</w:t>
      </w:r>
      <w:r w:rsidR="007B3F52">
        <w:rPr>
          <w:sz w:val="22"/>
          <w:szCs w:val="22"/>
        </w:rPr>
        <w:t> </w:t>
      </w:r>
      <w:r w:rsidRPr="001E222A">
        <w:rPr>
          <w:sz w:val="22"/>
          <w:szCs w:val="22"/>
        </w:rPr>
        <w:t>uge.</w:t>
      </w:r>
    </w:p>
    <w:p w14:paraId="6285AABE" w14:textId="77777777" w:rsidR="001E222A" w:rsidRPr="001E222A" w:rsidRDefault="001E222A" w:rsidP="001E222A">
      <w:pPr>
        <w:suppressAutoHyphens/>
        <w:rPr>
          <w:sz w:val="22"/>
          <w:szCs w:val="22"/>
        </w:rPr>
      </w:pPr>
    </w:p>
    <w:p w14:paraId="11444C96" w14:textId="011FC898" w:rsidR="001E222A" w:rsidRDefault="007B3F52" w:rsidP="001E222A">
      <w:pPr>
        <w:suppressAutoHyphens/>
        <w:rPr>
          <w:sz w:val="22"/>
          <w:szCs w:val="22"/>
        </w:rPr>
      </w:pPr>
      <w:r>
        <w:rPr>
          <w:sz w:val="22"/>
          <w:szCs w:val="22"/>
        </w:rPr>
        <w:t>Så snart</w:t>
      </w:r>
      <w:r w:rsidRPr="007B3F52">
        <w:rPr>
          <w:sz w:val="22"/>
          <w:szCs w:val="22"/>
        </w:rPr>
        <w:t xml:space="preserve"> 600</w:t>
      </w:r>
      <w:r>
        <w:rPr>
          <w:sz w:val="22"/>
          <w:szCs w:val="22"/>
        </w:rPr>
        <w:t> </w:t>
      </w:r>
      <w:r w:rsidRPr="007B3F52">
        <w:rPr>
          <w:sz w:val="22"/>
          <w:szCs w:val="22"/>
        </w:rPr>
        <w:t xml:space="preserve">patienter var blevet randomiseret på tværs af </w:t>
      </w:r>
      <w:r w:rsidR="00D63C88">
        <w:rPr>
          <w:sz w:val="22"/>
          <w:szCs w:val="22"/>
        </w:rPr>
        <w:t>alle</w:t>
      </w:r>
      <w:r w:rsidRPr="007B3F52">
        <w:rPr>
          <w:sz w:val="22"/>
          <w:szCs w:val="22"/>
        </w:rPr>
        <w:t xml:space="preserve"> tre arme, </w:t>
      </w:r>
      <w:r w:rsidR="00D63C88">
        <w:rPr>
          <w:sz w:val="22"/>
          <w:szCs w:val="22"/>
        </w:rPr>
        <w:t xml:space="preserve">var </w:t>
      </w:r>
      <w:r w:rsidRPr="007B3F52">
        <w:rPr>
          <w:sz w:val="22"/>
          <w:szCs w:val="22"/>
        </w:rPr>
        <w:t>randomiseringen til arm</w:t>
      </w:r>
      <w:r>
        <w:rPr>
          <w:sz w:val="22"/>
          <w:szCs w:val="22"/>
        </w:rPr>
        <w:t> </w:t>
      </w:r>
      <w:r w:rsidRPr="007B3F52">
        <w:rPr>
          <w:sz w:val="22"/>
          <w:szCs w:val="22"/>
        </w:rPr>
        <w:t xml:space="preserve">3 </w:t>
      </w:r>
      <w:r w:rsidR="003C6D2F">
        <w:rPr>
          <w:sz w:val="22"/>
          <w:szCs w:val="22"/>
        </w:rPr>
        <w:t>fuldendt</w:t>
      </w:r>
      <w:r w:rsidRPr="007B3F52">
        <w:rPr>
          <w:sz w:val="22"/>
          <w:szCs w:val="22"/>
        </w:rPr>
        <w:t>, og de efterfølgende 130</w:t>
      </w:r>
      <w:r>
        <w:rPr>
          <w:sz w:val="22"/>
          <w:szCs w:val="22"/>
        </w:rPr>
        <w:t> </w:t>
      </w:r>
      <w:r w:rsidRPr="007B3F52">
        <w:rPr>
          <w:sz w:val="22"/>
          <w:szCs w:val="22"/>
        </w:rPr>
        <w:t xml:space="preserve">patienter </w:t>
      </w:r>
      <w:r w:rsidR="00D63C88">
        <w:rPr>
          <w:sz w:val="22"/>
          <w:szCs w:val="22"/>
        </w:rPr>
        <w:t>blev</w:t>
      </w:r>
      <w:r w:rsidRPr="007B3F52">
        <w:rPr>
          <w:sz w:val="22"/>
          <w:szCs w:val="22"/>
        </w:rPr>
        <w:t xml:space="preserve"> randomiseret 1:1 til enten arm</w:t>
      </w:r>
      <w:r>
        <w:rPr>
          <w:sz w:val="22"/>
          <w:szCs w:val="22"/>
        </w:rPr>
        <w:t> </w:t>
      </w:r>
      <w:r w:rsidRPr="007B3F52">
        <w:rPr>
          <w:sz w:val="22"/>
          <w:szCs w:val="22"/>
        </w:rPr>
        <w:t xml:space="preserve">1 eller 2 </w:t>
      </w:r>
      <w:r w:rsidR="00D63C88">
        <w:rPr>
          <w:sz w:val="22"/>
          <w:szCs w:val="22"/>
        </w:rPr>
        <w:t xml:space="preserve">og </w:t>
      </w:r>
      <w:r w:rsidRPr="007B3F52">
        <w:rPr>
          <w:sz w:val="22"/>
          <w:szCs w:val="22"/>
        </w:rPr>
        <w:t>fik</w:t>
      </w:r>
      <w:r>
        <w:rPr>
          <w:sz w:val="22"/>
          <w:szCs w:val="22"/>
        </w:rPr>
        <w:t xml:space="preserve"> </w:t>
      </w:r>
      <w:r w:rsidRPr="007B3F52">
        <w:rPr>
          <w:sz w:val="22"/>
          <w:szCs w:val="22"/>
        </w:rPr>
        <w:t>enten IMFINZI 1</w:t>
      </w:r>
      <w:r>
        <w:rPr>
          <w:sz w:val="22"/>
          <w:szCs w:val="22"/>
        </w:rPr>
        <w:t>.</w:t>
      </w:r>
      <w:r w:rsidRPr="007B3F52">
        <w:rPr>
          <w:sz w:val="22"/>
          <w:szCs w:val="22"/>
        </w:rPr>
        <w:t>500</w:t>
      </w:r>
      <w:r>
        <w:rPr>
          <w:sz w:val="22"/>
          <w:szCs w:val="22"/>
        </w:rPr>
        <w:t> </w:t>
      </w:r>
      <w:r w:rsidRPr="007B3F52">
        <w:rPr>
          <w:sz w:val="22"/>
          <w:szCs w:val="22"/>
        </w:rPr>
        <w:t>mg hver 4.</w:t>
      </w:r>
      <w:r>
        <w:rPr>
          <w:sz w:val="22"/>
          <w:szCs w:val="22"/>
        </w:rPr>
        <w:t> </w:t>
      </w:r>
      <w:r w:rsidRPr="007B3F52">
        <w:rPr>
          <w:sz w:val="22"/>
          <w:szCs w:val="22"/>
        </w:rPr>
        <w:t>uge eller placebo hver 4.</w:t>
      </w:r>
      <w:r>
        <w:rPr>
          <w:sz w:val="22"/>
          <w:szCs w:val="22"/>
        </w:rPr>
        <w:t> </w:t>
      </w:r>
      <w:r w:rsidRPr="007B3F52">
        <w:rPr>
          <w:sz w:val="22"/>
          <w:szCs w:val="22"/>
        </w:rPr>
        <w:t>uge.</w:t>
      </w:r>
    </w:p>
    <w:p w14:paraId="1F509DF3" w14:textId="77777777" w:rsidR="007B3F52" w:rsidRDefault="007B3F52" w:rsidP="001E222A">
      <w:pPr>
        <w:suppressAutoHyphens/>
        <w:rPr>
          <w:sz w:val="22"/>
          <w:szCs w:val="22"/>
        </w:rPr>
      </w:pPr>
    </w:p>
    <w:p w14:paraId="18E66725" w14:textId="7D43F4A7" w:rsidR="007B3F52" w:rsidRPr="007B3F52" w:rsidRDefault="007B3F52" w:rsidP="007B3F52">
      <w:pPr>
        <w:suppressAutoHyphens/>
        <w:rPr>
          <w:sz w:val="22"/>
          <w:szCs w:val="22"/>
        </w:rPr>
      </w:pPr>
      <w:r w:rsidRPr="007B3F52">
        <w:rPr>
          <w:sz w:val="22"/>
          <w:szCs w:val="22"/>
        </w:rPr>
        <w:t>Behandlingen fortsatte indtil sygdomsprogression, indtil uacceptabel toksicitet eller i maksimalt 24</w:t>
      </w:r>
      <w:r w:rsidR="001C43FE">
        <w:rPr>
          <w:sz w:val="22"/>
          <w:szCs w:val="22"/>
        </w:rPr>
        <w:t> </w:t>
      </w:r>
      <w:r w:rsidRPr="007B3F52">
        <w:rPr>
          <w:sz w:val="22"/>
          <w:szCs w:val="22"/>
        </w:rPr>
        <w:t>måneder. Tumorvurderinger blev udført hver 8.</w:t>
      </w:r>
      <w:r w:rsidR="001C43FE">
        <w:rPr>
          <w:sz w:val="22"/>
          <w:szCs w:val="22"/>
        </w:rPr>
        <w:t> </w:t>
      </w:r>
      <w:r w:rsidRPr="007B3F52">
        <w:rPr>
          <w:sz w:val="22"/>
          <w:szCs w:val="22"/>
        </w:rPr>
        <w:t>uge i de første 72</w:t>
      </w:r>
      <w:r w:rsidR="001C43FE">
        <w:rPr>
          <w:sz w:val="22"/>
          <w:szCs w:val="22"/>
        </w:rPr>
        <w:t> </w:t>
      </w:r>
      <w:r w:rsidRPr="007B3F52">
        <w:rPr>
          <w:sz w:val="22"/>
          <w:szCs w:val="22"/>
        </w:rPr>
        <w:t>uger, derefter hver 12.</w:t>
      </w:r>
      <w:r w:rsidR="001C43FE">
        <w:rPr>
          <w:sz w:val="22"/>
          <w:szCs w:val="22"/>
        </w:rPr>
        <w:t> </w:t>
      </w:r>
      <w:r w:rsidRPr="007B3F52">
        <w:rPr>
          <w:sz w:val="22"/>
          <w:szCs w:val="22"/>
        </w:rPr>
        <w:t>uge op til 96</w:t>
      </w:r>
      <w:r w:rsidR="001C43FE">
        <w:rPr>
          <w:sz w:val="22"/>
          <w:szCs w:val="22"/>
        </w:rPr>
        <w:t> </w:t>
      </w:r>
      <w:r w:rsidRPr="007B3F52">
        <w:rPr>
          <w:sz w:val="22"/>
          <w:szCs w:val="22"/>
        </w:rPr>
        <w:t>uger og der</w:t>
      </w:r>
      <w:r w:rsidR="001C43FE">
        <w:rPr>
          <w:sz w:val="22"/>
          <w:szCs w:val="22"/>
        </w:rPr>
        <w:t>på</w:t>
      </w:r>
      <w:r w:rsidRPr="007B3F52">
        <w:rPr>
          <w:sz w:val="22"/>
          <w:szCs w:val="22"/>
        </w:rPr>
        <w:t xml:space="preserve"> hver 24.</w:t>
      </w:r>
      <w:r w:rsidR="001C43FE">
        <w:rPr>
          <w:sz w:val="22"/>
          <w:szCs w:val="22"/>
        </w:rPr>
        <w:t> </w:t>
      </w:r>
      <w:r w:rsidRPr="007B3F52">
        <w:rPr>
          <w:sz w:val="22"/>
          <w:szCs w:val="22"/>
        </w:rPr>
        <w:t>uge.</w:t>
      </w:r>
    </w:p>
    <w:p w14:paraId="5A0FA38C" w14:textId="77777777" w:rsidR="007B3F52" w:rsidRPr="007B3F52" w:rsidRDefault="007B3F52" w:rsidP="007B3F52">
      <w:pPr>
        <w:suppressAutoHyphens/>
        <w:rPr>
          <w:sz w:val="22"/>
          <w:szCs w:val="22"/>
        </w:rPr>
      </w:pPr>
    </w:p>
    <w:p w14:paraId="29FCFECF" w14:textId="1CE15EB3" w:rsidR="007B3F52" w:rsidRDefault="007B3F52" w:rsidP="007B3F52">
      <w:pPr>
        <w:suppressAutoHyphens/>
        <w:rPr>
          <w:sz w:val="22"/>
          <w:szCs w:val="22"/>
        </w:rPr>
      </w:pPr>
      <w:r w:rsidRPr="007B3F52">
        <w:rPr>
          <w:sz w:val="22"/>
          <w:szCs w:val="22"/>
        </w:rPr>
        <w:t xml:space="preserve">Demografien og </w:t>
      </w:r>
      <w:r w:rsidRPr="001C43FE">
        <w:rPr>
          <w:i/>
          <w:iCs/>
          <w:sz w:val="22"/>
          <w:szCs w:val="22"/>
        </w:rPr>
        <w:t>baseline</w:t>
      </w:r>
      <w:r w:rsidRPr="007B3F52">
        <w:rPr>
          <w:sz w:val="22"/>
          <w:szCs w:val="22"/>
        </w:rPr>
        <w:t xml:space="preserve"> sygdomskarakteristika var velafbalanceret mellem </w:t>
      </w:r>
      <w:r w:rsidR="001C43FE">
        <w:rPr>
          <w:sz w:val="22"/>
          <w:szCs w:val="22"/>
        </w:rPr>
        <w:t>studie</w:t>
      </w:r>
      <w:r w:rsidRPr="007B3F52">
        <w:rPr>
          <w:sz w:val="22"/>
          <w:szCs w:val="22"/>
        </w:rPr>
        <w:t xml:space="preserve">arme. </w:t>
      </w:r>
      <w:r w:rsidRPr="001C43FE">
        <w:rPr>
          <w:i/>
          <w:iCs/>
          <w:sz w:val="22"/>
          <w:szCs w:val="22"/>
        </w:rPr>
        <w:t>Baseline</w:t>
      </w:r>
      <w:r w:rsidR="00D85B38">
        <w:rPr>
          <w:i/>
          <w:iCs/>
          <w:sz w:val="22"/>
          <w:szCs w:val="22"/>
        </w:rPr>
        <w:t xml:space="preserve"> </w:t>
      </w:r>
      <w:r w:rsidRPr="007B3F52">
        <w:rPr>
          <w:sz w:val="22"/>
          <w:szCs w:val="22"/>
        </w:rPr>
        <w:t>demografi</w:t>
      </w:r>
      <w:r w:rsidR="001C43FE">
        <w:rPr>
          <w:sz w:val="22"/>
          <w:szCs w:val="22"/>
        </w:rPr>
        <w:t>en</w:t>
      </w:r>
      <w:r w:rsidRPr="007B3F52">
        <w:rPr>
          <w:sz w:val="22"/>
          <w:szCs w:val="22"/>
        </w:rPr>
        <w:t xml:space="preserve"> og sygdomskarakteristika </w:t>
      </w:r>
      <w:r w:rsidR="001C43FE">
        <w:rPr>
          <w:sz w:val="22"/>
          <w:szCs w:val="22"/>
        </w:rPr>
        <w:t>i</w:t>
      </w:r>
      <w:r w:rsidRPr="007B3F52">
        <w:rPr>
          <w:sz w:val="22"/>
          <w:szCs w:val="22"/>
        </w:rPr>
        <w:t xml:space="preserve"> IMFINZI- og placebo-armene var som følger: mand (69,1</w:t>
      </w:r>
      <w:r w:rsidR="001C43FE">
        <w:rPr>
          <w:sz w:val="22"/>
          <w:szCs w:val="22"/>
        </w:rPr>
        <w:t> </w:t>
      </w:r>
      <w:r w:rsidRPr="007B3F52">
        <w:rPr>
          <w:sz w:val="22"/>
          <w:szCs w:val="22"/>
        </w:rPr>
        <w:t>%), alder ≥</w:t>
      </w:r>
      <w:r w:rsidR="001C43FE">
        <w:rPr>
          <w:sz w:val="22"/>
          <w:szCs w:val="22"/>
        </w:rPr>
        <w:t> </w:t>
      </w:r>
      <w:r w:rsidRPr="007B3F52">
        <w:rPr>
          <w:sz w:val="22"/>
          <w:szCs w:val="22"/>
        </w:rPr>
        <w:t>65</w:t>
      </w:r>
      <w:r w:rsidR="001C43FE">
        <w:rPr>
          <w:sz w:val="22"/>
          <w:szCs w:val="22"/>
        </w:rPr>
        <w:t> </w:t>
      </w:r>
      <w:r w:rsidRPr="007B3F52">
        <w:rPr>
          <w:sz w:val="22"/>
          <w:szCs w:val="22"/>
        </w:rPr>
        <w:t>år (39,2</w:t>
      </w:r>
      <w:r w:rsidR="001C43FE">
        <w:rPr>
          <w:sz w:val="22"/>
          <w:szCs w:val="22"/>
        </w:rPr>
        <w:t> </w:t>
      </w:r>
      <w:r w:rsidRPr="007B3F52">
        <w:rPr>
          <w:sz w:val="22"/>
          <w:szCs w:val="22"/>
        </w:rPr>
        <w:t>%), hvid (50,4</w:t>
      </w:r>
      <w:r w:rsidR="001C43FE">
        <w:rPr>
          <w:sz w:val="22"/>
          <w:szCs w:val="22"/>
        </w:rPr>
        <w:t> </w:t>
      </w:r>
      <w:r w:rsidRPr="007B3F52">
        <w:rPr>
          <w:sz w:val="22"/>
          <w:szCs w:val="22"/>
        </w:rPr>
        <w:t>%), sort eller afroamerikaner (0,8</w:t>
      </w:r>
      <w:r w:rsidR="001C43FE">
        <w:rPr>
          <w:sz w:val="22"/>
          <w:szCs w:val="22"/>
        </w:rPr>
        <w:t> </w:t>
      </w:r>
      <w:r w:rsidRPr="007B3F52">
        <w:rPr>
          <w:sz w:val="22"/>
          <w:szCs w:val="22"/>
        </w:rPr>
        <w:t>%), asiatisk (47,5</w:t>
      </w:r>
      <w:r w:rsidR="001C43FE">
        <w:rPr>
          <w:sz w:val="22"/>
          <w:szCs w:val="22"/>
        </w:rPr>
        <w:t> </w:t>
      </w:r>
      <w:r w:rsidRPr="007B3F52">
        <w:rPr>
          <w:sz w:val="22"/>
          <w:szCs w:val="22"/>
        </w:rPr>
        <w:t>%) , andet (1,3</w:t>
      </w:r>
      <w:r w:rsidR="001C43FE">
        <w:rPr>
          <w:sz w:val="22"/>
          <w:szCs w:val="22"/>
        </w:rPr>
        <w:t> </w:t>
      </w:r>
      <w:r w:rsidRPr="007B3F52">
        <w:rPr>
          <w:sz w:val="22"/>
          <w:szCs w:val="22"/>
        </w:rPr>
        <w:t xml:space="preserve">%), </w:t>
      </w:r>
      <w:r w:rsidR="00223505">
        <w:rPr>
          <w:sz w:val="22"/>
          <w:szCs w:val="22"/>
        </w:rPr>
        <w:t xml:space="preserve">spanskamerikansk eller </w:t>
      </w:r>
      <w:r w:rsidRPr="007B3F52">
        <w:rPr>
          <w:sz w:val="22"/>
          <w:szCs w:val="22"/>
        </w:rPr>
        <w:t>latinamerikansk (4,2</w:t>
      </w:r>
      <w:r w:rsidR="001C43FE">
        <w:rPr>
          <w:sz w:val="22"/>
          <w:szCs w:val="22"/>
        </w:rPr>
        <w:t> </w:t>
      </w:r>
      <w:r w:rsidRPr="007B3F52">
        <w:rPr>
          <w:sz w:val="22"/>
          <w:szCs w:val="22"/>
        </w:rPr>
        <w:t>%), nuværende ryger (22,3</w:t>
      </w:r>
      <w:r w:rsidR="001C43FE">
        <w:rPr>
          <w:sz w:val="22"/>
          <w:szCs w:val="22"/>
        </w:rPr>
        <w:t> </w:t>
      </w:r>
      <w:r w:rsidRPr="007B3F52">
        <w:rPr>
          <w:sz w:val="22"/>
          <w:szCs w:val="22"/>
        </w:rPr>
        <w:t>%), tidligere ryger (68,5</w:t>
      </w:r>
      <w:r w:rsidR="001C43FE">
        <w:rPr>
          <w:sz w:val="22"/>
          <w:szCs w:val="22"/>
        </w:rPr>
        <w:t> </w:t>
      </w:r>
      <w:r w:rsidRPr="007B3F52">
        <w:rPr>
          <w:sz w:val="22"/>
          <w:szCs w:val="22"/>
        </w:rPr>
        <w:t xml:space="preserve">%), </w:t>
      </w:r>
      <w:r w:rsidR="001C43FE">
        <w:rPr>
          <w:sz w:val="22"/>
          <w:szCs w:val="22"/>
        </w:rPr>
        <w:t xml:space="preserve">havde </w:t>
      </w:r>
      <w:r w:rsidR="001C43FE" w:rsidRPr="007B3F52">
        <w:rPr>
          <w:sz w:val="22"/>
          <w:szCs w:val="22"/>
        </w:rPr>
        <w:t xml:space="preserve">aldrig </w:t>
      </w:r>
      <w:r w:rsidRPr="007B3F52">
        <w:rPr>
          <w:sz w:val="22"/>
          <w:szCs w:val="22"/>
        </w:rPr>
        <w:t>r</w:t>
      </w:r>
      <w:r w:rsidR="001C43FE">
        <w:rPr>
          <w:sz w:val="22"/>
          <w:szCs w:val="22"/>
        </w:rPr>
        <w:t>øget</w:t>
      </w:r>
      <w:r w:rsidRPr="007B3F52">
        <w:rPr>
          <w:sz w:val="22"/>
          <w:szCs w:val="22"/>
        </w:rPr>
        <w:t xml:space="preserve"> (9,2</w:t>
      </w:r>
      <w:r w:rsidR="001C43FE">
        <w:rPr>
          <w:sz w:val="22"/>
          <w:szCs w:val="22"/>
        </w:rPr>
        <w:t> </w:t>
      </w:r>
      <w:r w:rsidRPr="007B3F52">
        <w:rPr>
          <w:sz w:val="22"/>
          <w:szCs w:val="22"/>
        </w:rPr>
        <w:t>%), WHO/ECOG PS</w:t>
      </w:r>
      <w:r w:rsidR="00854C8D">
        <w:rPr>
          <w:sz w:val="22"/>
          <w:szCs w:val="22"/>
        </w:rPr>
        <w:t> </w:t>
      </w:r>
      <w:r w:rsidRPr="007B3F52">
        <w:rPr>
          <w:sz w:val="22"/>
          <w:szCs w:val="22"/>
        </w:rPr>
        <w:t>0 (48,7</w:t>
      </w:r>
      <w:r w:rsidR="001C43FE">
        <w:rPr>
          <w:sz w:val="22"/>
          <w:szCs w:val="22"/>
        </w:rPr>
        <w:t> </w:t>
      </w:r>
      <w:r w:rsidRPr="007B3F52">
        <w:rPr>
          <w:sz w:val="22"/>
          <w:szCs w:val="22"/>
        </w:rPr>
        <w:t>%), WHO/ECOG PS</w:t>
      </w:r>
      <w:r w:rsidR="00854C8D">
        <w:rPr>
          <w:sz w:val="22"/>
          <w:szCs w:val="22"/>
        </w:rPr>
        <w:t> </w:t>
      </w:r>
      <w:r w:rsidRPr="007B3F52">
        <w:rPr>
          <w:sz w:val="22"/>
          <w:szCs w:val="22"/>
        </w:rPr>
        <w:t>1 (51,3</w:t>
      </w:r>
      <w:r w:rsidR="001C43FE">
        <w:rPr>
          <w:sz w:val="22"/>
          <w:szCs w:val="22"/>
        </w:rPr>
        <w:t> </w:t>
      </w:r>
      <w:r w:rsidRPr="007B3F52">
        <w:rPr>
          <w:sz w:val="22"/>
          <w:szCs w:val="22"/>
        </w:rPr>
        <w:t xml:space="preserve">%), </w:t>
      </w:r>
      <w:r w:rsidR="005E226A">
        <w:rPr>
          <w:sz w:val="22"/>
          <w:szCs w:val="22"/>
        </w:rPr>
        <w:t>s</w:t>
      </w:r>
      <w:r w:rsidR="00854C8D">
        <w:rPr>
          <w:sz w:val="22"/>
          <w:szCs w:val="22"/>
        </w:rPr>
        <w:t>tadie</w:t>
      </w:r>
      <w:r w:rsidRPr="007B3F52">
        <w:rPr>
          <w:sz w:val="22"/>
          <w:szCs w:val="22"/>
        </w:rPr>
        <w:t xml:space="preserve"> I (3,6</w:t>
      </w:r>
      <w:r w:rsidR="001C43FE">
        <w:rPr>
          <w:sz w:val="22"/>
          <w:szCs w:val="22"/>
        </w:rPr>
        <w:t> </w:t>
      </w:r>
      <w:r w:rsidRPr="007B3F52">
        <w:rPr>
          <w:sz w:val="22"/>
          <w:szCs w:val="22"/>
        </w:rPr>
        <w:t xml:space="preserve">%), </w:t>
      </w:r>
      <w:r w:rsidR="005E226A">
        <w:rPr>
          <w:sz w:val="22"/>
          <w:szCs w:val="22"/>
        </w:rPr>
        <w:t>s</w:t>
      </w:r>
      <w:r w:rsidR="00854C8D">
        <w:rPr>
          <w:sz w:val="22"/>
          <w:szCs w:val="22"/>
        </w:rPr>
        <w:t>tadie</w:t>
      </w:r>
      <w:r w:rsidR="00854C8D" w:rsidRPr="007B3F52">
        <w:rPr>
          <w:sz w:val="22"/>
          <w:szCs w:val="22"/>
        </w:rPr>
        <w:t xml:space="preserve"> </w:t>
      </w:r>
      <w:r w:rsidRPr="007B3F52">
        <w:rPr>
          <w:sz w:val="22"/>
          <w:szCs w:val="22"/>
        </w:rPr>
        <w:t>II (9,1</w:t>
      </w:r>
      <w:r w:rsidR="001C43FE">
        <w:rPr>
          <w:sz w:val="22"/>
          <w:szCs w:val="22"/>
        </w:rPr>
        <w:t> </w:t>
      </w:r>
      <w:r w:rsidRPr="007B3F52">
        <w:rPr>
          <w:sz w:val="22"/>
          <w:szCs w:val="22"/>
        </w:rPr>
        <w:t xml:space="preserve">%), </w:t>
      </w:r>
      <w:r w:rsidR="005E226A">
        <w:rPr>
          <w:sz w:val="22"/>
          <w:szCs w:val="22"/>
        </w:rPr>
        <w:t>s</w:t>
      </w:r>
      <w:r w:rsidR="00854C8D">
        <w:rPr>
          <w:sz w:val="22"/>
          <w:szCs w:val="22"/>
        </w:rPr>
        <w:t>tadie</w:t>
      </w:r>
      <w:r w:rsidR="00854C8D" w:rsidRPr="007B3F52">
        <w:rPr>
          <w:sz w:val="22"/>
          <w:szCs w:val="22"/>
        </w:rPr>
        <w:t xml:space="preserve"> </w:t>
      </w:r>
      <w:r w:rsidRPr="007B3F52">
        <w:rPr>
          <w:sz w:val="22"/>
          <w:szCs w:val="22"/>
        </w:rPr>
        <w:t>III (87,4</w:t>
      </w:r>
      <w:r w:rsidR="001C43FE">
        <w:rPr>
          <w:sz w:val="22"/>
          <w:szCs w:val="22"/>
        </w:rPr>
        <w:t> </w:t>
      </w:r>
      <w:r w:rsidRPr="007B3F52">
        <w:rPr>
          <w:sz w:val="22"/>
          <w:szCs w:val="22"/>
        </w:rPr>
        <w:t>%)</w:t>
      </w:r>
      <w:r>
        <w:rPr>
          <w:sz w:val="22"/>
          <w:szCs w:val="22"/>
        </w:rPr>
        <w:t>.</w:t>
      </w:r>
    </w:p>
    <w:p w14:paraId="130C97E5" w14:textId="77777777" w:rsidR="007B3F52" w:rsidRDefault="007B3F52" w:rsidP="007B3F52">
      <w:pPr>
        <w:suppressAutoHyphens/>
        <w:rPr>
          <w:sz w:val="22"/>
          <w:szCs w:val="22"/>
        </w:rPr>
      </w:pPr>
    </w:p>
    <w:p w14:paraId="30A7ACD9" w14:textId="1E8750C9" w:rsidR="007B3F52" w:rsidRPr="007B3F52" w:rsidRDefault="007B3F52" w:rsidP="007B3F52">
      <w:pPr>
        <w:suppressAutoHyphens/>
        <w:rPr>
          <w:sz w:val="22"/>
          <w:szCs w:val="22"/>
        </w:rPr>
      </w:pPr>
      <w:r w:rsidRPr="007B3F52">
        <w:rPr>
          <w:sz w:val="22"/>
          <w:szCs w:val="22"/>
        </w:rPr>
        <w:t>Før randomisering fik alle patienter platinbaseret kemoterapi</w:t>
      </w:r>
      <w:r w:rsidR="005208A9">
        <w:rPr>
          <w:sz w:val="22"/>
          <w:szCs w:val="22"/>
        </w:rPr>
        <w:t>behandling</w:t>
      </w:r>
      <w:r w:rsidRPr="007B3F52">
        <w:rPr>
          <w:sz w:val="22"/>
          <w:szCs w:val="22"/>
        </w:rPr>
        <w:t xml:space="preserve"> (66,2</w:t>
      </w:r>
      <w:r w:rsidR="00854C8D">
        <w:rPr>
          <w:sz w:val="22"/>
          <w:szCs w:val="22"/>
        </w:rPr>
        <w:t> </w:t>
      </w:r>
      <w:r w:rsidRPr="007B3F52">
        <w:rPr>
          <w:sz w:val="22"/>
          <w:szCs w:val="22"/>
        </w:rPr>
        <w:t>% cisplatin</w:t>
      </w:r>
      <w:r w:rsidR="009829C5">
        <w:rPr>
          <w:sz w:val="22"/>
          <w:szCs w:val="22"/>
        </w:rPr>
        <w:t>/</w:t>
      </w:r>
      <w:r w:rsidRPr="007B3F52">
        <w:rPr>
          <w:sz w:val="22"/>
          <w:szCs w:val="22"/>
        </w:rPr>
        <w:t>etoposid, 33,8</w:t>
      </w:r>
      <w:r w:rsidR="00854C8D">
        <w:rPr>
          <w:sz w:val="22"/>
          <w:szCs w:val="22"/>
        </w:rPr>
        <w:t> </w:t>
      </w:r>
      <w:r w:rsidRPr="007B3F52">
        <w:rPr>
          <w:sz w:val="22"/>
          <w:szCs w:val="22"/>
        </w:rPr>
        <w:t>% carboplatin</w:t>
      </w:r>
      <w:r w:rsidR="009829C5">
        <w:rPr>
          <w:sz w:val="22"/>
          <w:szCs w:val="22"/>
        </w:rPr>
        <w:t>/</w:t>
      </w:r>
      <w:r w:rsidRPr="007B3F52">
        <w:rPr>
          <w:sz w:val="22"/>
          <w:szCs w:val="22"/>
        </w:rPr>
        <w:t>etoposid); 72,1</w:t>
      </w:r>
      <w:r w:rsidR="00854C8D">
        <w:rPr>
          <w:sz w:val="22"/>
          <w:szCs w:val="22"/>
        </w:rPr>
        <w:t> </w:t>
      </w:r>
      <w:r w:rsidRPr="007B3F52">
        <w:rPr>
          <w:sz w:val="22"/>
          <w:szCs w:val="22"/>
        </w:rPr>
        <w:t>% af patienterne fik RT QD (</w:t>
      </w:r>
      <w:r w:rsidR="00854C8D">
        <w:rPr>
          <w:sz w:val="22"/>
          <w:szCs w:val="22"/>
        </w:rPr>
        <w:t>heraf</w:t>
      </w:r>
      <w:r w:rsidRPr="007B3F52">
        <w:rPr>
          <w:sz w:val="22"/>
          <w:szCs w:val="22"/>
        </w:rPr>
        <w:t xml:space="preserve"> 92,4</w:t>
      </w:r>
      <w:r w:rsidR="00854C8D">
        <w:rPr>
          <w:sz w:val="22"/>
          <w:szCs w:val="22"/>
        </w:rPr>
        <w:t> </w:t>
      </w:r>
      <w:r w:rsidRPr="007B3F52">
        <w:rPr>
          <w:sz w:val="22"/>
          <w:szCs w:val="22"/>
        </w:rPr>
        <w:t>%</w:t>
      </w:r>
      <w:r w:rsidR="00854C8D">
        <w:rPr>
          <w:sz w:val="22"/>
          <w:szCs w:val="22"/>
        </w:rPr>
        <w:t>, som</w:t>
      </w:r>
      <w:r w:rsidRPr="007B3F52">
        <w:rPr>
          <w:sz w:val="22"/>
          <w:szCs w:val="22"/>
        </w:rPr>
        <w:t xml:space="preserve"> fik ≥</w:t>
      </w:r>
      <w:r w:rsidR="00854C8D">
        <w:rPr>
          <w:sz w:val="22"/>
          <w:szCs w:val="22"/>
        </w:rPr>
        <w:t> </w:t>
      </w:r>
      <w:r w:rsidRPr="007B3F52">
        <w:rPr>
          <w:sz w:val="22"/>
          <w:szCs w:val="22"/>
        </w:rPr>
        <w:t>60 ≤</w:t>
      </w:r>
      <w:r w:rsidR="00854C8D">
        <w:rPr>
          <w:sz w:val="22"/>
          <w:szCs w:val="22"/>
        </w:rPr>
        <w:t> </w:t>
      </w:r>
      <w:r w:rsidRPr="007B3F52">
        <w:rPr>
          <w:sz w:val="22"/>
          <w:szCs w:val="22"/>
        </w:rPr>
        <w:t>66</w:t>
      </w:r>
      <w:r w:rsidR="00854C8D">
        <w:rPr>
          <w:sz w:val="22"/>
          <w:szCs w:val="22"/>
        </w:rPr>
        <w:t> </w:t>
      </w:r>
      <w:r w:rsidRPr="007B3F52">
        <w:rPr>
          <w:sz w:val="22"/>
          <w:szCs w:val="22"/>
        </w:rPr>
        <w:t>Gy QD); 27,9</w:t>
      </w:r>
      <w:r w:rsidR="00854C8D">
        <w:rPr>
          <w:sz w:val="22"/>
          <w:szCs w:val="22"/>
        </w:rPr>
        <w:t> </w:t>
      </w:r>
      <w:r w:rsidRPr="007B3F52">
        <w:rPr>
          <w:sz w:val="22"/>
          <w:szCs w:val="22"/>
        </w:rPr>
        <w:t>% fik RT BID (</w:t>
      </w:r>
      <w:r w:rsidR="00854C8D">
        <w:rPr>
          <w:sz w:val="22"/>
          <w:szCs w:val="22"/>
        </w:rPr>
        <w:t>heraf</w:t>
      </w:r>
      <w:r w:rsidR="00854C8D" w:rsidRPr="007B3F52">
        <w:rPr>
          <w:sz w:val="22"/>
          <w:szCs w:val="22"/>
        </w:rPr>
        <w:t xml:space="preserve"> </w:t>
      </w:r>
      <w:r w:rsidRPr="007B3F52">
        <w:rPr>
          <w:sz w:val="22"/>
          <w:szCs w:val="22"/>
        </w:rPr>
        <w:t>96,6</w:t>
      </w:r>
      <w:r w:rsidR="00854C8D">
        <w:rPr>
          <w:sz w:val="22"/>
          <w:szCs w:val="22"/>
        </w:rPr>
        <w:t> </w:t>
      </w:r>
      <w:r w:rsidRPr="007B3F52">
        <w:rPr>
          <w:sz w:val="22"/>
          <w:szCs w:val="22"/>
        </w:rPr>
        <w:t>%</w:t>
      </w:r>
      <w:r w:rsidR="00854C8D">
        <w:rPr>
          <w:sz w:val="22"/>
          <w:szCs w:val="22"/>
        </w:rPr>
        <w:t>, som</w:t>
      </w:r>
      <w:r w:rsidRPr="007B3F52">
        <w:rPr>
          <w:sz w:val="22"/>
          <w:szCs w:val="22"/>
        </w:rPr>
        <w:t xml:space="preserve"> fik 45</w:t>
      </w:r>
      <w:r w:rsidR="00854C8D">
        <w:rPr>
          <w:sz w:val="22"/>
          <w:szCs w:val="22"/>
        </w:rPr>
        <w:t> </w:t>
      </w:r>
      <w:r w:rsidRPr="007B3F52">
        <w:rPr>
          <w:sz w:val="22"/>
          <w:szCs w:val="22"/>
        </w:rPr>
        <w:t>Gy BID) og 53,8</w:t>
      </w:r>
      <w:r w:rsidR="00854C8D">
        <w:rPr>
          <w:sz w:val="22"/>
          <w:szCs w:val="22"/>
        </w:rPr>
        <w:t> </w:t>
      </w:r>
      <w:r w:rsidRPr="007B3F52">
        <w:rPr>
          <w:sz w:val="22"/>
          <w:szCs w:val="22"/>
        </w:rPr>
        <w:t xml:space="preserve">% af patienterne fik PCI. </w:t>
      </w:r>
      <w:r w:rsidRPr="007B3F52">
        <w:rPr>
          <w:sz w:val="22"/>
          <w:szCs w:val="22"/>
        </w:rPr>
        <w:lastRenderedPageBreak/>
        <w:t>Respons på CRT var som følger: fuldstændig respons (12,3</w:t>
      </w:r>
      <w:r w:rsidR="00854C8D">
        <w:rPr>
          <w:sz w:val="22"/>
          <w:szCs w:val="22"/>
        </w:rPr>
        <w:t> </w:t>
      </w:r>
      <w:r w:rsidRPr="007B3F52">
        <w:rPr>
          <w:sz w:val="22"/>
          <w:szCs w:val="22"/>
        </w:rPr>
        <w:t>%), delvis respons (73,8</w:t>
      </w:r>
      <w:r w:rsidR="00854C8D">
        <w:rPr>
          <w:sz w:val="22"/>
          <w:szCs w:val="22"/>
        </w:rPr>
        <w:t> </w:t>
      </w:r>
      <w:r w:rsidRPr="007B3F52">
        <w:rPr>
          <w:sz w:val="22"/>
          <w:szCs w:val="22"/>
        </w:rPr>
        <w:t>%), stabil sygdom (14,0</w:t>
      </w:r>
      <w:r w:rsidR="00854C8D">
        <w:rPr>
          <w:sz w:val="22"/>
          <w:szCs w:val="22"/>
        </w:rPr>
        <w:t> </w:t>
      </w:r>
      <w:r w:rsidRPr="007B3F52">
        <w:rPr>
          <w:sz w:val="22"/>
          <w:szCs w:val="22"/>
        </w:rPr>
        <w:t>%).</w:t>
      </w:r>
    </w:p>
    <w:p w14:paraId="2B9ECF35" w14:textId="77777777" w:rsidR="007B3F52" w:rsidRPr="007B3F52" w:rsidRDefault="007B3F52" w:rsidP="007B3F52">
      <w:pPr>
        <w:suppressAutoHyphens/>
        <w:rPr>
          <w:sz w:val="22"/>
          <w:szCs w:val="22"/>
        </w:rPr>
      </w:pPr>
    </w:p>
    <w:p w14:paraId="067FFDF2" w14:textId="6E995C69" w:rsidR="007B3F52" w:rsidRPr="007B3F52" w:rsidRDefault="007B3F52" w:rsidP="007B3F52">
      <w:pPr>
        <w:suppressAutoHyphens/>
        <w:rPr>
          <w:sz w:val="22"/>
          <w:szCs w:val="22"/>
        </w:rPr>
      </w:pPr>
      <w:r w:rsidRPr="007B3F52">
        <w:rPr>
          <w:sz w:val="22"/>
          <w:szCs w:val="22"/>
        </w:rPr>
        <w:t xml:space="preserve">Studiets dobbelte primære endepunkter var OS og PFS for IMFINZI </w:t>
      </w:r>
      <w:r w:rsidR="00502F9C">
        <w:rPr>
          <w:i/>
          <w:iCs/>
          <w:noProof/>
          <w:sz w:val="22"/>
          <w:szCs w:val="22"/>
        </w:rPr>
        <w:t xml:space="preserve">vs. </w:t>
      </w:r>
      <w:r w:rsidRPr="007B3F52">
        <w:rPr>
          <w:sz w:val="22"/>
          <w:szCs w:val="22"/>
        </w:rPr>
        <w:t xml:space="preserve">placebo. Sekundære </w:t>
      </w:r>
      <w:r w:rsidR="009829C5" w:rsidRPr="007B3F52">
        <w:rPr>
          <w:sz w:val="22"/>
          <w:szCs w:val="22"/>
        </w:rPr>
        <w:t xml:space="preserve">endepunkter </w:t>
      </w:r>
      <w:r w:rsidRPr="007B3F52">
        <w:rPr>
          <w:sz w:val="22"/>
          <w:szCs w:val="22"/>
        </w:rPr>
        <w:t xml:space="preserve">inkluderede ORR af IMFINZI </w:t>
      </w:r>
      <w:r w:rsidR="00502F9C">
        <w:rPr>
          <w:i/>
          <w:iCs/>
          <w:noProof/>
          <w:sz w:val="22"/>
          <w:szCs w:val="22"/>
        </w:rPr>
        <w:t xml:space="preserve">vs. </w:t>
      </w:r>
      <w:r w:rsidRPr="007B3F52">
        <w:rPr>
          <w:sz w:val="22"/>
          <w:szCs w:val="22"/>
        </w:rPr>
        <w:t>placebo. PFS og ORR blev vurderet ved BICR i henhold til RECIST v1.1.</w:t>
      </w:r>
    </w:p>
    <w:p w14:paraId="773DF0A5" w14:textId="77777777" w:rsidR="007B3F52" w:rsidRPr="007B3F52" w:rsidRDefault="007B3F52" w:rsidP="007B3F52">
      <w:pPr>
        <w:suppressAutoHyphens/>
        <w:rPr>
          <w:sz w:val="22"/>
          <w:szCs w:val="22"/>
        </w:rPr>
      </w:pPr>
    </w:p>
    <w:p w14:paraId="1D6FD3EE" w14:textId="09015F91" w:rsidR="007B3F52" w:rsidRDefault="007B3F52" w:rsidP="007B3F52">
      <w:pPr>
        <w:suppressAutoHyphens/>
        <w:rPr>
          <w:sz w:val="22"/>
          <w:szCs w:val="22"/>
        </w:rPr>
      </w:pPr>
      <w:r w:rsidRPr="007B3F52">
        <w:rPr>
          <w:sz w:val="22"/>
          <w:szCs w:val="22"/>
        </w:rPr>
        <w:t xml:space="preserve">Ved en planlagt interimanalyse viste </w:t>
      </w:r>
      <w:r w:rsidR="00854C8D">
        <w:rPr>
          <w:sz w:val="22"/>
          <w:szCs w:val="22"/>
        </w:rPr>
        <w:t>studiet</w:t>
      </w:r>
      <w:r w:rsidRPr="007B3F52">
        <w:rPr>
          <w:sz w:val="22"/>
          <w:szCs w:val="22"/>
        </w:rPr>
        <w:t xml:space="preserve"> en statistisk signifikant forbedring i OS og PFS for IMFINZI sammenlignet med placebo. Se tabel</w:t>
      </w:r>
      <w:r w:rsidR="00854C8D">
        <w:rPr>
          <w:sz w:val="22"/>
          <w:szCs w:val="22"/>
        </w:rPr>
        <w:t> </w:t>
      </w:r>
      <w:ins w:id="636" w:author="niras02" w:date="2025-02-26T15:40:00Z">
        <w:r w:rsidR="00C608A4">
          <w:rPr>
            <w:sz w:val="22"/>
            <w:szCs w:val="22"/>
          </w:rPr>
          <w:t>8</w:t>
        </w:r>
      </w:ins>
      <w:del w:id="637" w:author="niras02" w:date="2025-02-26T15:40:00Z">
        <w:r w:rsidRPr="007B3F52" w:rsidDel="00C608A4">
          <w:rPr>
            <w:sz w:val="22"/>
            <w:szCs w:val="22"/>
          </w:rPr>
          <w:delText>7</w:delText>
        </w:r>
      </w:del>
      <w:r w:rsidRPr="007B3F52">
        <w:rPr>
          <w:sz w:val="22"/>
          <w:szCs w:val="22"/>
        </w:rPr>
        <w:t xml:space="preserve"> og figur</w:t>
      </w:r>
      <w:r w:rsidR="00854C8D">
        <w:rPr>
          <w:sz w:val="22"/>
          <w:szCs w:val="22"/>
        </w:rPr>
        <w:t> </w:t>
      </w:r>
      <w:ins w:id="638" w:author="niras02" w:date="2025-02-26T15:41:00Z">
        <w:r w:rsidR="00C608A4">
          <w:rPr>
            <w:sz w:val="22"/>
            <w:szCs w:val="22"/>
          </w:rPr>
          <w:t>11</w:t>
        </w:r>
      </w:ins>
      <w:del w:id="639" w:author="niras02" w:date="2025-02-26T15:41:00Z">
        <w:r w:rsidRPr="007B3F52" w:rsidDel="00C608A4">
          <w:rPr>
            <w:sz w:val="22"/>
            <w:szCs w:val="22"/>
          </w:rPr>
          <w:delText>10</w:delText>
        </w:r>
      </w:del>
      <w:r w:rsidRPr="007B3F52">
        <w:rPr>
          <w:sz w:val="22"/>
          <w:szCs w:val="22"/>
        </w:rPr>
        <w:t xml:space="preserve"> og </w:t>
      </w:r>
      <w:ins w:id="640" w:author="niras02" w:date="2025-02-26T15:41:00Z">
        <w:r w:rsidR="00C608A4">
          <w:rPr>
            <w:sz w:val="22"/>
            <w:szCs w:val="22"/>
          </w:rPr>
          <w:t>12</w:t>
        </w:r>
      </w:ins>
      <w:del w:id="641" w:author="niras02" w:date="2025-02-26T15:41:00Z">
        <w:r w:rsidRPr="007B3F52" w:rsidDel="00C608A4">
          <w:rPr>
            <w:sz w:val="22"/>
            <w:szCs w:val="22"/>
          </w:rPr>
          <w:delText>11</w:delText>
        </w:r>
      </w:del>
      <w:r w:rsidRPr="007B3F52">
        <w:rPr>
          <w:sz w:val="22"/>
          <w:szCs w:val="22"/>
        </w:rPr>
        <w:t>.</w:t>
      </w:r>
    </w:p>
    <w:p w14:paraId="69B725E9" w14:textId="77777777" w:rsidR="007B3F52" w:rsidRDefault="007B3F52" w:rsidP="007B3F52">
      <w:pPr>
        <w:suppressAutoHyphens/>
        <w:rPr>
          <w:sz w:val="22"/>
          <w:szCs w:val="22"/>
        </w:rPr>
      </w:pPr>
    </w:p>
    <w:p w14:paraId="162A6B75" w14:textId="0FC3AFDF" w:rsidR="007B3F52" w:rsidRPr="00854C8D" w:rsidRDefault="007B3F52" w:rsidP="007B3F52">
      <w:pPr>
        <w:suppressAutoHyphens/>
        <w:rPr>
          <w:b/>
          <w:bCs/>
          <w:sz w:val="22"/>
          <w:szCs w:val="22"/>
        </w:rPr>
      </w:pPr>
      <w:r w:rsidRPr="00854C8D">
        <w:rPr>
          <w:b/>
          <w:bCs/>
          <w:sz w:val="22"/>
          <w:szCs w:val="22"/>
        </w:rPr>
        <w:t>Tabel</w:t>
      </w:r>
      <w:r w:rsidR="00854C8D" w:rsidRPr="00854C8D">
        <w:rPr>
          <w:b/>
          <w:bCs/>
          <w:sz w:val="22"/>
          <w:szCs w:val="22"/>
        </w:rPr>
        <w:t> </w:t>
      </w:r>
      <w:ins w:id="642" w:author="niras02" w:date="2025-02-26T15:40:00Z">
        <w:r w:rsidR="00C608A4">
          <w:rPr>
            <w:b/>
            <w:bCs/>
            <w:sz w:val="22"/>
            <w:szCs w:val="22"/>
          </w:rPr>
          <w:t>8</w:t>
        </w:r>
      </w:ins>
      <w:del w:id="643" w:author="niras02" w:date="2025-02-26T15:40:00Z">
        <w:r w:rsidRPr="00854C8D" w:rsidDel="00C608A4">
          <w:rPr>
            <w:b/>
            <w:bCs/>
            <w:sz w:val="22"/>
            <w:szCs w:val="22"/>
          </w:rPr>
          <w:delText>7</w:delText>
        </w:r>
      </w:del>
      <w:r w:rsidRPr="00854C8D">
        <w:rPr>
          <w:b/>
          <w:bCs/>
          <w:sz w:val="22"/>
          <w:szCs w:val="22"/>
        </w:rPr>
        <w:t xml:space="preserve">. </w:t>
      </w:r>
      <w:r w:rsidR="00854C8D" w:rsidRPr="00854C8D">
        <w:rPr>
          <w:b/>
          <w:bCs/>
          <w:sz w:val="22"/>
          <w:szCs w:val="22"/>
        </w:rPr>
        <w:t xml:space="preserve">Virkningsresultater </w:t>
      </w:r>
      <w:r w:rsidRPr="00854C8D">
        <w:rPr>
          <w:b/>
          <w:bCs/>
          <w:sz w:val="22"/>
          <w:szCs w:val="22"/>
        </w:rPr>
        <w:t>for ADRIATIC-studiet</w:t>
      </w:r>
    </w:p>
    <w:tbl>
      <w:tblPr>
        <w:tblStyle w:val="TableGrid"/>
        <w:tblW w:w="5000" w:type="pct"/>
        <w:tblLook w:val="04A0" w:firstRow="1" w:lastRow="0" w:firstColumn="1" w:lastColumn="0" w:noHBand="0" w:noVBand="1"/>
      </w:tblPr>
      <w:tblGrid>
        <w:gridCol w:w="2791"/>
        <w:gridCol w:w="2823"/>
        <w:gridCol w:w="3447"/>
      </w:tblGrid>
      <w:tr w:rsidR="007B3F52" w:rsidRPr="001F4239" w14:paraId="73385496" w14:textId="77777777" w:rsidTr="00D2786B">
        <w:trPr>
          <w:trHeight w:val="301"/>
          <w:tblHeader/>
        </w:trPr>
        <w:tc>
          <w:tcPr>
            <w:tcW w:w="1540" w:type="pct"/>
          </w:tcPr>
          <w:p w14:paraId="3D243EB8" w14:textId="77777777" w:rsidR="007B3F52" w:rsidRPr="001F4239" w:rsidRDefault="007B3F52" w:rsidP="00D2786B">
            <w:pPr>
              <w:keepNext/>
              <w:keepLines/>
              <w:rPr>
                <w:sz w:val="22"/>
                <w:szCs w:val="22"/>
              </w:rPr>
            </w:pPr>
          </w:p>
        </w:tc>
        <w:tc>
          <w:tcPr>
            <w:tcW w:w="1558" w:type="pct"/>
          </w:tcPr>
          <w:p w14:paraId="3286F1C9" w14:textId="1BABC040" w:rsidR="007B3F52" w:rsidRPr="001F4239" w:rsidRDefault="007B3F52" w:rsidP="00D2786B">
            <w:pPr>
              <w:spacing w:line="259" w:lineRule="auto"/>
              <w:jc w:val="center"/>
              <w:rPr>
                <w:color w:val="000000" w:themeColor="text1"/>
                <w:sz w:val="22"/>
                <w:szCs w:val="22"/>
              </w:rPr>
            </w:pPr>
            <w:r w:rsidRPr="001F4239">
              <w:rPr>
                <w:rStyle w:val="normaltextrun"/>
                <w:b/>
                <w:bCs/>
                <w:color w:val="3F4444"/>
                <w:position w:val="1"/>
                <w:sz w:val="22"/>
                <w:szCs w:val="22"/>
              </w:rPr>
              <w:t>Arm</w:t>
            </w:r>
            <w:r w:rsidR="00C66E67" w:rsidRPr="001F4239">
              <w:rPr>
                <w:rStyle w:val="normaltextrun"/>
                <w:b/>
                <w:bCs/>
                <w:color w:val="3F4444"/>
                <w:position w:val="1"/>
                <w:sz w:val="22"/>
                <w:szCs w:val="22"/>
              </w:rPr>
              <w:t> </w:t>
            </w:r>
            <w:r w:rsidRPr="001F4239">
              <w:rPr>
                <w:rStyle w:val="normaltextrun"/>
                <w:b/>
                <w:bCs/>
                <w:color w:val="3F4444"/>
                <w:position w:val="1"/>
                <w:sz w:val="22"/>
                <w:szCs w:val="22"/>
              </w:rPr>
              <w:t>1: IMFINZI (n=264)</w:t>
            </w:r>
          </w:p>
        </w:tc>
        <w:tc>
          <w:tcPr>
            <w:tcW w:w="1902" w:type="pct"/>
          </w:tcPr>
          <w:p w14:paraId="7DF676CB" w14:textId="66797520" w:rsidR="007B3F52" w:rsidRPr="001F4239" w:rsidRDefault="007B3F52" w:rsidP="00D2786B">
            <w:pPr>
              <w:pStyle w:val="paragraph"/>
              <w:spacing w:before="0" w:beforeAutospacing="0" w:after="0" w:afterAutospacing="0"/>
              <w:jc w:val="center"/>
              <w:textAlignment w:val="baseline"/>
              <w:rPr>
                <w:b/>
                <w:bCs/>
                <w:color w:val="000000" w:themeColor="text1"/>
                <w:sz w:val="22"/>
                <w:szCs w:val="22"/>
              </w:rPr>
            </w:pPr>
            <w:r w:rsidRPr="001F4239">
              <w:rPr>
                <w:rStyle w:val="normaltextrun"/>
                <w:b/>
                <w:bCs/>
                <w:color w:val="3F4444"/>
                <w:position w:val="1"/>
                <w:sz w:val="22"/>
                <w:szCs w:val="22"/>
              </w:rPr>
              <w:t>Arm</w:t>
            </w:r>
            <w:r w:rsidR="00C66E67" w:rsidRPr="001F4239">
              <w:rPr>
                <w:rStyle w:val="normaltextrun"/>
                <w:b/>
                <w:bCs/>
                <w:color w:val="3F4444"/>
                <w:position w:val="1"/>
                <w:sz w:val="22"/>
                <w:szCs w:val="22"/>
              </w:rPr>
              <w:t> </w:t>
            </w:r>
            <w:r w:rsidRPr="001F4239">
              <w:rPr>
                <w:rStyle w:val="normaltextrun"/>
                <w:b/>
                <w:bCs/>
                <w:color w:val="3F4444"/>
                <w:position w:val="1"/>
                <w:sz w:val="22"/>
                <w:szCs w:val="22"/>
              </w:rPr>
              <w:t>2: Placebo (n=266)</w:t>
            </w:r>
          </w:p>
        </w:tc>
      </w:tr>
      <w:tr w:rsidR="007B3F52" w:rsidRPr="001F4239" w14:paraId="71FDA015" w14:textId="77777777" w:rsidTr="00D2786B">
        <w:trPr>
          <w:trHeight w:val="301"/>
        </w:trPr>
        <w:tc>
          <w:tcPr>
            <w:tcW w:w="5000" w:type="pct"/>
            <w:gridSpan w:val="3"/>
          </w:tcPr>
          <w:p w14:paraId="5311EEA9" w14:textId="77777777" w:rsidR="007B3F52" w:rsidRPr="001F4239" w:rsidRDefault="007B3F52" w:rsidP="00D2786B">
            <w:pPr>
              <w:pStyle w:val="paragraph"/>
              <w:spacing w:before="0" w:beforeAutospacing="0" w:after="0" w:afterAutospacing="0"/>
              <w:textAlignment w:val="baseline"/>
              <w:rPr>
                <w:rStyle w:val="normaltextrun"/>
                <w:b/>
                <w:bCs/>
                <w:color w:val="3F4444"/>
                <w:position w:val="1"/>
                <w:sz w:val="22"/>
                <w:szCs w:val="22"/>
              </w:rPr>
            </w:pPr>
            <w:proofErr w:type="spellStart"/>
            <w:r w:rsidRPr="001F4239">
              <w:rPr>
                <w:b/>
                <w:bCs/>
                <w:sz w:val="22"/>
                <w:szCs w:val="22"/>
              </w:rPr>
              <w:t>OS</w:t>
            </w:r>
            <w:r w:rsidRPr="001F4239">
              <w:rPr>
                <w:b/>
                <w:sz w:val="22"/>
                <w:szCs w:val="22"/>
                <w:vertAlign w:val="superscript"/>
                <w:lang w:eastAsia="en-GB"/>
              </w:rPr>
              <w:t>a</w:t>
            </w:r>
            <w:proofErr w:type="spellEnd"/>
          </w:p>
        </w:tc>
      </w:tr>
      <w:tr w:rsidR="00C66E67" w:rsidRPr="001F4239" w14:paraId="4C306155" w14:textId="77777777" w:rsidTr="00D2786B">
        <w:trPr>
          <w:trHeight w:val="418"/>
        </w:trPr>
        <w:tc>
          <w:tcPr>
            <w:tcW w:w="1540" w:type="pct"/>
          </w:tcPr>
          <w:p w14:paraId="29F34BE7" w14:textId="65101A3D" w:rsidR="00C66E67" w:rsidRPr="001F4239" w:rsidRDefault="00C66E67" w:rsidP="00C66E67">
            <w:pPr>
              <w:ind w:left="244"/>
              <w:rPr>
                <w:sz w:val="22"/>
                <w:szCs w:val="22"/>
              </w:rPr>
            </w:pPr>
            <w:r w:rsidRPr="001F4239">
              <w:rPr>
                <w:sz w:val="22"/>
                <w:szCs w:val="22"/>
              </w:rPr>
              <w:t>Antal døde (%)</w:t>
            </w:r>
          </w:p>
        </w:tc>
        <w:tc>
          <w:tcPr>
            <w:tcW w:w="1558" w:type="pct"/>
          </w:tcPr>
          <w:p w14:paraId="75B3A393" w14:textId="35D1E745" w:rsidR="00C66E67" w:rsidRPr="001F4239" w:rsidRDefault="00C66E67" w:rsidP="00C66E67">
            <w:pPr>
              <w:jc w:val="center"/>
              <w:rPr>
                <w:sz w:val="22"/>
                <w:szCs w:val="22"/>
              </w:rPr>
            </w:pPr>
            <w:r w:rsidRPr="001F4239">
              <w:rPr>
                <w:sz w:val="22"/>
                <w:szCs w:val="22"/>
              </w:rPr>
              <w:t>115 (43</w:t>
            </w:r>
            <w:r w:rsidR="00BF39B9" w:rsidRPr="001F4239">
              <w:rPr>
                <w:sz w:val="22"/>
                <w:szCs w:val="22"/>
              </w:rPr>
              <w:t>,</w:t>
            </w:r>
            <w:r w:rsidRPr="001F4239">
              <w:rPr>
                <w:sz w:val="22"/>
                <w:szCs w:val="22"/>
              </w:rPr>
              <w:t>6)</w:t>
            </w:r>
          </w:p>
        </w:tc>
        <w:tc>
          <w:tcPr>
            <w:tcW w:w="1902" w:type="pct"/>
          </w:tcPr>
          <w:p w14:paraId="07972342" w14:textId="50ED5ED6" w:rsidR="00C66E67" w:rsidRPr="001F4239" w:rsidRDefault="00C66E67" w:rsidP="00C66E67">
            <w:pPr>
              <w:jc w:val="center"/>
              <w:rPr>
                <w:sz w:val="22"/>
                <w:szCs w:val="22"/>
              </w:rPr>
            </w:pPr>
            <w:r w:rsidRPr="001F4239">
              <w:rPr>
                <w:sz w:val="22"/>
                <w:szCs w:val="22"/>
              </w:rPr>
              <w:t>146 (54</w:t>
            </w:r>
            <w:r w:rsidR="00BF39B9" w:rsidRPr="001F4239">
              <w:rPr>
                <w:sz w:val="22"/>
                <w:szCs w:val="22"/>
              </w:rPr>
              <w:t>,</w:t>
            </w:r>
            <w:r w:rsidRPr="001F4239">
              <w:rPr>
                <w:sz w:val="22"/>
                <w:szCs w:val="22"/>
              </w:rPr>
              <w:t>9)</w:t>
            </w:r>
          </w:p>
        </w:tc>
      </w:tr>
      <w:tr w:rsidR="00C66E67" w:rsidRPr="001F4239" w14:paraId="322BE842" w14:textId="77777777" w:rsidTr="00D2786B">
        <w:trPr>
          <w:trHeight w:val="418"/>
        </w:trPr>
        <w:tc>
          <w:tcPr>
            <w:tcW w:w="1540" w:type="pct"/>
          </w:tcPr>
          <w:p w14:paraId="7712E938" w14:textId="70DBFE39" w:rsidR="00C66E67" w:rsidRPr="001F4239" w:rsidRDefault="00C66E67" w:rsidP="00E049BC">
            <w:pPr>
              <w:ind w:left="240"/>
              <w:textAlignment w:val="baseline"/>
              <w:rPr>
                <w:bCs/>
                <w:sz w:val="22"/>
                <w:szCs w:val="22"/>
                <w:lang w:val="es-ES"/>
              </w:rPr>
            </w:pPr>
            <w:r w:rsidRPr="001F4239">
              <w:rPr>
                <w:sz w:val="22"/>
                <w:szCs w:val="22"/>
              </w:rPr>
              <w:t>Median OS (måneder)</w:t>
            </w:r>
            <w:r w:rsidR="00E049BC" w:rsidRPr="001F4239">
              <w:rPr>
                <w:sz w:val="22"/>
                <w:szCs w:val="22"/>
              </w:rPr>
              <w:br/>
            </w:r>
            <w:r w:rsidRPr="001F4239">
              <w:rPr>
                <w:sz w:val="22"/>
                <w:szCs w:val="22"/>
              </w:rPr>
              <w:t>(95 % CI)</w:t>
            </w:r>
            <w:r w:rsidRPr="001F4239">
              <w:rPr>
                <w:bCs/>
                <w:sz w:val="22"/>
                <w:szCs w:val="22"/>
                <w:vertAlign w:val="superscript"/>
                <w:lang w:val="es-ES" w:eastAsia="en-GB"/>
              </w:rPr>
              <w:t>b</w:t>
            </w:r>
          </w:p>
        </w:tc>
        <w:tc>
          <w:tcPr>
            <w:tcW w:w="1558" w:type="pct"/>
          </w:tcPr>
          <w:p w14:paraId="2B8A0667" w14:textId="7CAAE7E4" w:rsidR="00C66E67" w:rsidRPr="001F4239" w:rsidRDefault="00C66E67" w:rsidP="00C66E67">
            <w:pPr>
              <w:jc w:val="center"/>
              <w:rPr>
                <w:sz w:val="22"/>
                <w:szCs w:val="22"/>
              </w:rPr>
            </w:pPr>
            <w:r w:rsidRPr="001F4239">
              <w:rPr>
                <w:sz w:val="22"/>
                <w:szCs w:val="22"/>
              </w:rPr>
              <w:t>55</w:t>
            </w:r>
            <w:r w:rsidR="00BF39B9" w:rsidRPr="001F4239">
              <w:rPr>
                <w:sz w:val="22"/>
                <w:szCs w:val="22"/>
              </w:rPr>
              <w:t>,</w:t>
            </w:r>
            <w:r w:rsidRPr="001F4239">
              <w:rPr>
                <w:sz w:val="22"/>
                <w:szCs w:val="22"/>
              </w:rPr>
              <w:t>9 (37</w:t>
            </w:r>
            <w:r w:rsidR="00BF39B9" w:rsidRPr="001F4239">
              <w:rPr>
                <w:sz w:val="22"/>
                <w:szCs w:val="22"/>
              </w:rPr>
              <w:t>,</w:t>
            </w:r>
            <w:r w:rsidRPr="001F4239">
              <w:rPr>
                <w:sz w:val="22"/>
                <w:szCs w:val="22"/>
              </w:rPr>
              <w:t>3</w:t>
            </w:r>
            <w:r w:rsidR="00BF39B9" w:rsidRPr="001F4239">
              <w:rPr>
                <w:sz w:val="22"/>
                <w:szCs w:val="22"/>
              </w:rPr>
              <w:t>;</w:t>
            </w:r>
            <w:r w:rsidRPr="001F4239">
              <w:rPr>
                <w:sz w:val="22"/>
                <w:szCs w:val="22"/>
              </w:rPr>
              <w:t xml:space="preserve"> NR)</w:t>
            </w:r>
          </w:p>
        </w:tc>
        <w:tc>
          <w:tcPr>
            <w:tcW w:w="1902" w:type="pct"/>
          </w:tcPr>
          <w:p w14:paraId="69245709" w14:textId="47B3C5E3" w:rsidR="00C66E67" w:rsidRPr="001F4239" w:rsidRDefault="00C66E67" w:rsidP="00C66E67">
            <w:pPr>
              <w:jc w:val="center"/>
              <w:rPr>
                <w:sz w:val="22"/>
                <w:szCs w:val="22"/>
              </w:rPr>
            </w:pPr>
            <w:r w:rsidRPr="001F4239">
              <w:rPr>
                <w:sz w:val="22"/>
                <w:szCs w:val="22"/>
              </w:rPr>
              <w:t>33</w:t>
            </w:r>
            <w:r w:rsidR="00BF39B9" w:rsidRPr="001F4239">
              <w:rPr>
                <w:sz w:val="22"/>
                <w:szCs w:val="22"/>
              </w:rPr>
              <w:t>,</w:t>
            </w:r>
            <w:r w:rsidRPr="001F4239">
              <w:rPr>
                <w:sz w:val="22"/>
                <w:szCs w:val="22"/>
              </w:rPr>
              <w:t>4 (25</w:t>
            </w:r>
            <w:r w:rsidR="00BF39B9" w:rsidRPr="001F4239">
              <w:rPr>
                <w:sz w:val="22"/>
                <w:szCs w:val="22"/>
              </w:rPr>
              <w:t>,</w:t>
            </w:r>
            <w:r w:rsidRPr="001F4239">
              <w:rPr>
                <w:sz w:val="22"/>
                <w:szCs w:val="22"/>
              </w:rPr>
              <w:t>5</w:t>
            </w:r>
            <w:r w:rsidR="00BF39B9" w:rsidRPr="001F4239">
              <w:rPr>
                <w:sz w:val="22"/>
                <w:szCs w:val="22"/>
              </w:rPr>
              <w:t>;</w:t>
            </w:r>
            <w:r w:rsidRPr="001F4239">
              <w:rPr>
                <w:sz w:val="22"/>
                <w:szCs w:val="22"/>
              </w:rPr>
              <w:t xml:space="preserve"> 39</w:t>
            </w:r>
            <w:r w:rsidR="00BF39B9" w:rsidRPr="001F4239">
              <w:rPr>
                <w:sz w:val="22"/>
                <w:szCs w:val="22"/>
              </w:rPr>
              <w:t>,</w:t>
            </w:r>
            <w:r w:rsidRPr="001F4239">
              <w:rPr>
                <w:sz w:val="22"/>
                <w:szCs w:val="22"/>
              </w:rPr>
              <w:t>9)</w:t>
            </w:r>
          </w:p>
        </w:tc>
      </w:tr>
      <w:tr w:rsidR="00C66E67" w:rsidRPr="001F4239" w14:paraId="3A2B78EA" w14:textId="77777777" w:rsidTr="00D2786B">
        <w:trPr>
          <w:trHeight w:val="418"/>
        </w:trPr>
        <w:tc>
          <w:tcPr>
            <w:tcW w:w="1540" w:type="pct"/>
          </w:tcPr>
          <w:p w14:paraId="597A0CB5" w14:textId="0A255919" w:rsidR="00C66E67" w:rsidRPr="001F4239" w:rsidRDefault="00C66E67" w:rsidP="00C66E67">
            <w:pPr>
              <w:ind w:left="244"/>
              <w:rPr>
                <w:sz w:val="22"/>
                <w:szCs w:val="22"/>
              </w:rPr>
            </w:pPr>
            <w:r w:rsidRPr="001F4239">
              <w:rPr>
                <w:sz w:val="22"/>
                <w:szCs w:val="22"/>
              </w:rPr>
              <w:t>HR (95 % CI)</w:t>
            </w:r>
            <w:r w:rsidRPr="001F4239">
              <w:rPr>
                <w:sz w:val="22"/>
                <w:szCs w:val="22"/>
                <w:vertAlign w:val="superscript"/>
              </w:rPr>
              <w:t>c</w:t>
            </w:r>
          </w:p>
        </w:tc>
        <w:tc>
          <w:tcPr>
            <w:tcW w:w="3460" w:type="pct"/>
            <w:gridSpan w:val="2"/>
          </w:tcPr>
          <w:p w14:paraId="3A4668B3" w14:textId="7E73CD0C" w:rsidR="00C66E67" w:rsidRPr="001F4239" w:rsidRDefault="00C66E67" w:rsidP="00C66E67">
            <w:pPr>
              <w:jc w:val="center"/>
              <w:rPr>
                <w:sz w:val="22"/>
                <w:szCs w:val="22"/>
              </w:rPr>
            </w:pPr>
            <w:r w:rsidRPr="001F4239">
              <w:rPr>
                <w:sz w:val="22"/>
                <w:szCs w:val="22"/>
              </w:rPr>
              <w:t>0</w:t>
            </w:r>
            <w:r w:rsidR="00BF39B9" w:rsidRPr="001F4239">
              <w:rPr>
                <w:sz w:val="22"/>
                <w:szCs w:val="22"/>
              </w:rPr>
              <w:t>,</w:t>
            </w:r>
            <w:r w:rsidRPr="001F4239">
              <w:rPr>
                <w:sz w:val="22"/>
                <w:szCs w:val="22"/>
              </w:rPr>
              <w:t>73 (0</w:t>
            </w:r>
            <w:r w:rsidR="00BF39B9" w:rsidRPr="001F4239">
              <w:rPr>
                <w:sz w:val="22"/>
                <w:szCs w:val="22"/>
              </w:rPr>
              <w:t>,</w:t>
            </w:r>
            <w:r w:rsidRPr="001F4239">
              <w:rPr>
                <w:sz w:val="22"/>
                <w:szCs w:val="22"/>
              </w:rPr>
              <w:t>569</w:t>
            </w:r>
            <w:r w:rsidR="00BF39B9" w:rsidRPr="001F4239">
              <w:rPr>
                <w:sz w:val="22"/>
                <w:szCs w:val="22"/>
              </w:rPr>
              <w:t>;</w:t>
            </w:r>
            <w:r w:rsidRPr="001F4239">
              <w:rPr>
                <w:sz w:val="22"/>
                <w:szCs w:val="22"/>
              </w:rPr>
              <w:t xml:space="preserve"> 0</w:t>
            </w:r>
            <w:r w:rsidR="00BF39B9" w:rsidRPr="001F4239">
              <w:rPr>
                <w:sz w:val="22"/>
                <w:szCs w:val="22"/>
              </w:rPr>
              <w:t>,</w:t>
            </w:r>
            <w:r w:rsidRPr="001F4239">
              <w:rPr>
                <w:sz w:val="22"/>
                <w:szCs w:val="22"/>
              </w:rPr>
              <w:t>928)</w:t>
            </w:r>
          </w:p>
        </w:tc>
      </w:tr>
      <w:tr w:rsidR="00C66E67" w:rsidRPr="001F4239" w14:paraId="5966DEE2" w14:textId="77777777" w:rsidTr="00D2786B">
        <w:trPr>
          <w:trHeight w:val="418"/>
        </w:trPr>
        <w:tc>
          <w:tcPr>
            <w:tcW w:w="1540" w:type="pct"/>
          </w:tcPr>
          <w:p w14:paraId="30CA7357" w14:textId="6A120466" w:rsidR="00C66E67" w:rsidRPr="001F4239" w:rsidRDefault="00C66E67" w:rsidP="00C66E67">
            <w:pPr>
              <w:ind w:left="244"/>
              <w:rPr>
                <w:sz w:val="22"/>
                <w:szCs w:val="22"/>
              </w:rPr>
            </w:pPr>
            <w:r w:rsidRPr="001F4239">
              <w:rPr>
                <w:sz w:val="22"/>
                <w:szCs w:val="22"/>
              </w:rPr>
              <w:t>p-værdi</w:t>
            </w:r>
            <w:r w:rsidRPr="001F4239">
              <w:rPr>
                <w:sz w:val="22"/>
                <w:szCs w:val="22"/>
                <w:vertAlign w:val="superscript"/>
              </w:rPr>
              <w:t>d</w:t>
            </w:r>
          </w:p>
        </w:tc>
        <w:tc>
          <w:tcPr>
            <w:tcW w:w="3460" w:type="pct"/>
            <w:gridSpan w:val="2"/>
          </w:tcPr>
          <w:p w14:paraId="61B78B46" w14:textId="0EEF9580" w:rsidR="00C66E67" w:rsidRPr="001F4239" w:rsidRDefault="00C66E67" w:rsidP="00C66E67">
            <w:pPr>
              <w:jc w:val="center"/>
              <w:rPr>
                <w:sz w:val="22"/>
                <w:szCs w:val="22"/>
              </w:rPr>
            </w:pPr>
            <w:r w:rsidRPr="001F4239">
              <w:rPr>
                <w:sz w:val="22"/>
                <w:szCs w:val="22"/>
              </w:rPr>
              <w:t>0</w:t>
            </w:r>
            <w:r w:rsidR="00BF39B9" w:rsidRPr="001F4239">
              <w:rPr>
                <w:sz w:val="22"/>
                <w:szCs w:val="22"/>
              </w:rPr>
              <w:t>,</w:t>
            </w:r>
            <w:r w:rsidRPr="001F4239">
              <w:rPr>
                <w:sz w:val="22"/>
                <w:szCs w:val="22"/>
              </w:rPr>
              <w:t>01042</w:t>
            </w:r>
          </w:p>
        </w:tc>
      </w:tr>
      <w:tr w:rsidR="007B3F52" w:rsidRPr="001F4239" w14:paraId="33E04B7A" w14:textId="77777777" w:rsidTr="00D2786B">
        <w:trPr>
          <w:trHeight w:val="418"/>
        </w:trPr>
        <w:tc>
          <w:tcPr>
            <w:tcW w:w="5000" w:type="pct"/>
            <w:gridSpan w:val="3"/>
          </w:tcPr>
          <w:p w14:paraId="5A8177DD" w14:textId="77777777" w:rsidR="007B3F52" w:rsidRPr="001F4239" w:rsidRDefault="007B3F52" w:rsidP="00D2786B">
            <w:pPr>
              <w:rPr>
                <w:b/>
                <w:bCs/>
                <w:sz w:val="22"/>
                <w:szCs w:val="22"/>
              </w:rPr>
            </w:pPr>
            <w:r w:rsidRPr="001F4239">
              <w:rPr>
                <w:b/>
                <w:bCs/>
                <w:sz w:val="22"/>
                <w:szCs w:val="22"/>
              </w:rPr>
              <w:t>PFS</w:t>
            </w:r>
            <w:r w:rsidRPr="001F4239">
              <w:rPr>
                <w:b/>
                <w:bCs/>
                <w:sz w:val="22"/>
                <w:szCs w:val="22"/>
                <w:vertAlign w:val="superscript"/>
                <w:lang w:eastAsia="en-GB"/>
              </w:rPr>
              <w:t>e</w:t>
            </w:r>
          </w:p>
        </w:tc>
      </w:tr>
      <w:tr w:rsidR="007B3F52" w:rsidRPr="001F4239" w14:paraId="0D2156C0" w14:textId="77777777" w:rsidTr="00D2786B">
        <w:trPr>
          <w:trHeight w:val="418"/>
        </w:trPr>
        <w:tc>
          <w:tcPr>
            <w:tcW w:w="1540" w:type="pct"/>
          </w:tcPr>
          <w:p w14:paraId="3EBC5A44" w14:textId="54475474" w:rsidR="007B3F52" w:rsidRPr="001F4239" w:rsidRDefault="00E049BC" w:rsidP="00D2786B">
            <w:pPr>
              <w:ind w:left="244"/>
              <w:rPr>
                <w:sz w:val="22"/>
                <w:szCs w:val="22"/>
              </w:rPr>
            </w:pPr>
            <w:r w:rsidRPr="001F4239">
              <w:rPr>
                <w:sz w:val="22"/>
                <w:szCs w:val="22"/>
              </w:rPr>
              <w:t>Antal hændelser</w:t>
            </w:r>
            <w:r w:rsidR="007B3F52" w:rsidRPr="001F4239">
              <w:rPr>
                <w:sz w:val="22"/>
                <w:szCs w:val="22"/>
              </w:rPr>
              <w:t xml:space="preserve"> (%)</w:t>
            </w:r>
          </w:p>
        </w:tc>
        <w:tc>
          <w:tcPr>
            <w:tcW w:w="1558" w:type="pct"/>
          </w:tcPr>
          <w:p w14:paraId="5ADFBF77" w14:textId="498407DE" w:rsidR="007B3F52" w:rsidRPr="001F4239" w:rsidRDefault="007B3F52" w:rsidP="00D2786B">
            <w:pPr>
              <w:jc w:val="center"/>
              <w:rPr>
                <w:sz w:val="22"/>
                <w:szCs w:val="22"/>
              </w:rPr>
            </w:pPr>
            <w:r w:rsidRPr="001F4239">
              <w:rPr>
                <w:sz w:val="22"/>
                <w:szCs w:val="22"/>
              </w:rPr>
              <w:t>139 (52</w:t>
            </w:r>
            <w:r w:rsidR="00BF39B9" w:rsidRPr="001F4239">
              <w:rPr>
                <w:sz w:val="22"/>
                <w:szCs w:val="22"/>
              </w:rPr>
              <w:t>,</w:t>
            </w:r>
            <w:r w:rsidRPr="001F4239">
              <w:rPr>
                <w:sz w:val="22"/>
                <w:szCs w:val="22"/>
              </w:rPr>
              <w:t>7)</w:t>
            </w:r>
          </w:p>
        </w:tc>
        <w:tc>
          <w:tcPr>
            <w:tcW w:w="1902" w:type="pct"/>
          </w:tcPr>
          <w:p w14:paraId="54C10D20" w14:textId="0ED4EF52" w:rsidR="007B3F52" w:rsidRPr="001F4239" w:rsidRDefault="007B3F52" w:rsidP="00D2786B">
            <w:pPr>
              <w:jc w:val="center"/>
              <w:rPr>
                <w:sz w:val="22"/>
                <w:szCs w:val="22"/>
              </w:rPr>
            </w:pPr>
            <w:r w:rsidRPr="001F4239">
              <w:rPr>
                <w:sz w:val="22"/>
                <w:szCs w:val="22"/>
              </w:rPr>
              <w:t>169 (63</w:t>
            </w:r>
            <w:r w:rsidR="00BF39B9" w:rsidRPr="001F4239">
              <w:rPr>
                <w:sz w:val="22"/>
                <w:szCs w:val="22"/>
              </w:rPr>
              <w:t>,</w:t>
            </w:r>
            <w:r w:rsidRPr="001F4239">
              <w:rPr>
                <w:sz w:val="22"/>
                <w:szCs w:val="22"/>
              </w:rPr>
              <w:t>5)</w:t>
            </w:r>
          </w:p>
        </w:tc>
      </w:tr>
      <w:tr w:rsidR="007B3F52" w:rsidRPr="001F4239" w14:paraId="4D3DA7D8" w14:textId="77777777" w:rsidTr="00D2786B">
        <w:trPr>
          <w:trHeight w:val="301"/>
        </w:trPr>
        <w:tc>
          <w:tcPr>
            <w:tcW w:w="1540" w:type="pct"/>
          </w:tcPr>
          <w:p w14:paraId="5309BA39" w14:textId="07AB2BEC" w:rsidR="007B3F52" w:rsidRPr="001F4239" w:rsidRDefault="007B3F52" w:rsidP="00D2786B">
            <w:pPr>
              <w:ind w:left="244"/>
              <w:rPr>
                <w:sz w:val="22"/>
                <w:szCs w:val="22"/>
              </w:rPr>
            </w:pPr>
            <w:r w:rsidRPr="001F4239">
              <w:rPr>
                <w:sz w:val="22"/>
                <w:szCs w:val="22"/>
              </w:rPr>
              <w:t>Median PFS (</w:t>
            </w:r>
            <w:r w:rsidR="00E049BC" w:rsidRPr="001F4239">
              <w:rPr>
                <w:sz w:val="22"/>
                <w:szCs w:val="22"/>
              </w:rPr>
              <w:t>måneder</w:t>
            </w:r>
            <w:r w:rsidRPr="001F4239">
              <w:rPr>
                <w:sz w:val="22"/>
                <w:szCs w:val="22"/>
              </w:rPr>
              <w:t xml:space="preserve">) </w:t>
            </w:r>
            <w:r w:rsidR="00E049BC" w:rsidRPr="001F4239">
              <w:rPr>
                <w:sz w:val="22"/>
                <w:szCs w:val="22"/>
              </w:rPr>
              <w:br/>
            </w:r>
            <w:r w:rsidRPr="001F4239">
              <w:rPr>
                <w:sz w:val="22"/>
                <w:szCs w:val="22"/>
              </w:rPr>
              <w:t>(95% CI)</w:t>
            </w:r>
            <w:r w:rsidRPr="001F4239">
              <w:rPr>
                <w:bCs/>
                <w:sz w:val="22"/>
                <w:szCs w:val="22"/>
                <w:vertAlign w:val="superscript"/>
                <w:lang w:eastAsia="en-GB"/>
              </w:rPr>
              <w:t>b</w:t>
            </w:r>
          </w:p>
        </w:tc>
        <w:tc>
          <w:tcPr>
            <w:tcW w:w="1558" w:type="pct"/>
          </w:tcPr>
          <w:p w14:paraId="3739F892" w14:textId="713415D8" w:rsidR="007B3F52" w:rsidRPr="001F4239" w:rsidRDefault="007B3F52" w:rsidP="00D2786B">
            <w:pPr>
              <w:jc w:val="center"/>
              <w:rPr>
                <w:sz w:val="22"/>
                <w:szCs w:val="22"/>
              </w:rPr>
            </w:pPr>
            <w:r w:rsidRPr="001F4239">
              <w:rPr>
                <w:sz w:val="22"/>
                <w:szCs w:val="22"/>
              </w:rPr>
              <w:t>16</w:t>
            </w:r>
            <w:r w:rsidR="00BF39B9" w:rsidRPr="001F4239">
              <w:rPr>
                <w:sz w:val="22"/>
                <w:szCs w:val="22"/>
              </w:rPr>
              <w:t>,</w:t>
            </w:r>
            <w:r w:rsidRPr="001F4239">
              <w:rPr>
                <w:sz w:val="22"/>
                <w:szCs w:val="22"/>
              </w:rPr>
              <w:t>6 (10</w:t>
            </w:r>
            <w:r w:rsidR="00BF39B9" w:rsidRPr="001F4239">
              <w:rPr>
                <w:sz w:val="22"/>
                <w:szCs w:val="22"/>
              </w:rPr>
              <w:t>,</w:t>
            </w:r>
            <w:r w:rsidRPr="001F4239">
              <w:rPr>
                <w:sz w:val="22"/>
                <w:szCs w:val="22"/>
              </w:rPr>
              <w:t>2</w:t>
            </w:r>
            <w:r w:rsidR="00BF39B9" w:rsidRPr="001F4239">
              <w:rPr>
                <w:sz w:val="22"/>
                <w:szCs w:val="22"/>
              </w:rPr>
              <w:t>;</w:t>
            </w:r>
            <w:r w:rsidRPr="001F4239">
              <w:rPr>
                <w:sz w:val="22"/>
                <w:szCs w:val="22"/>
              </w:rPr>
              <w:t xml:space="preserve"> 28</w:t>
            </w:r>
            <w:r w:rsidR="00BF39B9" w:rsidRPr="001F4239">
              <w:rPr>
                <w:sz w:val="22"/>
                <w:szCs w:val="22"/>
              </w:rPr>
              <w:t>,</w:t>
            </w:r>
            <w:r w:rsidRPr="001F4239">
              <w:rPr>
                <w:sz w:val="22"/>
                <w:szCs w:val="22"/>
              </w:rPr>
              <w:t>2)</w:t>
            </w:r>
          </w:p>
        </w:tc>
        <w:tc>
          <w:tcPr>
            <w:tcW w:w="1902" w:type="pct"/>
          </w:tcPr>
          <w:p w14:paraId="4601C70A" w14:textId="2026B29B" w:rsidR="007B3F52" w:rsidRPr="001F4239" w:rsidRDefault="007B3F52" w:rsidP="00D2786B">
            <w:pPr>
              <w:jc w:val="center"/>
              <w:rPr>
                <w:sz w:val="22"/>
                <w:szCs w:val="22"/>
              </w:rPr>
            </w:pPr>
            <w:r w:rsidRPr="001F4239">
              <w:rPr>
                <w:sz w:val="22"/>
                <w:szCs w:val="22"/>
              </w:rPr>
              <w:t>9</w:t>
            </w:r>
            <w:r w:rsidR="00BF39B9" w:rsidRPr="001F4239">
              <w:rPr>
                <w:sz w:val="22"/>
                <w:szCs w:val="22"/>
              </w:rPr>
              <w:t>,</w:t>
            </w:r>
            <w:r w:rsidRPr="001F4239">
              <w:rPr>
                <w:sz w:val="22"/>
                <w:szCs w:val="22"/>
              </w:rPr>
              <w:t>2 (7</w:t>
            </w:r>
            <w:r w:rsidR="00BF39B9" w:rsidRPr="001F4239">
              <w:rPr>
                <w:sz w:val="22"/>
                <w:szCs w:val="22"/>
              </w:rPr>
              <w:t>,</w:t>
            </w:r>
            <w:r w:rsidRPr="001F4239">
              <w:rPr>
                <w:sz w:val="22"/>
                <w:szCs w:val="22"/>
              </w:rPr>
              <w:t>4</w:t>
            </w:r>
            <w:r w:rsidR="00BF39B9" w:rsidRPr="001F4239">
              <w:rPr>
                <w:sz w:val="22"/>
                <w:szCs w:val="22"/>
              </w:rPr>
              <w:t>;</w:t>
            </w:r>
            <w:r w:rsidRPr="001F4239">
              <w:rPr>
                <w:sz w:val="22"/>
                <w:szCs w:val="22"/>
              </w:rPr>
              <w:t xml:space="preserve"> 12</w:t>
            </w:r>
            <w:r w:rsidR="00BF39B9" w:rsidRPr="001F4239">
              <w:rPr>
                <w:sz w:val="22"/>
                <w:szCs w:val="22"/>
              </w:rPr>
              <w:t>,</w:t>
            </w:r>
            <w:r w:rsidRPr="001F4239">
              <w:rPr>
                <w:sz w:val="22"/>
                <w:szCs w:val="22"/>
              </w:rPr>
              <w:t>9)</w:t>
            </w:r>
          </w:p>
        </w:tc>
      </w:tr>
      <w:tr w:rsidR="007B3F52" w:rsidRPr="001F4239" w14:paraId="51051316" w14:textId="77777777" w:rsidTr="00D2786B">
        <w:trPr>
          <w:trHeight w:val="301"/>
        </w:trPr>
        <w:tc>
          <w:tcPr>
            <w:tcW w:w="1540" w:type="pct"/>
          </w:tcPr>
          <w:p w14:paraId="515CE1CF" w14:textId="77777777" w:rsidR="007B3F52" w:rsidRPr="001F4239" w:rsidRDefault="007B3F52" w:rsidP="00D2786B">
            <w:pPr>
              <w:spacing w:line="260" w:lineRule="atLeast"/>
              <w:ind w:left="244"/>
              <w:rPr>
                <w:sz w:val="22"/>
                <w:szCs w:val="22"/>
              </w:rPr>
            </w:pPr>
            <w:r w:rsidRPr="001F4239">
              <w:rPr>
                <w:sz w:val="22"/>
                <w:szCs w:val="22"/>
              </w:rPr>
              <w:t>HR (95% CI)</w:t>
            </w:r>
            <w:r w:rsidRPr="001F4239">
              <w:rPr>
                <w:sz w:val="22"/>
                <w:szCs w:val="22"/>
                <w:vertAlign w:val="superscript"/>
                <w:lang w:eastAsia="en-GB"/>
              </w:rPr>
              <w:t>f</w:t>
            </w:r>
          </w:p>
        </w:tc>
        <w:tc>
          <w:tcPr>
            <w:tcW w:w="3460" w:type="pct"/>
            <w:gridSpan w:val="2"/>
          </w:tcPr>
          <w:p w14:paraId="734FA1F4" w14:textId="37FE1A58" w:rsidR="007B3F52" w:rsidRPr="001F4239" w:rsidRDefault="007B3F52" w:rsidP="00D2786B">
            <w:pPr>
              <w:jc w:val="center"/>
              <w:rPr>
                <w:sz w:val="22"/>
                <w:szCs w:val="22"/>
              </w:rPr>
            </w:pPr>
            <w:r w:rsidRPr="001F4239">
              <w:rPr>
                <w:sz w:val="22"/>
                <w:szCs w:val="22"/>
              </w:rPr>
              <w:t>0</w:t>
            </w:r>
            <w:r w:rsidR="00BF39B9" w:rsidRPr="001F4239">
              <w:rPr>
                <w:sz w:val="22"/>
                <w:szCs w:val="22"/>
              </w:rPr>
              <w:t>,</w:t>
            </w:r>
            <w:r w:rsidRPr="001F4239">
              <w:rPr>
                <w:sz w:val="22"/>
                <w:szCs w:val="22"/>
              </w:rPr>
              <w:t>76 (0</w:t>
            </w:r>
            <w:r w:rsidR="00BF39B9" w:rsidRPr="001F4239">
              <w:rPr>
                <w:sz w:val="22"/>
                <w:szCs w:val="22"/>
              </w:rPr>
              <w:t>,</w:t>
            </w:r>
            <w:r w:rsidRPr="001F4239">
              <w:rPr>
                <w:sz w:val="22"/>
                <w:szCs w:val="22"/>
              </w:rPr>
              <w:t>606</w:t>
            </w:r>
            <w:r w:rsidR="00BF39B9" w:rsidRPr="001F4239">
              <w:rPr>
                <w:sz w:val="22"/>
                <w:szCs w:val="22"/>
              </w:rPr>
              <w:t>;</w:t>
            </w:r>
            <w:r w:rsidRPr="001F4239">
              <w:rPr>
                <w:sz w:val="22"/>
                <w:szCs w:val="22"/>
              </w:rPr>
              <w:t xml:space="preserve"> 0</w:t>
            </w:r>
            <w:r w:rsidR="00BF39B9" w:rsidRPr="001F4239">
              <w:rPr>
                <w:sz w:val="22"/>
                <w:szCs w:val="22"/>
              </w:rPr>
              <w:t>,</w:t>
            </w:r>
            <w:r w:rsidRPr="001F4239">
              <w:rPr>
                <w:sz w:val="22"/>
                <w:szCs w:val="22"/>
              </w:rPr>
              <w:t>950)</w:t>
            </w:r>
          </w:p>
        </w:tc>
      </w:tr>
      <w:tr w:rsidR="007B3F52" w:rsidRPr="001F4239" w14:paraId="3C4398E7" w14:textId="77777777" w:rsidTr="00D2786B">
        <w:trPr>
          <w:trHeight w:val="301"/>
        </w:trPr>
        <w:tc>
          <w:tcPr>
            <w:tcW w:w="1540" w:type="pct"/>
          </w:tcPr>
          <w:p w14:paraId="4ABA202A" w14:textId="04E9AF78" w:rsidR="007B3F52" w:rsidRPr="001F4239" w:rsidRDefault="00E049BC" w:rsidP="00D2786B">
            <w:pPr>
              <w:spacing w:line="240" w:lineRule="atLeast"/>
              <w:ind w:left="244"/>
              <w:rPr>
                <w:sz w:val="22"/>
                <w:szCs w:val="22"/>
              </w:rPr>
            </w:pPr>
            <w:r w:rsidRPr="001F4239">
              <w:rPr>
                <w:sz w:val="22"/>
                <w:szCs w:val="22"/>
              </w:rPr>
              <w:t>p-værdi</w:t>
            </w:r>
            <w:r w:rsidRPr="001F4239">
              <w:rPr>
                <w:sz w:val="22"/>
                <w:szCs w:val="22"/>
                <w:vertAlign w:val="superscript"/>
              </w:rPr>
              <w:t>d</w:t>
            </w:r>
          </w:p>
        </w:tc>
        <w:tc>
          <w:tcPr>
            <w:tcW w:w="3460" w:type="pct"/>
            <w:gridSpan w:val="2"/>
          </w:tcPr>
          <w:p w14:paraId="6170B7AF" w14:textId="20BBBB8B" w:rsidR="007B3F52" w:rsidRPr="001F4239" w:rsidRDefault="007B3F52" w:rsidP="00D2786B">
            <w:pPr>
              <w:jc w:val="center"/>
              <w:rPr>
                <w:sz w:val="22"/>
                <w:szCs w:val="22"/>
              </w:rPr>
            </w:pPr>
            <w:r w:rsidRPr="001F4239">
              <w:rPr>
                <w:sz w:val="22"/>
                <w:szCs w:val="22"/>
              </w:rPr>
              <w:t>0</w:t>
            </w:r>
            <w:r w:rsidR="00BF39B9" w:rsidRPr="001F4239">
              <w:rPr>
                <w:sz w:val="22"/>
                <w:szCs w:val="22"/>
              </w:rPr>
              <w:t>,</w:t>
            </w:r>
            <w:r w:rsidRPr="001F4239">
              <w:rPr>
                <w:sz w:val="22"/>
                <w:szCs w:val="22"/>
              </w:rPr>
              <w:t>01608</w:t>
            </w:r>
          </w:p>
        </w:tc>
      </w:tr>
    </w:tbl>
    <w:p w14:paraId="2B1A0F92" w14:textId="641CBA2B" w:rsidR="00124166" w:rsidRPr="000A4CAE" w:rsidRDefault="00BF39B9" w:rsidP="00124166">
      <w:pPr>
        <w:textAlignment w:val="baseline"/>
        <w:rPr>
          <w:bCs/>
        </w:rPr>
      </w:pPr>
      <w:r w:rsidRPr="000A4CAE">
        <w:rPr>
          <w:bCs/>
          <w:vertAlign w:val="superscript"/>
        </w:rPr>
        <w:t>a</w:t>
      </w:r>
      <w:r w:rsidRPr="000A4CAE">
        <w:rPr>
          <w:bCs/>
        </w:rPr>
        <w:t xml:space="preserve"> </w:t>
      </w:r>
      <w:r w:rsidR="00124166" w:rsidRPr="000A4CAE">
        <w:rPr>
          <w:bCs/>
        </w:rPr>
        <w:t>Medianvarigheden af OS</w:t>
      </w:r>
      <w:r w:rsidR="00124166" w:rsidRPr="000A4CAE">
        <w:rPr>
          <w:bCs/>
        </w:rPr>
        <w:noBreakHyphen/>
        <w:t>opfølgning hos censurerede patienter var 37,19 måneder i IMFINZI-armen og 37,24 måneder i placebo-armen.</w:t>
      </w:r>
    </w:p>
    <w:p w14:paraId="21D416F4" w14:textId="70A4775D" w:rsidR="00124166" w:rsidRPr="000A4CAE" w:rsidRDefault="00124166" w:rsidP="00124166">
      <w:pPr>
        <w:textAlignment w:val="baseline"/>
        <w:rPr>
          <w:bCs/>
        </w:rPr>
      </w:pPr>
      <w:r w:rsidRPr="000A4CAE">
        <w:rPr>
          <w:bCs/>
          <w:vertAlign w:val="superscript"/>
        </w:rPr>
        <w:t>b</w:t>
      </w:r>
      <w:r w:rsidRPr="000A4CAE">
        <w:rPr>
          <w:bCs/>
        </w:rPr>
        <w:t xml:space="preserve"> Beregnet ved hjælp af Kaplan Meier</w:t>
      </w:r>
      <w:r w:rsidRPr="000A4CAE">
        <w:rPr>
          <w:bCs/>
        </w:rPr>
        <w:noBreakHyphen/>
        <w:t>teknikken. CI for median afledt baseret på Brookmeyer</w:t>
      </w:r>
      <w:r w:rsidR="00184590" w:rsidRPr="000A4CAE">
        <w:rPr>
          <w:bCs/>
        </w:rPr>
        <w:noBreakHyphen/>
      </w:r>
      <w:r w:rsidRPr="000A4CAE">
        <w:rPr>
          <w:bCs/>
        </w:rPr>
        <w:t>Crowley</w:t>
      </w:r>
      <w:r w:rsidRPr="000A4CAE">
        <w:rPr>
          <w:bCs/>
        </w:rPr>
        <w:noBreakHyphen/>
        <w:t>metoden.</w:t>
      </w:r>
    </w:p>
    <w:p w14:paraId="608149FB" w14:textId="08707FE6" w:rsidR="00124166" w:rsidRPr="000A4CAE" w:rsidRDefault="00124166" w:rsidP="00124166">
      <w:pPr>
        <w:textAlignment w:val="baseline"/>
        <w:rPr>
          <w:bCs/>
        </w:rPr>
      </w:pPr>
      <w:r w:rsidRPr="000A4CAE">
        <w:rPr>
          <w:bCs/>
          <w:vertAlign w:val="superscript"/>
        </w:rPr>
        <w:t>c</w:t>
      </w:r>
      <w:r w:rsidRPr="000A4CAE">
        <w:rPr>
          <w:bCs/>
        </w:rPr>
        <w:t xml:space="preserve"> Analysen for HR blev udført ved hjælp af en stratificeret Cox proportional hazards-model, og den 2-sidede p</w:t>
      </w:r>
      <w:r w:rsidRPr="000A4CAE">
        <w:rPr>
          <w:bCs/>
        </w:rPr>
        <w:noBreakHyphen/>
        <w:t xml:space="preserve">værdi er baseret på en stratificeret </w:t>
      </w:r>
      <w:r w:rsidR="00FF1DFA" w:rsidRPr="000A4CAE">
        <w:rPr>
          <w:bCs/>
        </w:rPr>
        <w:t>log</w:t>
      </w:r>
      <w:r w:rsidR="00FF1DFA" w:rsidRPr="000A4CAE">
        <w:rPr>
          <w:bCs/>
        </w:rPr>
        <w:noBreakHyphen/>
        <w:t>rank</w:t>
      </w:r>
      <w:r w:rsidR="00FF1DFA" w:rsidRPr="000A4CAE">
        <w:rPr>
          <w:bCs/>
        </w:rPr>
        <w:noBreakHyphen/>
        <w:t>test</w:t>
      </w:r>
      <w:r w:rsidR="005C11C1" w:rsidRPr="000A4CAE">
        <w:rPr>
          <w:bCs/>
        </w:rPr>
        <w:t>;</w:t>
      </w:r>
      <w:r w:rsidRPr="000A4CAE">
        <w:rPr>
          <w:bCs/>
        </w:rPr>
        <w:t xml:space="preserve"> begge er justeret for modtagelse af PCI.</w:t>
      </w:r>
    </w:p>
    <w:p w14:paraId="5B001CFD" w14:textId="32DE9821" w:rsidR="00124166" w:rsidRPr="000A4CAE" w:rsidRDefault="00124166" w:rsidP="00124166">
      <w:pPr>
        <w:textAlignment w:val="baseline"/>
        <w:rPr>
          <w:bCs/>
        </w:rPr>
      </w:pPr>
      <w:r w:rsidRPr="000A4CAE">
        <w:rPr>
          <w:bCs/>
          <w:vertAlign w:val="superscript"/>
        </w:rPr>
        <w:t>d</w:t>
      </w:r>
      <w:r w:rsidRPr="000A4CAE">
        <w:rPr>
          <w:bCs/>
        </w:rPr>
        <w:t xml:space="preserve"> p</w:t>
      </w:r>
      <w:r w:rsidRPr="000A4CAE">
        <w:rPr>
          <w:bCs/>
        </w:rPr>
        <w:noBreakHyphen/>
        <w:t xml:space="preserve">værdi baseret på resultaterne fra den forudplanlagte interimanalyse. Baseret på </w:t>
      </w:r>
      <w:r w:rsidR="00712C58" w:rsidRPr="00447D31">
        <w:t xml:space="preserve">Lan-DeMets alfa spending funktion med O'Brien Fleming grænsemodel </w:t>
      </w:r>
      <w:r w:rsidRPr="000A4CAE">
        <w:rPr>
          <w:bCs/>
        </w:rPr>
        <w:t>og det faktiske antal observerede hændelser, var grænsen for at erklære statistisk signifikans for OS 0,01679 for en 4,5</w:t>
      </w:r>
      <w:r w:rsidR="00BF3A13" w:rsidRPr="000A4CAE">
        <w:rPr>
          <w:bCs/>
        </w:rPr>
        <w:t> </w:t>
      </w:r>
      <w:r w:rsidRPr="000A4CAE">
        <w:rPr>
          <w:bCs/>
        </w:rPr>
        <w:t xml:space="preserve">% </w:t>
      </w:r>
      <w:r w:rsidR="009829C5" w:rsidRPr="000E1BE3">
        <w:t xml:space="preserve">samlet </w:t>
      </w:r>
      <w:r w:rsidRPr="000A4CAE">
        <w:rPr>
          <w:bCs/>
        </w:rPr>
        <w:t>alfa og for PFS var 0,02805 for en 5</w:t>
      </w:r>
      <w:r w:rsidR="00BF3A13" w:rsidRPr="000A4CAE">
        <w:rPr>
          <w:bCs/>
        </w:rPr>
        <w:t> </w:t>
      </w:r>
      <w:r w:rsidRPr="000A4CAE">
        <w:rPr>
          <w:bCs/>
        </w:rPr>
        <w:t xml:space="preserve">% </w:t>
      </w:r>
      <w:r w:rsidR="009829C5" w:rsidRPr="000E1BE3">
        <w:t xml:space="preserve">samlet </w:t>
      </w:r>
      <w:r w:rsidRPr="000A4CAE">
        <w:rPr>
          <w:bCs/>
        </w:rPr>
        <w:t>alfa (Lan◦and◦DeMets 1983).</w:t>
      </w:r>
    </w:p>
    <w:p w14:paraId="2E650AF3" w14:textId="77777777" w:rsidR="00124166" w:rsidRPr="000A4CAE" w:rsidRDefault="00124166" w:rsidP="00124166">
      <w:pPr>
        <w:textAlignment w:val="baseline"/>
        <w:rPr>
          <w:bCs/>
        </w:rPr>
      </w:pPr>
      <w:r w:rsidRPr="000A4CAE">
        <w:rPr>
          <w:bCs/>
          <w:vertAlign w:val="superscript"/>
        </w:rPr>
        <w:t>e</w:t>
      </w:r>
      <w:r w:rsidRPr="000A4CAE">
        <w:rPr>
          <w:bCs/>
        </w:rPr>
        <w:t xml:space="preserve"> Vurderet af BICR i henhold til RECIST v1.1.</w:t>
      </w:r>
    </w:p>
    <w:p w14:paraId="22431EF0" w14:textId="55E26990" w:rsidR="00BF39B9" w:rsidRPr="000A4CAE" w:rsidRDefault="00124166" w:rsidP="00124166">
      <w:pPr>
        <w:textAlignment w:val="baseline"/>
        <w:rPr>
          <w:bCs/>
        </w:rPr>
      </w:pPr>
      <w:r w:rsidRPr="000A4CAE">
        <w:rPr>
          <w:bCs/>
          <w:vertAlign w:val="superscript"/>
        </w:rPr>
        <w:t>f</w:t>
      </w:r>
      <w:r w:rsidRPr="000A4CAE">
        <w:rPr>
          <w:bCs/>
        </w:rPr>
        <w:t xml:space="preserve"> Analysen for HR blev udført ved hjælp af en stratificeret Cox proportional hazards-model, og den 2-sidede p</w:t>
      </w:r>
      <w:r w:rsidR="00BF3A13" w:rsidRPr="000A4CAE">
        <w:rPr>
          <w:bCs/>
        </w:rPr>
        <w:noBreakHyphen/>
      </w:r>
      <w:r w:rsidRPr="000A4CAE">
        <w:rPr>
          <w:bCs/>
        </w:rPr>
        <w:t>værdi er baseret på en stratificeret log</w:t>
      </w:r>
      <w:r w:rsidR="00BF3A13" w:rsidRPr="000A4CAE">
        <w:rPr>
          <w:bCs/>
        </w:rPr>
        <w:noBreakHyphen/>
      </w:r>
      <w:r w:rsidRPr="000A4CAE">
        <w:rPr>
          <w:bCs/>
        </w:rPr>
        <w:t>ran</w:t>
      </w:r>
      <w:r w:rsidR="00B44250" w:rsidRPr="000A4CAE">
        <w:rPr>
          <w:bCs/>
        </w:rPr>
        <w:t>k</w:t>
      </w:r>
      <w:r w:rsidR="00B44250" w:rsidRPr="000A4CAE">
        <w:rPr>
          <w:bCs/>
        </w:rPr>
        <w:noBreakHyphen/>
      </w:r>
      <w:r w:rsidRPr="000A4CAE">
        <w:rPr>
          <w:bCs/>
        </w:rPr>
        <w:t>test</w:t>
      </w:r>
      <w:r w:rsidR="00B44250" w:rsidRPr="000A4CAE">
        <w:rPr>
          <w:bCs/>
        </w:rPr>
        <w:t>;</w:t>
      </w:r>
      <w:r w:rsidRPr="000A4CAE">
        <w:rPr>
          <w:bCs/>
        </w:rPr>
        <w:t xml:space="preserve"> begge er justeret for TNM-stadie og modtagelse af PCI.</w:t>
      </w:r>
    </w:p>
    <w:p w14:paraId="09D12DD1" w14:textId="77777777" w:rsidR="007B3F52" w:rsidRDefault="007B3F52" w:rsidP="007B3F52">
      <w:pPr>
        <w:suppressAutoHyphens/>
        <w:rPr>
          <w:sz w:val="22"/>
          <w:szCs w:val="22"/>
        </w:rPr>
      </w:pPr>
    </w:p>
    <w:p w14:paraId="42F14369" w14:textId="04B3CBC5" w:rsidR="00BF39B9" w:rsidRPr="009627C3" w:rsidRDefault="00BF39B9" w:rsidP="00BF39B9">
      <w:pPr>
        <w:keepNext/>
        <w:textAlignment w:val="baseline"/>
        <w:rPr>
          <w:b/>
          <w:bCs/>
          <w:sz w:val="22"/>
          <w:szCs w:val="22"/>
        </w:rPr>
      </w:pPr>
      <w:r w:rsidRPr="009627C3">
        <w:rPr>
          <w:b/>
          <w:bCs/>
          <w:sz w:val="22"/>
          <w:szCs w:val="22"/>
        </w:rPr>
        <w:lastRenderedPageBreak/>
        <w:t>Figur</w:t>
      </w:r>
      <w:r w:rsidR="00BF3A13" w:rsidRPr="009627C3">
        <w:rPr>
          <w:b/>
          <w:bCs/>
          <w:sz w:val="22"/>
          <w:szCs w:val="22"/>
        </w:rPr>
        <w:t> </w:t>
      </w:r>
      <w:ins w:id="644" w:author="niras02" w:date="2025-02-26T15:41:00Z">
        <w:r w:rsidR="00175BE0">
          <w:rPr>
            <w:b/>
            <w:bCs/>
            <w:sz w:val="22"/>
            <w:szCs w:val="22"/>
          </w:rPr>
          <w:t>11</w:t>
        </w:r>
      </w:ins>
      <w:del w:id="645" w:author="niras02" w:date="2025-02-26T15:41:00Z">
        <w:r w:rsidRPr="009627C3" w:rsidDel="00175BE0">
          <w:rPr>
            <w:b/>
            <w:bCs/>
            <w:sz w:val="22"/>
            <w:szCs w:val="22"/>
          </w:rPr>
          <w:delText>10</w:delText>
        </w:r>
      </w:del>
      <w:r w:rsidRPr="009627C3">
        <w:rPr>
          <w:b/>
          <w:bCs/>
          <w:sz w:val="22"/>
          <w:szCs w:val="22"/>
        </w:rPr>
        <w:t xml:space="preserve">: </w:t>
      </w:r>
      <w:r w:rsidR="00BF3A13" w:rsidRPr="009627C3">
        <w:rPr>
          <w:b/>
          <w:bCs/>
          <w:sz w:val="22"/>
          <w:szCs w:val="22"/>
        </w:rPr>
        <w:t>Kaplan-Meier</w:t>
      </w:r>
      <w:r w:rsidR="00BF3A13" w:rsidRPr="009627C3">
        <w:rPr>
          <w:b/>
          <w:bCs/>
          <w:sz w:val="22"/>
          <w:szCs w:val="22"/>
        </w:rPr>
        <w:noBreakHyphen/>
        <w:t xml:space="preserve">kurve </w:t>
      </w:r>
      <w:r w:rsidR="007E656B">
        <w:rPr>
          <w:b/>
          <w:bCs/>
          <w:sz w:val="22"/>
          <w:szCs w:val="22"/>
        </w:rPr>
        <w:t>over</w:t>
      </w:r>
      <w:r w:rsidR="00BF3A13" w:rsidRPr="009627C3">
        <w:rPr>
          <w:b/>
          <w:bCs/>
          <w:sz w:val="22"/>
          <w:szCs w:val="22"/>
        </w:rPr>
        <w:t xml:space="preserve"> </w:t>
      </w:r>
      <w:r w:rsidRPr="009627C3">
        <w:rPr>
          <w:b/>
          <w:bCs/>
          <w:sz w:val="22"/>
          <w:szCs w:val="22"/>
        </w:rPr>
        <w:t>OS</w:t>
      </w:r>
    </w:p>
    <w:p w14:paraId="3CB3E052" w14:textId="77777777" w:rsidR="00BF39B9" w:rsidRDefault="00BF39B9" w:rsidP="00BF39B9">
      <w:pPr>
        <w:spacing w:line="240" w:lineRule="atLeast"/>
        <w:ind w:left="567"/>
        <w:rPr>
          <w:szCs w:val="24"/>
        </w:rPr>
      </w:pPr>
      <w:r w:rsidRPr="00A61EB9">
        <w:rPr>
          <w:noProof/>
          <w:szCs w:val="24"/>
        </w:rPr>
        <mc:AlternateContent>
          <mc:Choice Requires="wps">
            <w:drawing>
              <wp:anchor distT="45720" distB="45720" distL="114300" distR="114300" simplePos="0" relativeHeight="251658319" behindDoc="0" locked="0" layoutInCell="1" allowOverlap="1" wp14:anchorId="1CCDBB97" wp14:editId="1BA24090">
                <wp:simplePos x="0" y="0"/>
                <wp:positionH relativeFrom="column">
                  <wp:posOffset>5285740</wp:posOffset>
                </wp:positionH>
                <wp:positionV relativeFrom="paragraph">
                  <wp:posOffset>57785</wp:posOffset>
                </wp:positionV>
                <wp:extent cx="1229995" cy="344805"/>
                <wp:effectExtent l="0" t="0" r="0" b="0"/>
                <wp:wrapNone/>
                <wp:docPr id="1957510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2B040639" w14:textId="77777777" w:rsidR="00BF39B9" w:rsidRPr="00912308" w:rsidRDefault="00BF39B9" w:rsidP="00BF39B9">
                            <w:pPr>
                              <w:rPr>
                                <w:sz w:val="16"/>
                                <w:szCs w:val="16"/>
                              </w:rPr>
                            </w:pPr>
                            <w:r w:rsidRPr="00912308">
                              <w:rPr>
                                <w:sz w:val="16"/>
                                <w:szCs w:val="16"/>
                              </w:rPr>
                              <w:t>IMFINZI</w:t>
                            </w:r>
                          </w:p>
                          <w:p w14:paraId="546F8BA7" w14:textId="77777777" w:rsidR="00BF39B9" w:rsidRPr="00912308" w:rsidRDefault="00BF39B9" w:rsidP="00BF39B9">
                            <w:pPr>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DBB97" id="Text Box 2" o:spid="_x0000_s1062" type="#_x0000_t202" style="position:absolute;left:0;text-align:left;margin-left:416.2pt;margin-top:4.55pt;width:96.85pt;height:27.15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" filled="f" stroked="f">
                <v:textbox>
                  <w:txbxContent>
                    <w:p w14:paraId="2B040639" w14:textId="77777777" w:rsidR="00BF39B9" w:rsidRPr="00912308" w:rsidRDefault="00BF39B9" w:rsidP="00BF39B9">
                      <w:pPr>
                        <w:rPr>
                          <w:sz w:val="16"/>
                          <w:szCs w:val="16"/>
                        </w:rPr>
                      </w:pPr>
                      <w:r w:rsidRPr="00912308">
                        <w:rPr>
                          <w:sz w:val="16"/>
                          <w:szCs w:val="16"/>
                        </w:rPr>
                        <w:t>IMFINZI</w:t>
                      </w:r>
                    </w:p>
                    <w:p w14:paraId="546F8BA7" w14:textId="77777777" w:rsidR="00BF39B9" w:rsidRPr="00912308" w:rsidRDefault="00BF39B9" w:rsidP="00BF39B9">
                      <w:pPr>
                        <w:rPr>
                          <w:sz w:val="16"/>
                          <w:szCs w:val="16"/>
                        </w:rPr>
                      </w:pPr>
                      <w:r w:rsidRPr="00912308">
                        <w:rPr>
                          <w:sz w:val="16"/>
                          <w:szCs w:val="16"/>
                        </w:rPr>
                        <w:t>Placebo</w:t>
                      </w:r>
                    </w:p>
                  </w:txbxContent>
                </v:textbox>
              </v:shape>
            </w:pict>
          </mc:Fallback>
        </mc:AlternateContent>
      </w:r>
      <w:r w:rsidRPr="00282FB7">
        <w:rPr>
          <w:noProof/>
          <w:szCs w:val="24"/>
        </w:rPr>
        <mc:AlternateContent>
          <mc:Choice Requires="wps">
            <w:drawing>
              <wp:anchor distT="45720" distB="45720" distL="114300" distR="114300" simplePos="0" relativeHeight="251658317" behindDoc="0" locked="0" layoutInCell="1" allowOverlap="1" wp14:anchorId="3A938A56" wp14:editId="492EDDA8">
                <wp:simplePos x="0" y="0"/>
                <wp:positionH relativeFrom="column">
                  <wp:posOffset>0</wp:posOffset>
                </wp:positionH>
                <wp:positionV relativeFrom="paragraph">
                  <wp:posOffset>299720</wp:posOffset>
                </wp:positionV>
                <wp:extent cx="2360930" cy="1404620"/>
                <wp:effectExtent l="0" t="0" r="0" b="0"/>
                <wp:wrapNone/>
                <wp:docPr id="1874081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1C5EADA" w14:textId="3342AD8D" w:rsidR="00BF39B9" w:rsidRDefault="00BF3A13" w:rsidP="00BF39B9">
                            <w:pPr>
                              <w:ind w:left="567"/>
                            </w:pPr>
                            <w:r w:rsidRPr="0003372B">
                              <w:t xml:space="preserve">Sandsynlighed </w:t>
                            </w:r>
                            <w:r>
                              <w:t xml:space="preserve">for </w:t>
                            </w:r>
                            <w:r w:rsidR="00A52DF4">
                              <w:t>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938A56" id="_x0000_s1063" type="#_x0000_t202" style="position:absolute;left:0;text-align:left;margin-left:0;margin-top:23.6pt;width:185.9pt;height:110.6pt;z-index:25165831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" filled="f" stroked="f">
                <v:textbox style="layout-flow:vertical;mso-layout-flow-alt:bottom-to-top;mso-fit-shape-to-text:t">
                  <w:txbxContent>
                    <w:p w14:paraId="71C5EADA" w14:textId="3342AD8D" w:rsidR="00BF39B9" w:rsidRDefault="00BF3A13" w:rsidP="00BF39B9">
                      <w:pPr>
                        <w:ind w:left="567"/>
                      </w:pPr>
                      <w:r w:rsidRPr="0003372B">
                        <w:t xml:space="preserve">Sandsynlighed </w:t>
                      </w:r>
                      <w:r>
                        <w:t xml:space="preserve">for </w:t>
                      </w:r>
                      <w:r w:rsidR="00A52DF4">
                        <w:t>OS</w:t>
                      </w:r>
                    </w:p>
                  </w:txbxContent>
                </v:textbox>
              </v:shape>
            </w:pict>
          </mc:Fallback>
        </mc:AlternateContent>
      </w:r>
      <w:r>
        <w:rPr>
          <w:noProof/>
          <w:szCs w:val="24"/>
        </w:rPr>
        <w:drawing>
          <wp:inline distT="0" distB="0" distL="0" distR="0" wp14:anchorId="25FA5CC3" wp14:editId="10C55971">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5BB18713" w14:textId="77777777" w:rsidR="00BF39B9" w:rsidRDefault="00BF39B9" w:rsidP="00BF39B9">
      <w:pPr>
        <w:spacing w:line="240" w:lineRule="atLeast"/>
        <w:rPr>
          <w:szCs w:val="24"/>
        </w:rPr>
      </w:pPr>
      <w:r w:rsidRPr="003B0524">
        <w:rPr>
          <w:noProof/>
          <w:szCs w:val="24"/>
        </w:rPr>
        <mc:AlternateContent>
          <mc:Choice Requires="wps">
            <w:drawing>
              <wp:anchor distT="45720" distB="45720" distL="114300" distR="114300" simplePos="0" relativeHeight="251658318" behindDoc="0" locked="0" layoutInCell="1" allowOverlap="1" wp14:anchorId="7E050B27" wp14:editId="2289E5D5">
                <wp:simplePos x="0" y="0"/>
                <wp:positionH relativeFrom="column">
                  <wp:posOffset>2032000</wp:posOffset>
                </wp:positionH>
                <wp:positionV relativeFrom="paragraph">
                  <wp:posOffset>15240</wp:posOffset>
                </wp:positionV>
                <wp:extent cx="2360930" cy="1404620"/>
                <wp:effectExtent l="0" t="0" r="0" b="1270"/>
                <wp:wrapNone/>
                <wp:docPr id="1984504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13E10C" w14:textId="08EECEE2" w:rsidR="00BF39B9" w:rsidRDefault="00BF3A13" w:rsidP="00BF39B9">
                            <w:pPr>
                              <w:keepNext/>
                            </w:pPr>
                            <w:r>
                              <w:t>Tid fra randomisering (måneder)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050B27" id="_x0000_s1064" type="#_x0000_t202" style="position:absolute;margin-left:160pt;margin-top:1.2pt;width:185.9pt;height:110.6pt;z-index:25165831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" filled="f" stroked="f">
                <v:textbox style="mso-fit-shape-to-text:t">
                  <w:txbxContent>
                    <w:p w14:paraId="4913E10C" w14:textId="08EECEE2" w:rsidR="00BF39B9" w:rsidRDefault="00BF3A13" w:rsidP="00BF39B9">
                      <w:pPr>
                        <w:keepNext/>
                      </w:pPr>
                      <w:r>
                        <w:t>Tid fra randomisering (måneder)</w:t>
                      </w:r>
                    </w:p>
                  </w:txbxContent>
                </v:textbox>
              </v:shape>
            </w:pict>
          </mc:Fallback>
        </mc:AlternateContent>
      </w:r>
    </w:p>
    <w:tbl>
      <w:tblPr>
        <w:tblStyle w:val="PlainTable2"/>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BF39B9" w:rsidRPr="002221F3" w14:paraId="0D28CA42" w14:textId="77777777" w:rsidTr="00D2786B">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4497C336" w14:textId="4A16E9FE" w:rsidR="00BF39B9" w:rsidRPr="002221F3" w:rsidRDefault="00BF3A13" w:rsidP="00D2786B">
            <w:pPr>
              <w:keepNext/>
              <w:tabs>
                <w:tab w:val="left" w:pos="283"/>
              </w:tabs>
              <w:adjustRightInd w:val="0"/>
              <w:spacing w:before="5" w:after="5"/>
              <w:rPr>
                <w:color w:val="000000"/>
                <w:sz w:val="14"/>
                <w:szCs w:val="14"/>
              </w:rPr>
            </w:pPr>
            <w:r>
              <w:rPr>
                <w:color w:val="000000"/>
                <w:sz w:val="14"/>
                <w:szCs w:val="14"/>
              </w:rPr>
              <w:t>Antal</w:t>
            </w:r>
            <w:r w:rsidR="00BF39B9" w:rsidRPr="002221F3">
              <w:rPr>
                <w:color w:val="000000"/>
                <w:sz w:val="14"/>
                <w:szCs w:val="14"/>
              </w:rPr>
              <w:t xml:space="preserve"> patient</w:t>
            </w:r>
            <w:r>
              <w:rPr>
                <w:color w:val="000000"/>
                <w:sz w:val="14"/>
                <w:szCs w:val="14"/>
              </w:rPr>
              <w:t>er</w:t>
            </w:r>
            <w:r w:rsidR="00BF39B9" w:rsidRPr="002221F3">
              <w:rPr>
                <w:color w:val="000000"/>
                <w:sz w:val="14"/>
                <w:szCs w:val="14"/>
              </w:rPr>
              <w:t xml:space="preserve"> </w:t>
            </w:r>
            <w:r>
              <w:rPr>
                <w:color w:val="000000"/>
                <w:sz w:val="14"/>
                <w:szCs w:val="14"/>
              </w:rPr>
              <w:t>i</w:t>
            </w:r>
            <w:r w:rsidR="00BF39B9" w:rsidRPr="002221F3">
              <w:rPr>
                <w:color w:val="000000"/>
                <w:sz w:val="14"/>
                <w:szCs w:val="14"/>
              </w:rPr>
              <w:t xml:space="preserve"> ris</w:t>
            </w:r>
            <w:r>
              <w:rPr>
                <w:color w:val="000000"/>
                <w:sz w:val="14"/>
                <w:szCs w:val="14"/>
              </w:rPr>
              <w:t>i</w:t>
            </w:r>
            <w:r w:rsidR="00BF39B9" w:rsidRPr="002221F3">
              <w:rPr>
                <w:color w:val="000000"/>
                <w:sz w:val="14"/>
                <w:szCs w:val="14"/>
              </w:rPr>
              <w:t>k</w:t>
            </w:r>
            <w:r>
              <w:rPr>
                <w:color w:val="000000"/>
                <w:sz w:val="14"/>
                <w:szCs w:val="14"/>
              </w:rPr>
              <w:t>o</w:t>
            </w:r>
          </w:p>
        </w:tc>
      </w:tr>
      <w:tr w:rsidR="00BF39B9" w:rsidRPr="002221F3" w14:paraId="0741777E" w14:textId="77777777" w:rsidTr="00D2786B">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70E3FF12" w14:textId="77777777" w:rsidR="00BF39B9" w:rsidRPr="002221F3" w:rsidRDefault="00BF39B9" w:rsidP="00D2786B">
            <w:pPr>
              <w:keepNext/>
              <w:tabs>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75BD3F1C"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782B12D3"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77E1A05"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2BB904EA"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73FE4957"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7D50819E"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148983B6"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7A8E9396"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4AC0E3B8"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64ECD7FE"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6D27166B"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0F93FD56"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3B6A8676"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00B53BE1"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43C6E681"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4085AC72"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63355E97"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117AA425"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28F7D863"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4735299A"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5D89D867"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0C3FD0FF"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63</w:t>
            </w:r>
          </w:p>
        </w:tc>
      </w:tr>
      <w:tr w:rsidR="00BF39B9" w:rsidRPr="002221F3" w14:paraId="3E49B9A3" w14:textId="77777777" w:rsidTr="00D2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7591E0BB"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78675C78"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27" w:type="pct"/>
          </w:tcPr>
          <w:p w14:paraId="30534F39"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261</w:t>
            </w:r>
          </w:p>
        </w:tc>
        <w:tc>
          <w:tcPr>
            <w:cnfStyle w:val="000001000000" w:firstRow="0" w:lastRow="0" w:firstColumn="0" w:lastColumn="0" w:oddVBand="0" w:evenVBand="1" w:oddHBand="0" w:evenHBand="0" w:firstRowFirstColumn="0" w:firstRowLastColumn="0" w:lastRowFirstColumn="0" w:lastRowLastColumn="0"/>
            <w:tcW w:w="226" w:type="pct"/>
          </w:tcPr>
          <w:p w14:paraId="0712F947"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248</w:t>
            </w:r>
          </w:p>
        </w:tc>
        <w:tc>
          <w:tcPr>
            <w:cnfStyle w:val="000010000000" w:firstRow="0" w:lastRow="0" w:firstColumn="0" w:lastColumn="0" w:oddVBand="1" w:evenVBand="0" w:oddHBand="0" w:evenHBand="0" w:firstRowFirstColumn="0" w:firstRowLastColumn="0" w:lastRowFirstColumn="0" w:lastRowLastColumn="0"/>
            <w:tcW w:w="226" w:type="pct"/>
          </w:tcPr>
          <w:p w14:paraId="7DF1DBC7"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236</w:t>
            </w:r>
          </w:p>
        </w:tc>
        <w:tc>
          <w:tcPr>
            <w:cnfStyle w:val="000001000000" w:firstRow="0" w:lastRow="0" w:firstColumn="0" w:lastColumn="0" w:oddVBand="0" w:evenVBand="1" w:oddHBand="0" w:evenHBand="0" w:firstRowFirstColumn="0" w:firstRowLastColumn="0" w:lastRowFirstColumn="0" w:lastRowLastColumn="0"/>
            <w:tcW w:w="226" w:type="pct"/>
          </w:tcPr>
          <w:p w14:paraId="428949F8"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223</w:t>
            </w:r>
          </w:p>
        </w:tc>
        <w:tc>
          <w:tcPr>
            <w:cnfStyle w:val="000010000000" w:firstRow="0" w:lastRow="0" w:firstColumn="0" w:lastColumn="0" w:oddVBand="1" w:evenVBand="0" w:oddHBand="0" w:evenHBand="0" w:firstRowFirstColumn="0" w:firstRowLastColumn="0" w:lastRowFirstColumn="0" w:lastRowLastColumn="0"/>
            <w:tcW w:w="226" w:type="pct"/>
          </w:tcPr>
          <w:p w14:paraId="27E77F7E"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207</w:t>
            </w:r>
          </w:p>
        </w:tc>
        <w:tc>
          <w:tcPr>
            <w:cnfStyle w:val="000001000000" w:firstRow="0" w:lastRow="0" w:firstColumn="0" w:lastColumn="0" w:oddVBand="0" w:evenVBand="1" w:oddHBand="0" w:evenHBand="0" w:firstRowFirstColumn="0" w:firstRowLastColumn="0" w:lastRowFirstColumn="0" w:lastRowLastColumn="0"/>
            <w:tcW w:w="226" w:type="pct"/>
          </w:tcPr>
          <w:p w14:paraId="7712DACA"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189</w:t>
            </w:r>
          </w:p>
        </w:tc>
        <w:tc>
          <w:tcPr>
            <w:cnfStyle w:val="000010000000" w:firstRow="0" w:lastRow="0" w:firstColumn="0" w:lastColumn="0" w:oddVBand="1" w:evenVBand="0" w:oddHBand="0" w:evenHBand="0" w:firstRowFirstColumn="0" w:firstRowLastColumn="0" w:lastRowFirstColumn="0" w:lastRowLastColumn="0"/>
            <w:tcW w:w="226" w:type="pct"/>
          </w:tcPr>
          <w:p w14:paraId="2960654E"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183</w:t>
            </w:r>
          </w:p>
        </w:tc>
        <w:tc>
          <w:tcPr>
            <w:cnfStyle w:val="000001000000" w:firstRow="0" w:lastRow="0" w:firstColumn="0" w:lastColumn="0" w:oddVBand="0" w:evenVBand="1" w:oddHBand="0" w:evenHBand="0" w:firstRowFirstColumn="0" w:firstRowLastColumn="0" w:lastRowFirstColumn="0" w:lastRowLastColumn="0"/>
            <w:tcW w:w="226" w:type="pct"/>
          </w:tcPr>
          <w:p w14:paraId="721B26CB"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172</w:t>
            </w:r>
          </w:p>
        </w:tc>
        <w:tc>
          <w:tcPr>
            <w:cnfStyle w:val="000010000000" w:firstRow="0" w:lastRow="0" w:firstColumn="0" w:lastColumn="0" w:oddVBand="1" w:evenVBand="0" w:oddHBand="0" w:evenHBand="0" w:firstRowFirstColumn="0" w:firstRowLastColumn="0" w:lastRowFirstColumn="0" w:lastRowLastColumn="0"/>
            <w:tcW w:w="226" w:type="pct"/>
          </w:tcPr>
          <w:p w14:paraId="16AC2233"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162</w:t>
            </w:r>
          </w:p>
        </w:tc>
        <w:tc>
          <w:tcPr>
            <w:cnfStyle w:val="000001000000" w:firstRow="0" w:lastRow="0" w:firstColumn="0" w:lastColumn="0" w:oddVBand="0" w:evenVBand="1" w:oddHBand="0" w:evenHBand="0" w:firstRowFirstColumn="0" w:firstRowLastColumn="0" w:lastRowFirstColumn="0" w:lastRowLastColumn="0"/>
            <w:tcW w:w="226" w:type="pct"/>
          </w:tcPr>
          <w:p w14:paraId="64A8BA18"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141</w:t>
            </w:r>
          </w:p>
        </w:tc>
        <w:tc>
          <w:tcPr>
            <w:cnfStyle w:val="000010000000" w:firstRow="0" w:lastRow="0" w:firstColumn="0" w:lastColumn="0" w:oddVBand="1" w:evenVBand="0" w:oddHBand="0" w:evenHBand="0" w:firstRowFirstColumn="0" w:firstRowLastColumn="0" w:lastRowFirstColumn="0" w:lastRowLastColumn="0"/>
            <w:tcW w:w="226" w:type="pct"/>
          </w:tcPr>
          <w:p w14:paraId="37F81412"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110</w:t>
            </w:r>
          </w:p>
        </w:tc>
        <w:tc>
          <w:tcPr>
            <w:cnfStyle w:val="000001000000" w:firstRow="0" w:lastRow="0" w:firstColumn="0" w:lastColumn="0" w:oddVBand="0" w:evenVBand="1" w:oddHBand="0" w:evenHBand="0" w:firstRowFirstColumn="0" w:firstRowLastColumn="0" w:lastRowFirstColumn="0" w:lastRowLastColumn="0"/>
            <w:tcW w:w="189" w:type="pct"/>
          </w:tcPr>
          <w:p w14:paraId="4326B8DA"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90</w:t>
            </w:r>
          </w:p>
        </w:tc>
        <w:tc>
          <w:tcPr>
            <w:cnfStyle w:val="000010000000" w:firstRow="0" w:lastRow="0" w:firstColumn="0" w:lastColumn="0" w:oddVBand="1" w:evenVBand="0" w:oddHBand="0" w:evenHBand="0" w:firstRowFirstColumn="0" w:firstRowLastColumn="0" w:lastRowFirstColumn="0" w:lastRowLastColumn="0"/>
            <w:tcW w:w="189" w:type="pct"/>
          </w:tcPr>
          <w:p w14:paraId="3F8E5385" w14:textId="77777777" w:rsidR="00BF39B9" w:rsidRPr="002221F3" w:rsidDel="003E39F7" w:rsidRDefault="00BF39B9" w:rsidP="00D2786B">
            <w:pPr>
              <w:keepNext/>
              <w:tabs>
                <w:tab w:val="left" w:pos="283"/>
              </w:tabs>
              <w:adjustRightInd w:val="0"/>
              <w:spacing w:before="5" w:after="5"/>
              <w:rPr>
                <w:color w:val="000000"/>
                <w:sz w:val="14"/>
                <w:szCs w:val="14"/>
              </w:rPr>
            </w:pPr>
            <w:r w:rsidRPr="002221F3">
              <w:rPr>
                <w:color w:val="000000"/>
                <w:sz w:val="14"/>
                <w:szCs w:val="14"/>
              </w:rPr>
              <w:t>68</w:t>
            </w:r>
          </w:p>
        </w:tc>
        <w:tc>
          <w:tcPr>
            <w:cnfStyle w:val="000001000000" w:firstRow="0" w:lastRow="0" w:firstColumn="0" w:lastColumn="0" w:oddVBand="0" w:evenVBand="1" w:oddHBand="0" w:evenHBand="0" w:firstRowFirstColumn="0" w:firstRowLastColumn="0" w:lastRowFirstColumn="0" w:lastRowLastColumn="0"/>
            <w:tcW w:w="189" w:type="pct"/>
          </w:tcPr>
          <w:p w14:paraId="5226E45D" w14:textId="77777777" w:rsidR="00BF39B9" w:rsidRPr="002221F3" w:rsidDel="003E39F7" w:rsidRDefault="00BF39B9" w:rsidP="00D2786B">
            <w:pPr>
              <w:keepNext/>
              <w:tabs>
                <w:tab w:val="left" w:pos="283"/>
              </w:tabs>
              <w:adjustRightInd w:val="0"/>
              <w:spacing w:before="5" w:after="5"/>
              <w:rPr>
                <w:color w:val="000000"/>
                <w:sz w:val="14"/>
                <w:szCs w:val="14"/>
              </w:rPr>
            </w:pPr>
            <w:r w:rsidRPr="002221F3">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89" w:type="pct"/>
          </w:tcPr>
          <w:p w14:paraId="3913B5D4" w14:textId="77777777" w:rsidR="00BF39B9" w:rsidRPr="002221F3" w:rsidDel="003E39F7" w:rsidRDefault="00BF39B9" w:rsidP="00D2786B">
            <w:pPr>
              <w:keepNext/>
              <w:tabs>
                <w:tab w:val="left" w:pos="283"/>
              </w:tabs>
              <w:adjustRightInd w:val="0"/>
              <w:spacing w:before="5" w:after="5"/>
              <w:rPr>
                <w:color w:val="000000"/>
                <w:sz w:val="14"/>
                <w:szCs w:val="14"/>
              </w:rPr>
            </w:pPr>
            <w:r w:rsidRPr="002221F3">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Pr>
          <w:p w14:paraId="44334B06" w14:textId="77777777" w:rsidR="00BF39B9" w:rsidRPr="002221F3" w:rsidDel="003E39F7" w:rsidRDefault="00BF39B9" w:rsidP="00D2786B">
            <w:pPr>
              <w:keepNext/>
              <w:tabs>
                <w:tab w:val="left" w:pos="283"/>
              </w:tabs>
              <w:adjustRightInd w:val="0"/>
              <w:spacing w:before="5" w:after="5"/>
              <w:rPr>
                <w:color w:val="000000"/>
                <w:sz w:val="14"/>
                <w:szCs w:val="14"/>
              </w:rPr>
            </w:pPr>
            <w:r w:rsidRPr="002221F3">
              <w:rPr>
                <w:color w:val="000000"/>
                <w:sz w:val="14"/>
                <w:szCs w:val="14"/>
              </w:rPr>
              <w:t>27</w:t>
            </w:r>
          </w:p>
        </w:tc>
        <w:tc>
          <w:tcPr>
            <w:cnfStyle w:val="000010000000" w:firstRow="0" w:lastRow="0" w:firstColumn="0" w:lastColumn="0" w:oddVBand="1" w:evenVBand="0" w:oddHBand="0" w:evenHBand="0" w:firstRowFirstColumn="0" w:firstRowLastColumn="0" w:lastRowFirstColumn="0" w:lastRowLastColumn="0"/>
            <w:tcW w:w="189" w:type="pct"/>
          </w:tcPr>
          <w:p w14:paraId="7ED20A2E"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5ADD8138"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11</w:t>
            </w:r>
          </w:p>
        </w:tc>
        <w:tc>
          <w:tcPr>
            <w:cnfStyle w:val="000010000000" w:firstRow="0" w:lastRow="0" w:firstColumn="0" w:lastColumn="0" w:oddVBand="1" w:evenVBand="0" w:oddHBand="0" w:evenHBand="0" w:firstRowFirstColumn="0" w:firstRowLastColumn="0" w:lastRowFirstColumn="0" w:lastRowLastColumn="0"/>
            <w:tcW w:w="189" w:type="pct"/>
          </w:tcPr>
          <w:p w14:paraId="7EB31A94"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380FACC8"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4C6448CD" w14:textId="77777777" w:rsidR="00BF39B9" w:rsidRPr="002221F3" w:rsidDel="003E39F7" w:rsidRDefault="00BF39B9" w:rsidP="00D2786B">
            <w:pPr>
              <w:keepNext/>
              <w:tabs>
                <w:tab w:val="left" w:pos="283"/>
              </w:tabs>
              <w:adjustRightInd w:val="0"/>
              <w:spacing w:before="5" w:after="5"/>
              <w:rPr>
                <w:color w:val="000000"/>
                <w:sz w:val="14"/>
                <w:szCs w:val="14"/>
              </w:rPr>
            </w:pPr>
            <w:r w:rsidRPr="002221F3">
              <w:rPr>
                <w:color w:val="000000"/>
                <w:sz w:val="14"/>
                <w:szCs w:val="14"/>
              </w:rPr>
              <w:t>0</w:t>
            </w:r>
          </w:p>
        </w:tc>
      </w:tr>
      <w:tr w:rsidR="00BF39B9" w:rsidRPr="002221F3" w14:paraId="5D271000" w14:textId="77777777" w:rsidTr="00D2786B">
        <w:tc>
          <w:tcPr>
            <w:cnfStyle w:val="000010000000" w:firstRow="0" w:lastRow="0" w:firstColumn="0" w:lastColumn="0" w:oddVBand="1" w:evenVBand="0" w:oddHBand="0" w:evenHBand="0" w:firstRowFirstColumn="0" w:firstRowLastColumn="0" w:lastRowFirstColumn="0" w:lastRowLastColumn="0"/>
            <w:tcW w:w="396" w:type="pct"/>
          </w:tcPr>
          <w:p w14:paraId="2D6381E6"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Placebo</w:t>
            </w:r>
          </w:p>
        </w:tc>
        <w:tc>
          <w:tcPr>
            <w:cnfStyle w:val="000001000000" w:firstRow="0" w:lastRow="0" w:firstColumn="0" w:lastColumn="0" w:oddVBand="0" w:evenVBand="1" w:oddHBand="0" w:evenHBand="0" w:firstRowFirstColumn="0" w:firstRowLastColumn="0" w:lastRowFirstColumn="0" w:lastRowLastColumn="0"/>
            <w:tcW w:w="226" w:type="pct"/>
          </w:tcPr>
          <w:p w14:paraId="5D7B2CAB"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227" w:type="pct"/>
          </w:tcPr>
          <w:p w14:paraId="596D8D56"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260</w:t>
            </w:r>
          </w:p>
        </w:tc>
        <w:tc>
          <w:tcPr>
            <w:cnfStyle w:val="000001000000" w:firstRow="0" w:lastRow="0" w:firstColumn="0" w:lastColumn="0" w:oddVBand="0" w:evenVBand="1" w:oddHBand="0" w:evenHBand="0" w:firstRowFirstColumn="0" w:firstRowLastColumn="0" w:lastRowFirstColumn="0" w:lastRowLastColumn="0"/>
            <w:tcW w:w="226" w:type="pct"/>
          </w:tcPr>
          <w:p w14:paraId="5AD407B0"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247</w:t>
            </w:r>
          </w:p>
        </w:tc>
        <w:tc>
          <w:tcPr>
            <w:cnfStyle w:val="000010000000" w:firstRow="0" w:lastRow="0" w:firstColumn="0" w:lastColumn="0" w:oddVBand="1" w:evenVBand="0" w:oddHBand="0" w:evenHBand="0" w:firstRowFirstColumn="0" w:firstRowLastColumn="0" w:lastRowFirstColumn="0" w:lastRowLastColumn="0"/>
            <w:tcW w:w="226" w:type="pct"/>
          </w:tcPr>
          <w:p w14:paraId="1337D6EA"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231</w:t>
            </w:r>
          </w:p>
        </w:tc>
        <w:tc>
          <w:tcPr>
            <w:cnfStyle w:val="000001000000" w:firstRow="0" w:lastRow="0" w:firstColumn="0" w:lastColumn="0" w:oddVBand="0" w:evenVBand="1" w:oddHBand="0" w:evenHBand="0" w:firstRowFirstColumn="0" w:firstRowLastColumn="0" w:lastRowFirstColumn="0" w:lastRowLastColumn="0"/>
            <w:tcW w:w="226" w:type="pct"/>
          </w:tcPr>
          <w:p w14:paraId="603C78AB"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214</w:t>
            </w:r>
          </w:p>
        </w:tc>
        <w:tc>
          <w:tcPr>
            <w:cnfStyle w:val="000010000000" w:firstRow="0" w:lastRow="0" w:firstColumn="0" w:lastColumn="0" w:oddVBand="1" w:evenVBand="0" w:oddHBand="0" w:evenHBand="0" w:firstRowFirstColumn="0" w:firstRowLastColumn="0" w:lastRowFirstColumn="0" w:lastRowLastColumn="0"/>
            <w:tcW w:w="226" w:type="pct"/>
          </w:tcPr>
          <w:p w14:paraId="0AEE11AA"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195</w:t>
            </w:r>
          </w:p>
        </w:tc>
        <w:tc>
          <w:tcPr>
            <w:cnfStyle w:val="000001000000" w:firstRow="0" w:lastRow="0" w:firstColumn="0" w:lastColumn="0" w:oddVBand="0" w:evenVBand="1" w:oddHBand="0" w:evenHBand="0" w:firstRowFirstColumn="0" w:firstRowLastColumn="0" w:lastRowFirstColumn="0" w:lastRowLastColumn="0"/>
            <w:tcW w:w="226" w:type="pct"/>
          </w:tcPr>
          <w:p w14:paraId="6A285C8E"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175</w:t>
            </w:r>
          </w:p>
        </w:tc>
        <w:tc>
          <w:tcPr>
            <w:cnfStyle w:val="000010000000" w:firstRow="0" w:lastRow="0" w:firstColumn="0" w:lastColumn="0" w:oddVBand="1" w:evenVBand="0" w:oddHBand="0" w:evenHBand="0" w:firstRowFirstColumn="0" w:firstRowLastColumn="0" w:lastRowFirstColumn="0" w:lastRowLastColumn="0"/>
            <w:tcW w:w="226" w:type="pct"/>
          </w:tcPr>
          <w:p w14:paraId="29739D76"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164</w:t>
            </w:r>
          </w:p>
        </w:tc>
        <w:tc>
          <w:tcPr>
            <w:cnfStyle w:val="000001000000" w:firstRow="0" w:lastRow="0" w:firstColumn="0" w:lastColumn="0" w:oddVBand="0" w:evenVBand="1" w:oddHBand="0" w:evenHBand="0" w:firstRowFirstColumn="0" w:firstRowLastColumn="0" w:lastRowFirstColumn="0" w:lastRowLastColumn="0"/>
            <w:tcW w:w="226" w:type="pct"/>
          </w:tcPr>
          <w:p w14:paraId="536C8498"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151</w:t>
            </w:r>
          </w:p>
        </w:tc>
        <w:tc>
          <w:tcPr>
            <w:cnfStyle w:val="000010000000" w:firstRow="0" w:lastRow="0" w:firstColumn="0" w:lastColumn="0" w:oddVBand="1" w:evenVBand="0" w:oddHBand="0" w:evenHBand="0" w:firstRowFirstColumn="0" w:firstRowLastColumn="0" w:lastRowFirstColumn="0" w:lastRowLastColumn="0"/>
            <w:tcW w:w="226" w:type="pct"/>
          </w:tcPr>
          <w:p w14:paraId="05279510"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143</w:t>
            </w:r>
          </w:p>
        </w:tc>
        <w:tc>
          <w:tcPr>
            <w:cnfStyle w:val="000001000000" w:firstRow="0" w:lastRow="0" w:firstColumn="0" w:lastColumn="0" w:oddVBand="0" w:evenVBand="1" w:oddHBand="0" w:evenHBand="0" w:firstRowFirstColumn="0" w:firstRowLastColumn="0" w:lastRowFirstColumn="0" w:lastRowLastColumn="0"/>
            <w:tcW w:w="226" w:type="pct"/>
          </w:tcPr>
          <w:p w14:paraId="5A8E321F"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123</w:t>
            </w:r>
          </w:p>
        </w:tc>
        <w:tc>
          <w:tcPr>
            <w:cnfStyle w:val="000010000000" w:firstRow="0" w:lastRow="0" w:firstColumn="0" w:lastColumn="0" w:oddVBand="1" w:evenVBand="0" w:oddHBand="0" w:evenHBand="0" w:firstRowFirstColumn="0" w:firstRowLastColumn="0" w:lastRowFirstColumn="0" w:lastRowLastColumn="0"/>
            <w:tcW w:w="226" w:type="pct"/>
          </w:tcPr>
          <w:p w14:paraId="1C25A8A7"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97</w:t>
            </w:r>
          </w:p>
        </w:tc>
        <w:tc>
          <w:tcPr>
            <w:cnfStyle w:val="000001000000" w:firstRow="0" w:lastRow="0" w:firstColumn="0" w:lastColumn="0" w:oddVBand="0" w:evenVBand="1" w:oddHBand="0" w:evenHBand="0" w:firstRowFirstColumn="0" w:firstRowLastColumn="0" w:lastRowFirstColumn="0" w:lastRowLastColumn="0"/>
            <w:tcW w:w="189" w:type="pct"/>
          </w:tcPr>
          <w:p w14:paraId="6BC3DCE4"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80</w:t>
            </w:r>
          </w:p>
        </w:tc>
        <w:tc>
          <w:tcPr>
            <w:cnfStyle w:val="000010000000" w:firstRow="0" w:lastRow="0" w:firstColumn="0" w:lastColumn="0" w:oddVBand="1" w:evenVBand="0" w:oddHBand="0" w:evenHBand="0" w:firstRowFirstColumn="0" w:firstRowLastColumn="0" w:lastRowFirstColumn="0" w:lastRowLastColumn="0"/>
            <w:tcW w:w="189" w:type="pct"/>
          </w:tcPr>
          <w:p w14:paraId="53FE08F1"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62</w:t>
            </w:r>
          </w:p>
        </w:tc>
        <w:tc>
          <w:tcPr>
            <w:cnfStyle w:val="000001000000" w:firstRow="0" w:lastRow="0" w:firstColumn="0" w:lastColumn="0" w:oddVBand="0" w:evenVBand="1" w:oddHBand="0" w:evenHBand="0" w:firstRowFirstColumn="0" w:firstRowLastColumn="0" w:lastRowFirstColumn="0" w:lastRowLastColumn="0"/>
            <w:tcW w:w="189" w:type="pct"/>
          </w:tcPr>
          <w:p w14:paraId="53A9F7F7"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44</w:t>
            </w:r>
          </w:p>
        </w:tc>
        <w:tc>
          <w:tcPr>
            <w:cnfStyle w:val="000010000000" w:firstRow="0" w:lastRow="0" w:firstColumn="0" w:lastColumn="0" w:oddVBand="1" w:evenVBand="0" w:oddHBand="0" w:evenHBand="0" w:firstRowFirstColumn="0" w:firstRowLastColumn="0" w:lastRowFirstColumn="0" w:lastRowLastColumn="0"/>
            <w:tcW w:w="189" w:type="pct"/>
          </w:tcPr>
          <w:p w14:paraId="3A9AA695"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31</w:t>
            </w:r>
          </w:p>
        </w:tc>
        <w:tc>
          <w:tcPr>
            <w:cnfStyle w:val="000001000000" w:firstRow="0" w:lastRow="0" w:firstColumn="0" w:lastColumn="0" w:oddVBand="0" w:evenVBand="1" w:oddHBand="0" w:evenHBand="0" w:firstRowFirstColumn="0" w:firstRowLastColumn="0" w:lastRowFirstColumn="0" w:lastRowLastColumn="0"/>
            <w:tcW w:w="189" w:type="pct"/>
          </w:tcPr>
          <w:p w14:paraId="59F57287"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23</w:t>
            </w:r>
          </w:p>
        </w:tc>
        <w:tc>
          <w:tcPr>
            <w:cnfStyle w:val="000010000000" w:firstRow="0" w:lastRow="0" w:firstColumn="0" w:lastColumn="0" w:oddVBand="1" w:evenVBand="0" w:oddHBand="0" w:evenHBand="0" w:firstRowFirstColumn="0" w:firstRowLastColumn="0" w:lastRowFirstColumn="0" w:lastRowLastColumn="0"/>
            <w:tcW w:w="189" w:type="pct"/>
          </w:tcPr>
          <w:p w14:paraId="38377B10"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4378DC5E"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8</w:t>
            </w:r>
          </w:p>
        </w:tc>
        <w:tc>
          <w:tcPr>
            <w:cnfStyle w:val="000010000000" w:firstRow="0" w:lastRow="0" w:firstColumn="0" w:lastColumn="0" w:oddVBand="1" w:evenVBand="0" w:oddHBand="0" w:evenHBand="0" w:firstRowFirstColumn="0" w:firstRowLastColumn="0" w:lastRowFirstColumn="0" w:lastRowLastColumn="0"/>
            <w:tcW w:w="189" w:type="pct"/>
          </w:tcPr>
          <w:p w14:paraId="0EAAEDE6"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4E754BAC"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04E4EB64" w14:textId="77777777" w:rsidR="00BF39B9" w:rsidRPr="002221F3" w:rsidRDefault="00BF39B9" w:rsidP="00D2786B">
            <w:pPr>
              <w:keepNext/>
              <w:tabs>
                <w:tab w:val="left" w:pos="283"/>
              </w:tabs>
              <w:adjustRightInd w:val="0"/>
              <w:spacing w:before="5" w:after="5"/>
              <w:rPr>
                <w:color w:val="000000"/>
                <w:sz w:val="14"/>
                <w:szCs w:val="14"/>
              </w:rPr>
            </w:pPr>
            <w:r w:rsidRPr="002221F3">
              <w:rPr>
                <w:color w:val="000000"/>
                <w:sz w:val="14"/>
                <w:szCs w:val="14"/>
              </w:rPr>
              <w:t>0</w:t>
            </w:r>
          </w:p>
        </w:tc>
      </w:tr>
    </w:tbl>
    <w:p w14:paraId="3E9DC470" w14:textId="77777777" w:rsidR="00BF39B9" w:rsidRDefault="00BF39B9" w:rsidP="00BF39B9">
      <w:pPr>
        <w:rPr>
          <w:szCs w:val="24"/>
        </w:rPr>
      </w:pPr>
    </w:p>
    <w:p w14:paraId="4585E0DE" w14:textId="78E09AD0" w:rsidR="00BF39B9" w:rsidRPr="009627C3" w:rsidRDefault="00BF39B9" w:rsidP="00BF39B9">
      <w:pPr>
        <w:keepNext/>
        <w:rPr>
          <w:b/>
          <w:bCs/>
          <w:sz w:val="22"/>
          <w:szCs w:val="22"/>
        </w:rPr>
      </w:pPr>
      <w:r w:rsidRPr="009627C3">
        <w:rPr>
          <w:b/>
          <w:bCs/>
          <w:sz w:val="22"/>
          <w:szCs w:val="22"/>
        </w:rPr>
        <w:t>Figur</w:t>
      </w:r>
      <w:r w:rsidR="00A52DF4" w:rsidRPr="009627C3">
        <w:rPr>
          <w:b/>
          <w:bCs/>
          <w:sz w:val="22"/>
          <w:szCs w:val="22"/>
        </w:rPr>
        <w:t> </w:t>
      </w:r>
      <w:ins w:id="646" w:author="niras02" w:date="2025-02-26T15:41:00Z">
        <w:r w:rsidR="00141864">
          <w:rPr>
            <w:b/>
            <w:bCs/>
            <w:sz w:val="22"/>
            <w:szCs w:val="22"/>
          </w:rPr>
          <w:t>12</w:t>
        </w:r>
      </w:ins>
      <w:del w:id="647" w:author="niras02" w:date="2025-02-26T15:41:00Z">
        <w:r w:rsidRPr="009627C3" w:rsidDel="00141864">
          <w:rPr>
            <w:b/>
            <w:bCs/>
            <w:sz w:val="22"/>
            <w:szCs w:val="22"/>
          </w:rPr>
          <w:delText>11</w:delText>
        </w:r>
      </w:del>
      <w:r w:rsidRPr="009627C3">
        <w:rPr>
          <w:b/>
          <w:bCs/>
          <w:sz w:val="22"/>
          <w:szCs w:val="22"/>
        </w:rPr>
        <w:t xml:space="preserve">: </w:t>
      </w:r>
      <w:r w:rsidR="009627C3" w:rsidRPr="009627C3">
        <w:rPr>
          <w:b/>
          <w:bCs/>
          <w:sz w:val="22"/>
          <w:szCs w:val="22"/>
        </w:rPr>
        <w:t>Kaplan-Meier</w:t>
      </w:r>
      <w:r w:rsidR="009627C3" w:rsidRPr="009627C3">
        <w:rPr>
          <w:b/>
          <w:bCs/>
          <w:sz w:val="22"/>
          <w:szCs w:val="22"/>
        </w:rPr>
        <w:noBreakHyphen/>
        <w:t xml:space="preserve">kurve </w:t>
      </w:r>
      <w:r w:rsidR="00522257">
        <w:rPr>
          <w:b/>
          <w:bCs/>
          <w:sz w:val="22"/>
          <w:szCs w:val="22"/>
        </w:rPr>
        <w:t>over</w:t>
      </w:r>
      <w:r w:rsidRPr="009627C3">
        <w:rPr>
          <w:b/>
          <w:bCs/>
          <w:sz w:val="22"/>
          <w:szCs w:val="22"/>
        </w:rPr>
        <w:t xml:space="preserve"> PFS</w:t>
      </w:r>
    </w:p>
    <w:p w14:paraId="3C1078DE" w14:textId="77777777" w:rsidR="00BF39B9" w:rsidRDefault="00BF39B9" w:rsidP="00BF39B9">
      <w:pPr>
        <w:keepNext/>
        <w:spacing w:line="240" w:lineRule="atLeast"/>
        <w:rPr>
          <w:szCs w:val="24"/>
        </w:rPr>
      </w:pPr>
      <w:r w:rsidRPr="003B0524">
        <w:rPr>
          <w:noProof/>
          <w:szCs w:val="24"/>
        </w:rPr>
        <mc:AlternateContent>
          <mc:Choice Requires="wps">
            <w:drawing>
              <wp:anchor distT="45720" distB="45720" distL="114300" distR="114300" simplePos="0" relativeHeight="251658321" behindDoc="0" locked="0" layoutInCell="1" allowOverlap="1" wp14:anchorId="1F42F03A" wp14:editId="66069E5C">
                <wp:simplePos x="0" y="0"/>
                <wp:positionH relativeFrom="column">
                  <wp:posOffset>1859280</wp:posOffset>
                </wp:positionH>
                <wp:positionV relativeFrom="paragraph">
                  <wp:posOffset>2983230</wp:posOffset>
                </wp:positionV>
                <wp:extent cx="2360930" cy="1404620"/>
                <wp:effectExtent l="0" t="0" r="0" b="1270"/>
                <wp:wrapNone/>
                <wp:docPr id="11379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1109B6" w14:textId="6DBFE853" w:rsidR="00BF39B9" w:rsidRDefault="009627C3" w:rsidP="00BF39B9">
                            <w:pPr>
                              <w:keepNext/>
                            </w:pPr>
                            <w:r>
                              <w:t>Tid fra randomisering (måneder)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42F03A" id="_x0000_s1065" type="#_x0000_t202" style="position:absolute;margin-left:146.4pt;margin-top:234.9pt;width:185.9pt;height:110.6pt;z-index:25165832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aQ/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" filled="f" stroked="f">
                <v:textbox style="mso-fit-shape-to-text:t">
                  <w:txbxContent>
                    <w:p w14:paraId="091109B6" w14:textId="6DBFE853" w:rsidR="00BF39B9" w:rsidRDefault="009627C3" w:rsidP="00BF39B9">
                      <w:pPr>
                        <w:keepNext/>
                      </w:pPr>
                      <w:r>
                        <w:t>Tid fra randomisering (måneder)</w:t>
                      </w:r>
                    </w:p>
                  </w:txbxContent>
                </v:textbox>
              </v:shape>
            </w:pict>
          </mc:Fallback>
        </mc:AlternateContent>
      </w:r>
      <w:r w:rsidRPr="00282FB7">
        <w:rPr>
          <w:noProof/>
          <w:szCs w:val="24"/>
        </w:rPr>
        <mc:AlternateContent>
          <mc:Choice Requires="wps">
            <w:drawing>
              <wp:anchor distT="45720" distB="45720" distL="114300" distR="114300" simplePos="0" relativeHeight="251658322" behindDoc="0" locked="0" layoutInCell="1" allowOverlap="1" wp14:anchorId="26F61F97" wp14:editId="4B26BA79">
                <wp:simplePos x="0" y="0"/>
                <wp:positionH relativeFrom="column">
                  <wp:posOffset>-294005</wp:posOffset>
                </wp:positionH>
                <wp:positionV relativeFrom="paragraph">
                  <wp:posOffset>404495</wp:posOffset>
                </wp:positionV>
                <wp:extent cx="2360930" cy="1404620"/>
                <wp:effectExtent l="0" t="0" r="0" b="0"/>
                <wp:wrapNone/>
                <wp:docPr id="1168483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1257912" w14:textId="1A0912EB" w:rsidR="00BF39B9" w:rsidRDefault="009627C3" w:rsidP="009627C3">
                            <w:pPr>
                              <w:ind w:left="567"/>
                            </w:pPr>
                            <w:r w:rsidRPr="0003372B">
                              <w:t xml:space="preserve">Sandsynlighed </w:t>
                            </w:r>
                            <w:r>
                              <w:t>for PFS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F61F97" id="_x0000_s1066" type="#_x0000_t202" style="position:absolute;margin-left:-23.15pt;margin-top:31.85pt;width:185.9pt;height:110.6pt;z-index:25165832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" filled="f" stroked="f">
                <v:textbox style="layout-flow:vertical;mso-layout-flow-alt:bottom-to-top;mso-fit-shape-to-text:t">
                  <w:txbxContent>
                    <w:p w14:paraId="51257912" w14:textId="1A0912EB" w:rsidR="00BF39B9" w:rsidRDefault="009627C3" w:rsidP="009627C3">
                      <w:pPr>
                        <w:ind w:left="567"/>
                      </w:pPr>
                      <w:r w:rsidRPr="0003372B">
                        <w:t xml:space="preserve">Sandsynlighed </w:t>
                      </w:r>
                      <w:r>
                        <w:t>for PFS</w:t>
                      </w:r>
                    </w:p>
                  </w:txbxContent>
                </v:textbox>
              </v:shape>
            </w:pict>
          </mc:Fallback>
        </mc:AlternateContent>
      </w:r>
      <w:r w:rsidRPr="00A61EB9">
        <w:rPr>
          <w:noProof/>
          <w:szCs w:val="24"/>
        </w:rPr>
        <mc:AlternateContent>
          <mc:Choice Requires="wps">
            <w:drawing>
              <wp:anchor distT="45720" distB="45720" distL="114300" distR="114300" simplePos="0" relativeHeight="251658320" behindDoc="0" locked="0" layoutInCell="1" allowOverlap="1" wp14:anchorId="27CC8CE6" wp14:editId="6D461E55">
                <wp:simplePos x="0" y="0"/>
                <wp:positionH relativeFrom="column">
                  <wp:posOffset>673735</wp:posOffset>
                </wp:positionH>
                <wp:positionV relativeFrom="paragraph">
                  <wp:posOffset>2431415</wp:posOffset>
                </wp:positionV>
                <wp:extent cx="1229995" cy="344805"/>
                <wp:effectExtent l="0" t="0" r="0" b="0"/>
                <wp:wrapNone/>
                <wp:docPr id="174240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67302D90" w14:textId="77777777" w:rsidR="00BF39B9" w:rsidRPr="00912308" w:rsidRDefault="00BF39B9" w:rsidP="00BF39B9">
                            <w:pPr>
                              <w:rPr>
                                <w:sz w:val="16"/>
                                <w:szCs w:val="16"/>
                              </w:rPr>
                            </w:pPr>
                            <w:r w:rsidRPr="00912308">
                              <w:rPr>
                                <w:sz w:val="16"/>
                                <w:szCs w:val="16"/>
                              </w:rPr>
                              <w:t>IMFINZI</w:t>
                            </w:r>
                          </w:p>
                          <w:p w14:paraId="3E50D64A" w14:textId="77777777" w:rsidR="00BF39B9" w:rsidRPr="00912308" w:rsidRDefault="00BF39B9" w:rsidP="00BF39B9">
                            <w:pPr>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C8CE6" id="_x0000_s1067" type="#_x0000_t202" style="position:absolute;margin-left:53.05pt;margin-top:191.45pt;width:96.85pt;height:27.1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" filled="f" stroked="f">
                <v:textbox>
                  <w:txbxContent>
                    <w:p w14:paraId="67302D90" w14:textId="77777777" w:rsidR="00BF39B9" w:rsidRPr="00912308" w:rsidRDefault="00BF39B9" w:rsidP="00BF39B9">
                      <w:pPr>
                        <w:rPr>
                          <w:sz w:val="16"/>
                          <w:szCs w:val="16"/>
                        </w:rPr>
                      </w:pPr>
                      <w:r w:rsidRPr="00912308">
                        <w:rPr>
                          <w:sz w:val="16"/>
                          <w:szCs w:val="16"/>
                        </w:rPr>
                        <w:t>IMFINZI</w:t>
                      </w:r>
                    </w:p>
                    <w:p w14:paraId="3E50D64A" w14:textId="77777777" w:rsidR="00BF39B9" w:rsidRPr="00912308" w:rsidRDefault="00BF39B9" w:rsidP="00BF39B9">
                      <w:pPr>
                        <w:rPr>
                          <w:sz w:val="16"/>
                          <w:szCs w:val="16"/>
                        </w:rPr>
                      </w:pPr>
                      <w:r w:rsidRPr="00912308">
                        <w:rPr>
                          <w:sz w:val="16"/>
                          <w:szCs w:val="16"/>
                        </w:rPr>
                        <w:t>Placebo</w:t>
                      </w:r>
                    </w:p>
                  </w:txbxContent>
                </v:textbox>
              </v:shape>
            </w:pict>
          </mc:Fallback>
        </mc:AlternateContent>
      </w:r>
      <w:r>
        <w:rPr>
          <w:noProof/>
          <w:szCs w:val="24"/>
        </w:rPr>
        <w:drawing>
          <wp:inline distT="0" distB="0" distL="0" distR="0" wp14:anchorId="3606875C" wp14:editId="33839E3A">
            <wp:extent cx="5981700" cy="2981960"/>
            <wp:effectExtent l="0" t="0" r="0" b="889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89782" cy="2985989"/>
                    </a:xfrm>
                    <a:prstGeom prst="rect">
                      <a:avLst/>
                    </a:prstGeom>
                  </pic:spPr>
                </pic:pic>
              </a:graphicData>
            </a:graphic>
          </wp:inline>
        </w:drawing>
      </w:r>
    </w:p>
    <w:p w14:paraId="5EF9BCC8" w14:textId="77777777" w:rsidR="00BF39B9" w:rsidRDefault="00BF39B9" w:rsidP="00BF39B9">
      <w:pPr>
        <w:keepNext/>
        <w:rPr>
          <w:szCs w:val="24"/>
        </w:rPr>
      </w:pPr>
    </w:p>
    <w:p w14:paraId="2DCC2038" w14:textId="77777777" w:rsidR="00BF39B9" w:rsidRDefault="00BF39B9" w:rsidP="00BF39B9">
      <w:pPr>
        <w:keepNext/>
        <w:rPr>
          <w:szCs w:val="24"/>
        </w:rPr>
      </w:pPr>
    </w:p>
    <w:tbl>
      <w:tblPr>
        <w:tblStyle w:val="PlainTable2"/>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BF39B9" w:rsidRPr="009F327B" w14:paraId="21B0C513" w14:textId="77777777" w:rsidTr="00D2786B">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0AFCDCD6" w14:textId="0C59A833" w:rsidR="00BF39B9" w:rsidRDefault="009627C3" w:rsidP="00D2786B">
            <w:pPr>
              <w:keepNext/>
              <w:tabs>
                <w:tab w:val="left" w:pos="283"/>
              </w:tabs>
              <w:adjustRightInd w:val="0"/>
              <w:spacing w:before="5" w:after="5"/>
              <w:rPr>
                <w:color w:val="000000"/>
                <w:sz w:val="14"/>
                <w:szCs w:val="14"/>
              </w:rPr>
            </w:pPr>
            <w:r>
              <w:rPr>
                <w:color w:val="000000"/>
                <w:sz w:val="14"/>
                <w:szCs w:val="14"/>
              </w:rPr>
              <w:t>Antal</w:t>
            </w:r>
            <w:r w:rsidRPr="002221F3">
              <w:rPr>
                <w:color w:val="000000"/>
                <w:sz w:val="14"/>
                <w:szCs w:val="14"/>
              </w:rPr>
              <w:t xml:space="preserve"> patient</w:t>
            </w:r>
            <w:r>
              <w:rPr>
                <w:color w:val="000000"/>
                <w:sz w:val="14"/>
                <w:szCs w:val="14"/>
              </w:rPr>
              <w:t>er</w:t>
            </w:r>
            <w:r w:rsidRPr="002221F3">
              <w:rPr>
                <w:color w:val="000000"/>
                <w:sz w:val="14"/>
                <w:szCs w:val="14"/>
              </w:rPr>
              <w:t xml:space="preserve"> </w:t>
            </w:r>
            <w:r>
              <w:rPr>
                <w:color w:val="000000"/>
                <w:sz w:val="14"/>
                <w:szCs w:val="14"/>
              </w:rPr>
              <w:t>i</w:t>
            </w:r>
            <w:r w:rsidRPr="002221F3">
              <w:rPr>
                <w:color w:val="000000"/>
                <w:sz w:val="14"/>
                <w:szCs w:val="14"/>
              </w:rPr>
              <w:t xml:space="preserve"> ris</w:t>
            </w:r>
            <w:r>
              <w:rPr>
                <w:color w:val="000000"/>
                <w:sz w:val="14"/>
                <w:szCs w:val="14"/>
              </w:rPr>
              <w:t>i</w:t>
            </w:r>
            <w:r w:rsidRPr="002221F3">
              <w:rPr>
                <w:color w:val="000000"/>
                <w:sz w:val="14"/>
                <w:szCs w:val="14"/>
              </w:rPr>
              <w:t>k</w:t>
            </w:r>
            <w:r>
              <w:rPr>
                <w:color w:val="000000"/>
                <w:sz w:val="14"/>
                <w:szCs w:val="14"/>
              </w:rPr>
              <w:t>o</w:t>
            </w:r>
          </w:p>
        </w:tc>
      </w:tr>
      <w:tr w:rsidR="00BF39B9" w:rsidRPr="009F327B" w14:paraId="1E6922BA" w14:textId="77777777" w:rsidTr="00D2786B">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158540BF" w14:textId="77777777" w:rsidR="00BF39B9" w:rsidRPr="009F327B" w:rsidRDefault="00BF39B9" w:rsidP="00D2786B">
            <w:pPr>
              <w:keepNext/>
              <w:tabs>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3411A6DF" w14:textId="77777777" w:rsidR="00BF39B9" w:rsidRPr="009F327B" w:rsidRDefault="00BF39B9" w:rsidP="00D2786B">
            <w:pPr>
              <w:keepNext/>
              <w:tabs>
                <w:tab w:val="left" w:pos="283"/>
              </w:tabs>
              <w:adjustRightInd w:val="0"/>
              <w:spacing w:before="5" w:after="5"/>
              <w:jc w:val="center"/>
              <w:rPr>
                <w:color w:val="000000"/>
                <w:sz w:val="14"/>
                <w:szCs w:val="14"/>
              </w:rPr>
            </w:pPr>
            <w:r w:rsidRPr="009F327B">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243B776E"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18617634"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6E00680D"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20A4BFA6"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6B58FFC5"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505918CF"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5199AF0"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4259A594"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432080B"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0E6B4958"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44E9630D"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4889B866"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673F040"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08D4C73B"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5EBDF33"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24DE8D48" w14:textId="77777777" w:rsidR="00BF39B9" w:rsidRPr="009F327B" w:rsidRDefault="00BF39B9" w:rsidP="00D2786B">
            <w:pPr>
              <w:keepNext/>
              <w:tabs>
                <w:tab w:val="left" w:pos="283"/>
              </w:tabs>
              <w:adjustRightInd w:val="0"/>
              <w:spacing w:before="5" w:after="5"/>
              <w:rPr>
                <w:color w:val="000000"/>
                <w:sz w:val="14"/>
                <w:szCs w:val="14"/>
              </w:rPr>
            </w:pPr>
            <w:r w:rsidRPr="009F327B">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8DED043" w14:textId="77777777" w:rsidR="00BF39B9" w:rsidRPr="009F327B" w:rsidRDefault="00BF39B9" w:rsidP="00D2786B">
            <w:pPr>
              <w:keepNext/>
              <w:tabs>
                <w:tab w:val="left" w:pos="283"/>
              </w:tabs>
              <w:adjustRightInd w:val="0"/>
              <w:spacing w:before="5" w:after="5"/>
              <w:rPr>
                <w:color w:val="000000"/>
                <w:sz w:val="14"/>
                <w:szCs w:val="14"/>
              </w:rPr>
            </w:pPr>
            <w:r>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66E84A4B" w14:textId="77777777" w:rsidR="00BF39B9" w:rsidRPr="009F327B" w:rsidRDefault="00BF39B9" w:rsidP="00D2786B">
            <w:pPr>
              <w:keepNext/>
              <w:tabs>
                <w:tab w:val="left" w:pos="283"/>
              </w:tabs>
              <w:adjustRightInd w:val="0"/>
              <w:spacing w:before="5" w:after="5"/>
              <w:rPr>
                <w:color w:val="000000"/>
                <w:sz w:val="14"/>
                <w:szCs w:val="14"/>
              </w:rPr>
            </w:pPr>
            <w:r>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87702AC" w14:textId="77777777" w:rsidR="00BF39B9" w:rsidRPr="009F327B" w:rsidRDefault="00BF39B9" w:rsidP="00D2786B">
            <w:pPr>
              <w:keepNext/>
              <w:tabs>
                <w:tab w:val="left" w:pos="283"/>
              </w:tabs>
              <w:adjustRightInd w:val="0"/>
              <w:spacing w:before="5" w:after="5"/>
              <w:rPr>
                <w:color w:val="000000"/>
                <w:sz w:val="14"/>
                <w:szCs w:val="14"/>
              </w:rPr>
            </w:pPr>
            <w:r>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08AE821D" w14:textId="77777777" w:rsidR="00BF39B9" w:rsidRPr="009F327B" w:rsidRDefault="00BF39B9" w:rsidP="00D2786B">
            <w:pPr>
              <w:keepNext/>
              <w:tabs>
                <w:tab w:val="left" w:pos="283"/>
              </w:tabs>
              <w:adjustRightInd w:val="0"/>
              <w:spacing w:before="5" w:after="5"/>
              <w:rPr>
                <w:color w:val="000000"/>
                <w:sz w:val="14"/>
                <w:szCs w:val="14"/>
              </w:rPr>
            </w:pPr>
            <w:r>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29C24F4E" w14:textId="77777777" w:rsidR="00BF39B9" w:rsidRPr="009F327B" w:rsidRDefault="00BF39B9" w:rsidP="00D2786B">
            <w:pPr>
              <w:keepNext/>
              <w:tabs>
                <w:tab w:val="left" w:pos="283"/>
              </w:tabs>
              <w:adjustRightInd w:val="0"/>
              <w:spacing w:before="5" w:after="5"/>
              <w:rPr>
                <w:color w:val="000000"/>
                <w:sz w:val="14"/>
                <w:szCs w:val="14"/>
              </w:rPr>
            </w:pPr>
            <w:r>
              <w:rPr>
                <w:color w:val="000000"/>
                <w:sz w:val="14"/>
                <w:szCs w:val="14"/>
              </w:rPr>
              <w:t>63</w:t>
            </w:r>
          </w:p>
        </w:tc>
      </w:tr>
      <w:tr w:rsidR="00BF39B9" w:rsidRPr="009F327B" w14:paraId="11C5556C" w14:textId="77777777" w:rsidTr="00D2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426606AC" w14:textId="77777777" w:rsidR="00BF39B9" w:rsidRPr="007C4222" w:rsidRDefault="00BF39B9" w:rsidP="00D2786B">
            <w:pPr>
              <w:keepNext/>
              <w:tabs>
                <w:tab w:val="left" w:pos="283"/>
              </w:tabs>
              <w:adjustRightInd w:val="0"/>
              <w:spacing w:before="5" w:after="5"/>
              <w:rPr>
                <w:color w:val="000000"/>
                <w:sz w:val="14"/>
                <w:szCs w:val="14"/>
              </w:rPr>
            </w:pPr>
            <w:r w:rsidRPr="009F327B">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5F1ACACD" w14:textId="77777777" w:rsidR="00BF39B9" w:rsidRPr="00C166CD" w:rsidRDefault="00BF39B9" w:rsidP="00D2786B">
            <w:pPr>
              <w:keepNext/>
              <w:tabs>
                <w:tab w:val="left" w:pos="283"/>
              </w:tabs>
              <w:adjustRightInd w:val="0"/>
              <w:spacing w:before="5" w:after="5"/>
              <w:jc w:val="center"/>
              <w:rPr>
                <w:color w:val="000000"/>
                <w:sz w:val="14"/>
                <w:szCs w:val="14"/>
              </w:rPr>
            </w:pPr>
            <w:r>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35" w:type="pct"/>
          </w:tcPr>
          <w:p w14:paraId="21E2FDE8"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212</w:t>
            </w:r>
          </w:p>
        </w:tc>
        <w:tc>
          <w:tcPr>
            <w:cnfStyle w:val="000001000000" w:firstRow="0" w:lastRow="0" w:firstColumn="0" w:lastColumn="0" w:oddVBand="0" w:evenVBand="1" w:oddHBand="0" w:evenHBand="0" w:firstRowFirstColumn="0" w:firstRowLastColumn="0" w:lastRowFirstColumn="0" w:lastRowLastColumn="0"/>
            <w:tcW w:w="235" w:type="pct"/>
          </w:tcPr>
          <w:p w14:paraId="1C33622F"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161</w:t>
            </w:r>
          </w:p>
        </w:tc>
        <w:tc>
          <w:tcPr>
            <w:cnfStyle w:val="000010000000" w:firstRow="0" w:lastRow="0" w:firstColumn="0" w:lastColumn="0" w:oddVBand="1" w:evenVBand="0" w:oddHBand="0" w:evenHBand="0" w:firstRowFirstColumn="0" w:firstRowLastColumn="0" w:lastRowFirstColumn="0" w:lastRowLastColumn="0"/>
            <w:tcW w:w="235" w:type="pct"/>
          </w:tcPr>
          <w:p w14:paraId="7A4A61B0"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135</w:t>
            </w:r>
          </w:p>
        </w:tc>
        <w:tc>
          <w:tcPr>
            <w:cnfStyle w:val="000001000000" w:firstRow="0" w:lastRow="0" w:firstColumn="0" w:lastColumn="0" w:oddVBand="0" w:evenVBand="1" w:oddHBand="0" w:evenHBand="0" w:firstRowFirstColumn="0" w:firstRowLastColumn="0" w:lastRowFirstColumn="0" w:lastRowLastColumn="0"/>
            <w:tcW w:w="235" w:type="pct"/>
          </w:tcPr>
          <w:p w14:paraId="12929B1F"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113</w:t>
            </w:r>
          </w:p>
        </w:tc>
        <w:tc>
          <w:tcPr>
            <w:cnfStyle w:val="000010000000" w:firstRow="0" w:lastRow="0" w:firstColumn="0" w:lastColumn="0" w:oddVBand="1" w:evenVBand="0" w:oddHBand="0" w:evenHBand="0" w:firstRowFirstColumn="0" w:firstRowLastColumn="0" w:lastRowFirstColumn="0" w:lastRowLastColumn="0"/>
            <w:tcW w:w="235" w:type="pct"/>
          </w:tcPr>
          <w:p w14:paraId="1D55A33F"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105</w:t>
            </w:r>
          </w:p>
        </w:tc>
        <w:tc>
          <w:tcPr>
            <w:cnfStyle w:val="000001000000" w:firstRow="0" w:lastRow="0" w:firstColumn="0" w:lastColumn="0" w:oddVBand="0" w:evenVBand="1" w:oddHBand="0" w:evenHBand="0" w:firstRowFirstColumn="0" w:firstRowLastColumn="0" w:lastRowFirstColumn="0" w:lastRowLastColumn="0"/>
            <w:tcW w:w="235" w:type="pct"/>
          </w:tcPr>
          <w:p w14:paraId="79645717"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101</w:t>
            </w:r>
          </w:p>
        </w:tc>
        <w:tc>
          <w:tcPr>
            <w:cnfStyle w:val="000010000000" w:firstRow="0" w:lastRow="0" w:firstColumn="0" w:lastColumn="0" w:oddVBand="1" w:evenVBand="0" w:oddHBand="0" w:evenHBand="0" w:firstRowFirstColumn="0" w:firstRowLastColumn="0" w:lastRowFirstColumn="0" w:lastRowLastColumn="0"/>
            <w:tcW w:w="196" w:type="pct"/>
          </w:tcPr>
          <w:p w14:paraId="196DF7D5"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98</w:t>
            </w:r>
          </w:p>
        </w:tc>
        <w:tc>
          <w:tcPr>
            <w:cnfStyle w:val="000001000000" w:firstRow="0" w:lastRow="0" w:firstColumn="0" w:lastColumn="0" w:oddVBand="0" w:evenVBand="1" w:oddHBand="0" w:evenHBand="0" w:firstRowFirstColumn="0" w:firstRowLastColumn="0" w:lastRowFirstColumn="0" w:lastRowLastColumn="0"/>
            <w:tcW w:w="196" w:type="pct"/>
          </w:tcPr>
          <w:p w14:paraId="2AC95E34"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84</w:t>
            </w:r>
          </w:p>
        </w:tc>
        <w:tc>
          <w:tcPr>
            <w:cnfStyle w:val="000010000000" w:firstRow="0" w:lastRow="0" w:firstColumn="0" w:lastColumn="0" w:oddVBand="1" w:evenVBand="0" w:oddHBand="0" w:evenHBand="0" w:firstRowFirstColumn="0" w:firstRowLastColumn="0" w:lastRowFirstColumn="0" w:lastRowLastColumn="0"/>
            <w:tcW w:w="196" w:type="pct"/>
          </w:tcPr>
          <w:p w14:paraId="0A2FB0BC"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78</w:t>
            </w:r>
          </w:p>
        </w:tc>
        <w:tc>
          <w:tcPr>
            <w:cnfStyle w:val="000001000000" w:firstRow="0" w:lastRow="0" w:firstColumn="0" w:lastColumn="0" w:oddVBand="0" w:evenVBand="1" w:oddHBand="0" w:evenHBand="0" w:firstRowFirstColumn="0" w:firstRowLastColumn="0" w:lastRowFirstColumn="0" w:lastRowLastColumn="0"/>
            <w:tcW w:w="196" w:type="pct"/>
          </w:tcPr>
          <w:p w14:paraId="629BC67B"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96" w:type="pct"/>
          </w:tcPr>
          <w:p w14:paraId="0D1A40A4"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Pr>
          <w:p w14:paraId="432E92E5"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33</w:t>
            </w:r>
          </w:p>
        </w:tc>
        <w:tc>
          <w:tcPr>
            <w:cnfStyle w:val="000010000000" w:firstRow="0" w:lastRow="0" w:firstColumn="0" w:lastColumn="0" w:oddVBand="1" w:evenVBand="0" w:oddHBand="0" w:evenHBand="0" w:firstRowFirstColumn="0" w:firstRowLastColumn="0" w:lastRowFirstColumn="0" w:lastRowLastColumn="0"/>
            <w:tcW w:w="196" w:type="pct"/>
          </w:tcPr>
          <w:p w14:paraId="6CC62152" w14:textId="77777777" w:rsidR="00BF39B9" w:rsidRPr="00C166CD" w:rsidDel="003E39F7" w:rsidRDefault="00BF39B9" w:rsidP="00D2786B">
            <w:pPr>
              <w:keepNext/>
              <w:tabs>
                <w:tab w:val="left" w:pos="283"/>
              </w:tabs>
              <w:adjustRightInd w:val="0"/>
              <w:spacing w:before="5" w:after="5"/>
              <w:rPr>
                <w:color w:val="000000"/>
                <w:sz w:val="14"/>
                <w:szCs w:val="14"/>
              </w:rPr>
            </w:pPr>
            <w:r>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Pr>
          <w:p w14:paraId="07F94798" w14:textId="77777777" w:rsidR="00BF39B9" w:rsidRPr="00C166CD" w:rsidDel="003E39F7" w:rsidRDefault="00BF39B9" w:rsidP="00D2786B">
            <w:pPr>
              <w:keepNext/>
              <w:tabs>
                <w:tab w:val="left" w:pos="283"/>
              </w:tabs>
              <w:adjustRightInd w:val="0"/>
              <w:spacing w:before="5" w:after="5"/>
              <w:rPr>
                <w:color w:val="000000"/>
                <w:sz w:val="14"/>
                <w:szCs w:val="14"/>
              </w:rPr>
            </w:pPr>
            <w:r>
              <w:rPr>
                <w:color w:val="000000"/>
                <w:sz w:val="14"/>
                <w:szCs w:val="14"/>
              </w:rPr>
              <w:t>19</w:t>
            </w:r>
          </w:p>
        </w:tc>
        <w:tc>
          <w:tcPr>
            <w:cnfStyle w:val="000010000000" w:firstRow="0" w:lastRow="0" w:firstColumn="0" w:lastColumn="0" w:oddVBand="1" w:evenVBand="0" w:oddHBand="0" w:evenHBand="0" w:firstRowFirstColumn="0" w:firstRowLastColumn="0" w:lastRowFirstColumn="0" w:lastRowLastColumn="0"/>
            <w:tcW w:w="196" w:type="pct"/>
          </w:tcPr>
          <w:p w14:paraId="013C4EFD" w14:textId="77777777" w:rsidR="00BF39B9" w:rsidRPr="00C166CD" w:rsidDel="003E39F7" w:rsidRDefault="00BF39B9" w:rsidP="00D2786B">
            <w:pPr>
              <w:keepNext/>
              <w:tabs>
                <w:tab w:val="left" w:pos="283"/>
              </w:tabs>
              <w:adjustRightInd w:val="0"/>
              <w:spacing w:before="5" w:after="5"/>
              <w:rPr>
                <w:color w:val="000000"/>
                <w:sz w:val="14"/>
                <w:szCs w:val="14"/>
              </w:rPr>
            </w:pPr>
            <w:r>
              <w:rPr>
                <w:color w:val="000000"/>
                <w:sz w:val="14"/>
                <w:szCs w:val="14"/>
              </w:rPr>
              <w:t>10</w:t>
            </w:r>
          </w:p>
        </w:tc>
        <w:tc>
          <w:tcPr>
            <w:cnfStyle w:val="000001000000" w:firstRow="0" w:lastRow="0" w:firstColumn="0" w:lastColumn="0" w:oddVBand="0" w:evenVBand="1" w:oddHBand="0" w:evenHBand="0" w:firstRowFirstColumn="0" w:firstRowLastColumn="0" w:lastRowFirstColumn="0" w:lastRowLastColumn="0"/>
            <w:tcW w:w="196" w:type="pct"/>
          </w:tcPr>
          <w:p w14:paraId="01AEFF4E" w14:textId="77777777" w:rsidR="00BF39B9" w:rsidRPr="00C166CD" w:rsidDel="003E39F7" w:rsidRDefault="00BF39B9" w:rsidP="00D2786B">
            <w:pPr>
              <w:keepNext/>
              <w:tabs>
                <w:tab w:val="left" w:pos="283"/>
              </w:tabs>
              <w:adjustRightInd w:val="0"/>
              <w:spacing w:before="5" w:after="5"/>
              <w:rPr>
                <w:color w:val="000000"/>
                <w:sz w:val="14"/>
                <w:szCs w:val="14"/>
              </w:rPr>
            </w:pPr>
            <w:r>
              <w:rPr>
                <w:color w:val="000000"/>
                <w:sz w:val="14"/>
                <w:szCs w:val="14"/>
              </w:rPr>
              <w:t>10</w:t>
            </w:r>
          </w:p>
        </w:tc>
        <w:tc>
          <w:tcPr>
            <w:cnfStyle w:val="000010000000" w:firstRow="0" w:lastRow="0" w:firstColumn="0" w:lastColumn="0" w:oddVBand="1" w:evenVBand="0" w:oddHBand="0" w:evenHBand="0" w:firstRowFirstColumn="0" w:firstRowLastColumn="0" w:lastRowFirstColumn="0" w:lastRowLastColumn="0"/>
            <w:tcW w:w="196" w:type="pct"/>
          </w:tcPr>
          <w:p w14:paraId="3184FA14"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4</w:t>
            </w:r>
          </w:p>
        </w:tc>
        <w:tc>
          <w:tcPr>
            <w:cnfStyle w:val="000001000000" w:firstRow="0" w:lastRow="0" w:firstColumn="0" w:lastColumn="0" w:oddVBand="0" w:evenVBand="1" w:oddHBand="0" w:evenHBand="0" w:firstRowFirstColumn="0" w:firstRowLastColumn="0" w:lastRowFirstColumn="0" w:lastRowLastColumn="0"/>
            <w:tcW w:w="196" w:type="pct"/>
          </w:tcPr>
          <w:p w14:paraId="557A8CB8"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4</w:t>
            </w:r>
          </w:p>
        </w:tc>
        <w:tc>
          <w:tcPr>
            <w:cnfStyle w:val="000010000000" w:firstRow="0" w:lastRow="0" w:firstColumn="0" w:lastColumn="0" w:oddVBand="1" w:evenVBand="0" w:oddHBand="0" w:evenHBand="0" w:firstRowFirstColumn="0" w:firstRowLastColumn="0" w:lastRowFirstColumn="0" w:lastRowLastColumn="0"/>
            <w:tcW w:w="196" w:type="pct"/>
          </w:tcPr>
          <w:p w14:paraId="597549EB"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197" w:type="pct"/>
          </w:tcPr>
          <w:p w14:paraId="03A1A114"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199" w:type="pct"/>
          </w:tcPr>
          <w:p w14:paraId="6AAD3489" w14:textId="77777777" w:rsidR="00BF39B9" w:rsidRPr="00C166CD" w:rsidDel="003E39F7" w:rsidRDefault="00BF39B9" w:rsidP="00D2786B">
            <w:pPr>
              <w:keepNext/>
              <w:tabs>
                <w:tab w:val="left" w:pos="283"/>
              </w:tabs>
              <w:adjustRightInd w:val="0"/>
              <w:spacing w:before="5" w:after="5"/>
              <w:rPr>
                <w:color w:val="000000"/>
                <w:sz w:val="14"/>
                <w:szCs w:val="14"/>
              </w:rPr>
            </w:pPr>
            <w:r w:rsidRPr="00C166CD">
              <w:rPr>
                <w:color w:val="000000"/>
                <w:sz w:val="14"/>
                <w:szCs w:val="14"/>
              </w:rPr>
              <w:t>0</w:t>
            </w:r>
          </w:p>
        </w:tc>
      </w:tr>
      <w:tr w:rsidR="00BF39B9" w:rsidRPr="009F327B" w14:paraId="39361086" w14:textId="77777777" w:rsidTr="00D2786B">
        <w:tblPrEx>
          <w:tblBorders>
            <w:top w:val="single" w:sz="4" w:space="0" w:color="7F7F7F" w:themeColor="text1" w:themeTint="80"/>
            <w:bottom w:val="single" w:sz="4" w:space="0" w:color="7F7F7F" w:themeColor="text1" w:themeTint="80"/>
          </w:tblBorders>
        </w:tblPrEx>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A6AC80E" w14:textId="77777777" w:rsidR="00BF39B9" w:rsidRPr="009F327B" w:rsidRDefault="00BF39B9" w:rsidP="00D2786B">
            <w:pPr>
              <w:tabs>
                <w:tab w:val="left" w:pos="283"/>
              </w:tabs>
              <w:adjustRightInd w:val="0"/>
              <w:spacing w:before="5" w:after="5"/>
              <w:rPr>
                <w:color w:val="000000"/>
                <w:sz w:val="14"/>
                <w:szCs w:val="14"/>
              </w:rPr>
            </w:pPr>
            <w:r>
              <w:rPr>
                <w:color w:val="000000"/>
                <w:sz w:val="14"/>
                <w:szCs w:val="14"/>
              </w:rPr>
              <w:t>Placebo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D89A74A" w14:textId="77777777" w:rsidR="00BF39B9" w:rsidRPr="00C166CD" w:rsidRDefault="00BF39B9" w:rsidP="00D2786B">
            <w:pPr>
              <w:tabs>
                <w:tab w:val="left" w:pos="283"/>
              </w:tabs>
              <w:adjustRightInd w:val="0"/>
              <w:spacing w:before="5" w:after="5"/>
              <w:jc w:val="center"/>
              <w:rPr>
                <w:color w:val="000000"/>
                <w:sz w:val="14"/>
                <w:szCs w:val="14"/>
              </w:rPr>
            </w:pPr>
            <w:r>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4E3926F"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97569EB"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86D1BAF"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CCBF513"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7858DFA"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9A492E0"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9A37A28"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F92481F"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9E57CD7"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3F32B0E"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2C7A81A"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088DC90" w14:textId="77777777" w:rsidR="00BF39B9" w:rsidRPr="00C166CD" w:rsidRDefault="00BF39B9" w:rsidP="00D2786B">
            <w:pPr>
              <w:tabs>
                <w:tab w:val="left" w:pos="283"/>
              </w:tabs>
              <w:adjustRightInd w:val="0"/>
              <w:spacing w:before="5" w:after="5"/>
              <w:rPr>
                <w:color w:val="000000"/>
                <w:sz w:val="14"/>
                <w:szCs w:val="14"/>
              </w:rPr>
            </w:pPr>
            <w:r>
              <w:rPr>
                <w:color w:val="000000"/>
                <w:sz w:val="14"/>
                <w:szCs w:val="14"/>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D826877" w14:textId="77777777" w:rsidR="00BF39B9" w:rsidRPr="00C166CD" w:rsidRDefault="00BF39B9" w:rsidP="00D2786B">
            <w:pPr>
              <w:tabs>
                <w:tab w:val="left" w:pos="283"/>
              </w:tabs>
              <w:adjustRightInd w:val="0"/>
              <w:spacing w:before="5" w:after="5"/>
              <w:jc w:val="center"/>
              <w:rPr>
                <w:color w:val="000000"/>
                <w:sz w:val="14"/>
                <w:szCs w:val="14"/>
              </w:rPr>
            </w:pPr>
            <w:r>
              <w:rPr>
                <w:color w:val="000000"/>
                <w:sz w:val="14"/>
                <w:szCs w:val="14"/>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EEE6323"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A5E219D"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83C4D18"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C664904"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B0BFA3D"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58BE38E"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2A59FEB" w14:textId="77777777" w:rsidR="00BF39B9" w:rsidRPr="00C166CD" w:rsidRDefault="00BF39B9" w:rsidP="00D2786B">
            <w:pPr>
              <w:keepNext/>
              <w:tabs>
                <w:tab w:val="left" w:pos="283"/>
              </w:tabs>
              <w:adjustRightInd w:val="0"/>
              <w:spacing w:before="5" w:after="5"/>
              <w:rPr>
                <w:color w:val="000000"/>
                <w:sz w:val="14"/>
                <w:szCs w:val="14"/>
              </w:rPr>
            </w:pPr>
            <w:r>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6F4D256" w14:textId="77777777" w:rsidR="00BF39B9" w:rsidRPr="00C166CD" w:rsidRDefault="00BF39B9" w:rsidP="00D2786B">
            <w:pPr>
              <w:keepNext/>
              <w:tabs>
                <w:tab w:val="left" w:pos="283"/>
              </w:tabs>
              <w:adjustRightInd w:val="0"/>
              <w:spacing w:before="5" w:after="5"/>
              <w:rPr>
                <w:color w:val="000000"/>
                <w:sz w:val="14"/>
                <w:szCs w:val="14"/>
              </w:rPr>
            </w:pPr>
            <w:r w:rsidRPr="00C166CD">
              <w:rPr>
                <w:color w:val="000000"/>
                <w:sz w:val="14"/>
                <w:szCs w:val="14"/>
              </w:rPr>
              <w:t>0</w:t>
            </w:r>
          </w:p>
        </w:tc>
      </w:tr>
    </w:tbl>
    <w:p w14:paraId="4058AFB5" w14:textId="77777777" w:rsidR="005A4363" w:rsidRDefault="005A4363" w:rsidP="00FD07DE">
      <w:pPr>
        <w:suppressAutoHyphens/>
        <w:rPr>
          <w:sz w:val="22"/>
          <w:szCs w:val="22"/>
        </w:rPr>
      </w:pPr>
    </w:p>
    <w:p w14:paraId="6033029C" w14:textId="77777777" w:rsidR="006912BF" w:rsidRPr="00CC521D" w:rsidRDefault="006912BF" w:rsidP="00FD07DE">
      <w:pPr>
        <w:suppressAutoHyphens/>
        <w:rPr>
          <w:sz w:val="22"/>
          <w:szCs w:val="22"/>
          <w:u w:val="single"/>
        </w:rPr>
      </w:pPr>
      <w:r w:rsidRPr="00CC521D">
        <w:rPr>
          <w:i/>
          <w:iCs/>
          <w:sz w:val="22"/>
          <w:szCs w:val="22"/>
          <w:u w:val="single"/>
        </w:rPr>
        <w:t>SCLC – CASPIAN</w:t>
      </w:r>
      <w:r w:rsidRPr="00CC521D">
        <w:rPr>
          <w:i/>
          <w:iCs/>
          <w:sz w:val="22"/>
          <w:szCs w:val="22"/>
          <w:u w:val="single"/>
        </w:rPr>
        <w:noBreakHyphen/>
        <w:t>studiet</w:t>
      </w:r>
    </w:p>
    <w:p w14:paraId="1FF8157B" w14:textId="6F3B87A4" w:rsidR="006912BF" w:rsidRPr="00210E0E" w:rsidRDefault="006912BF" w:rsidP="00FD07DE">
      <w:pPr>
        <w:suppressAutoHyphens/>
        <w:rPr>
          <w:sz w:val="22"/>
          <w:szCs w:val="22"/>
          <w:lang w:eastAsia="en-GB"/>
        </w:rPr>
      </w:pPr>
      <w:r>
        <w:rPr>
          <w:sz w:val="22"/>
          <w:szCs w:val="22"/>
        </w:rPr>
        <w:t xml:space="preserve">CASPIAN var et studie designet til at evaluere </w:t>
      </w:r>
      <w:r w:rsidR="00116680">
        <w:rPr>
          <w:sz w:val="22"/>
          <w:szCs w:val="22"/>
        </w:rPr>
        <w:t>virkningen</w:t>
      </w:r>
      <w:r>
        <w:rPr>
          <w:sz w:val="22"/>
          <w:szCs w:val="22"/>
        </w:rPr>
        <w:t xml:space="preserve"> af IMFINZI med eller uden tremelimumab i kombination med etoposid og enten carboplatin eller cisplatin. CASPIAN var et randomiseret, åbent multicenterstudie med 805 behandlingsnaive ES</w:t>
      </w:r>
      <w:r>
        <w:rPr>
          <w:sz w:val="22"/>
          <w:szCs w:val="22"/>
        </w:rPr>
        <w:noBreakHyphen/>
        <w:t>SCLC</w:t>
      </w:r>
      <w:r>
        <w:rPr>
          <w:sz w:val="22"/>
          <w:szCs w:val="22"/>
        </w:rPr>
        <w:noBreakHyphen/>
        <w:t>patienter med en WHO/ECOG Performance status på 0 eller 1, legemsvægt &gt;</w:t>
      </w:r>
      <w:r w:rsidR="009E3342">
        <w:rPr>
          <w:sz w:val="22"/>
          <w:szCs w:val="22"/>
        </w:rPr>
        <w:t xml:space="preserve"> </w:t>
      </w:r>
      <w:r>
        <w:rPr>
          <w:sz w:val="22"/>
          <w:szCs w:val="22"/>
        </w:rPr>
        <w:t>30 kg, egnede til at modtage et platinbaseret kemoterapiregime som førstelinjebehandling af SCLC, med en forventet levetid på</w:t>
      </w:r>
      <w:r w:rsidRPr="006912BF">
        <w:rPr>
          <w:sz w:val="22"/>
          <w:szCs w:val="22"/>
        </w:rPr>
        <w:t xml:space="preserve"> </w:t>
      </w:r>
      <w:r w:rsidRPr="00210E0E">
        <w:rPr>
          <w:sz w:val="22"/>
          <w:szCs w:val="22"/>
          <w:lang w:eastAsia="en-GB"/>
        </w:rPr>
        <w:t xml:space="preserve">≥ 12 uger, mindst én mållæsion efter </w:t>
      </w:r>
      <w:r w:rsidRPr="00210E0E">
        <w:rPr>
          <w:sz w:val="22"/>
          <w:szCs w:val="22"/>
          <w:lang w:eastAsia="en-GB"/>
        </w:rPr>
        <w:lastRenderedPageBreak/>
        <w:t>RECIST 1.1 og tilstrækkelig organ</w:t>
      </w:r>
      <w:r w:rsidRPr="00210E0E">
        <w:rPr>
          <w:sz w:val="22"/>
          <w:szCs w:val="22"/>
          <w:lang w:eastAsia="en-GB"/>
        </w:rPr>
        <w:noBreakHyphen/>
        <w:t xml:space="preserve"> og knoglemarvsfunktion. Patienter med asymptomatiske eller behandlede metastaser i hjernen var egnede. Studiet </w:t>
      </w:r>
      <w:r w:rsidR="005D4203" w:rsidRPr="00210E0E">
        <w:rPr>
          <w:sz w:val="22"/>
          <w:szCs w:val="22"/>
          <w:lang w:eastAsia="en-GB"/>
        </w:rPr>
        <w:t>udelukkede</w:t>
      </w:r>
      <w:r w:rsidRPr="00210E0E">
        <w:rPr>
          <w:sz w:val="22"/>
          <w:szCs w:val="22"/>
          <w:lang w:eastAsia="en-GB"/>
        </w:rPr>
        <w:t xml:space="preserve"> patienter med strålebehandling af brystet i anamnesen; tidligere aktiv primær immundefekt; autoimmune sygdomme, inklusive paraneoplastisk syndrom</w:t>
      </w:r>
      <w:r w:rsidR="0078087D" w:rsidRPr="00210E0E">
        <w:rPr>
          <w:sz w:val="22"/>
          <w:szCs w:val="22"/>
          <w:lang w:eastAsia="en-GB"/>
        </w:rPr>
        <w:t xml:space="preserve"> (PNS)</w:t>
      </w:r>
      <w:r w:rsidRPr="00210E0E">
        <w:rPr>
          <w:sz w:val="22"/>
          <w:szCs w:val="22"/>
          <w:lang w:eastAsia="en-GB"/>
        </w:rPr>
        <w:t>;</w:t>
      </w:r>
      <w:r w:rsidR="0078087D" w:rsidRPr="00210E0E">
        <w:rPr>
          <w:sz w:val="22"/>
          <w:szCs w:val="22"/>
          <w:lang w:eastAsia="en-GB"/>
        </w:rPr>
        <w:t xml:space="preserve"> aktiv</w:t>
      </w:r>
      <w:r w:rsidR="00C25DD8">
        <w:rPr>
          <w:sz w:val="22"/>
          <w:szCs w:val="22"/>
          <w:lang w:eastAsia="en-GB"/>
        </w:rPr>
        <w:t>e</w:t>
      </w:r>
      <w:r w:rsidR="0078087D" w:rsidRPr="00210E0E">
        <w:rPr>
          <w:sz w:val="22"/>
          <w:szCs w:val="22"/>
          <w:lang w:eastAsia="en-GB"/>
        </w:rPr>
        <w:t xml:space="preserve"> eller tidligere dokumenterede autoimmune eller inflammatoriske sygdomme; anvendelse af systemiske </w:t>
      </w:r>
      <w:r w:rsidR="00E92412">
        <w:rPr>
          <w:sz w:val="22"/>
          <w:szCs w:val="22"/>
          <w:lang w:eastAsia="en-GB"/>
        </w:rPr>
        <w:t>immunosuppres</w:t>
      </w:r>
      <w:r w:rsidR="008B447E">
        <w:rPr>
          <w:sz w:val="22"/>
          <w:szCs w:val="22"/>
          <w:lang w:eastAsia="en-GB"/>
        </w:rPr>
        <w:t>siva</w:t>
      </w:r>
      <w:r w:rsidR="0078087D" w:rsidRPr="00210E0E">
        <w:rPr>
          <w:sz w:val="22"/>
          <w:szCs w:val="22"/>
          <w:lang w:eastAsia="en-GB"/>
        </w:rPr>
        <w:t xml:space="preserve"> inden for 14 dage før første dosis af behandlingen, med undtagelse af fysiologiske doser af systemiske kortikosteroider; aktiv tuberkulose eller hepatitis B eller C eller hiv</w:t>
      </w:r>
      <w:r w:rsidR="0078087D" w:rsidRPr="00210E0E">
        <w:rPr>
          <w:sz w:val="22"/>
          <w:szCs w:val="22"/>
          <w:lang w:eastAsia="en-GB"/>
        </w:rPr>
        <w:noBreakHyphen/>
        <w:t>infektion; eller patienter, der har fået en levende, svækket vaccine inden for 30 dage før eller efter start af IMFINZI.</w:t>
      </w:r>
    </w:p>
    <w:p w14:paraId="0B5CDE5D" w14:textId="77777777" w:rsidR="00774FAB" w:rsidRPr="00210E0E" w:rsidRDefault="00774FAB" w:rsidP="00FD07DE">
      <w:pPr>
        <w:suppressAutoHyphens/>
        <w:rPr>
          <w:sz w:val="22"/>
          <w:szCs w:val="22"/>
          <w:lang w:eastAsia="en-GB"/>
        </w:rPr>
      </w:pPr>
    </w:p>
    <w:p w14:paraId="04CB3EA0" w14:textId="77777777" w:rsidR="00774FAB" w:rsidRPr="00210E0E" w:rsidRDefault="00774FAB" w:rsidP="00FD07DE">
      <w:pPr>
        <w:suppressAutoHyphens/>
        <w:rPr>
          <w:sz w:val="22"/>
          <w:szCs w:val="22"/>
          <w:lang w:eastAsia="en-GB"/>
        </w:rPr>
      </w:pPr>
      <w:r w:rsidRPr="00210E0E">
        <w:rPr>
          <w:sz w:val="22"/>
          <w:szCs w:val="22"/>
          <w:lang w:eastAsia="en-GB"/>
        </w:rPr>
        <w:t>Randomiseringen blev stratificeret efter den planlagte platinbaserede behandling (carboplatin eller cisplatin) i cyklus 1.</w:t>
      </w:r>
    </w:p>
    <w:p w14:paraId="042E3361" w14:textId="77777777" w:rsidR="00774FAB" w:rsidRPr="00210E0E" w:rsidRDefault="00774FAB" w:rsidP="00FD07DE">
      <w:pPr>
        <w:suppressAutoHyphens/>
        <w:rPr>
          <w:sz w:val="22"/>
          <w:szCs w:val="22"/>
          <w:lang w:eastAsia="en-GB"/>
        </w:rPr>
      </w:pPr>
    </w:p>
    <w:p w14:paraId="7B75CD00" w14:textId="77777777" w:rsidR="00774FAB" w:rsidRPr="00210E0E" w:rsidRDefault="00774FAB" w:rsidP="00FD07DE">
      <w:pPr>
        <w:suppressAutoHyphens/>
        <w:rPr>
          <w:sz w:val="22"/>
          <w:szCs w:val="22"/>
          <w:lang w:eastAsia="en-GB"/>
        </w:rPr>
      </w:pPr>
      <w:r w:rsidRPr="00210E0E">
        <w:rPr>
          <w:sz w:val="22"/>
          <w:szCs w:val="22"/>
          <w:lang w:eastAsia="en-GB"/>
        </w:rPr>
        <w:t>Patienterne blev randomiseret 1:1:1 til at modtage:</w:t>
      </w:r>
    </w:p>
    <w:p w14:paraId="7146851D" w14:textId="77777777" w:rsidR="00774FAB" w:rsidRPr="00210E0E" w:rsidRDefault="00774FAB" w:rsidP="00FD07DE">
      <w:pPr>
        <w:suppressAutoHyphens/>
        <w:rPr>
          <w:sz w:val="22"/>
          <w:szCs w:val="22"/>
          <w:lang w:eastAsia="en-GB"/>
        </w:rPr>
      </w:pPr>
    </w:p>
    <w:p w14:paraId="396D9D26" w14:textId="56251D72" w:rsidR="00774FAB" w:rsidRPr="00CC521D" w:rsidRDefault="00774FAB" w:rsidP="00CB021A">
      <w:pPr>
        <w:numPr>
          <w:ilvl w:val="0"/>
          <w:numId w:val="20"/>
        </w:numPr>
        <w:rPr>
          <w:sz w:val="22"/>
          <w:szCs w:val="22"/>
          <w:lang w:eastAsia="en-GB"/>
        </w:rPr>
      </w:pPr>
      <w:r w:rsidRPr="00CC521D">
        <w:rPr>
          <w:sz w:val="22"/>
          <w:szCs w:val="22"/>
          <w:lang w:eastAsia="en-GB"/>
        </w:rPr>
        <w:t>Arm 1: IMFINZI 1</w:t>
      </w:r>
      <w:r w:rsidR="00BA3913">
        <w:rPr>
          <w:sz w:val="22"/>
          <w:szCs w:val="22"/>
          <w:lang w:eastAsia="en-GB"/>
        </w:rPr>
        <w:t>.</w:t>
      </w:r>
      <w:r w:rsidRPr="00CC521D">
        <w:rPr>
          <w:sz w:val="22"/>
          <w:szCs w:val="22"/>
          <w:lang w:eastAsia="en-GB"/>
        </w:rPr>
        <w:t>500 mg + tremelimumab 75 mg + etoposid og enten carboplatin eller cisplatin</w:t>
      </w:r>
      <w:r w:rsidR="00895F6C">
        <w:rPr>
          <w:sz w:val="22"/>
          <w:szCs w:val="22"/>
          <w:lang w:eastAsia="en-GB"/>
        </w:rPr>
        <w:t>.</w:t>
      </w:r>
      <w:r w:rsidRPr="00CC521D" w:rsidDel="00945603">
        <w:rPr>
          <w:sz w:val="22"/>
          <w:szCs w:val="22"/>
          <w:lang w:eastAsia="en-GB"/>
        </w:rPr>
        <w:t xml:space="preserve"> </w:t>
      </w:r>
    </w:p>
    <w:p w14:paraId="3D329F22" w14:textId="68E77328" w:rsidR="00774FAB" w:rsidRPr="00CC521D" w:rsidRDefault="00774FAB" w:rsidP="00CB021A">
      <w:pPr>
        <w:numPr>
          <w:ilvl w:val="0"/>
          <w:numId w:val="20"/>
        </w:numPr>
        <w:rPr>
          <w:sz w:val="22"/>
          <w:szCs w:val="22"/>
          <w:lang w:eastAsia="en-GB"/>
        </w:rPr>
      </w:pPr>
      <w:r w:rsidRPr="00CC521D">
        <w:rPr>
          <w:sz w:val="22"/>
          <w:szCs w:val="22"/>
          <w:lang w:eastAsia="en-GB"/>
        </w:rPr>
        <w:t>Arm 2: IMFINZI 1</w:t>
      </w:r>
      <w:r w:rsidR="00BA3913">
        <w:rPr>
          <w:sz w:val="22"/>
          <w:szCs w:val="22"/>
          <w:lang w:eastAsia="en-GB"/>
        </w:rPr>
        <w:t>.</w:t>
      </w:r>
      <w:r w:rsidRPr="00CC521D">
        <w:rPr>
          <w:sz w:val="22"/>
          <w:szCs w:val="22"/>
          <w:lang w:eastAsia="en-GB"/>
        </w:rPr>
        <w:t>500 mg + etoposid og enten carboplatin eller cisplatin</w:t>
      </w:r>
      <w:r w:rsidR="00A77E32">
        <w:rPr>
          <w:sz w:val="22"/>
          <w:szCs w:val="22"/>
          <w:lang w:eastAsia="en-GB"/>
        </w:rPr>
        <w:t>.</w:t>
      </w:r>
    </w:p>
    <w:p w14:paraId="5A0FBD82" w14:textId="59CF8CA6" w:rsidR="00774FAB" w:rsidRPr="00CC521D" w:rsidRDefault="00774FAB" w:rsidP="00CB021A">
      <w:pPr>
        <w:numPr>
          <w:ilvl w:val="0"/>
          <w:numId w:val="20"/>
        </w:numPr>
        <w:rPr>
          <w:sz w:val="22"/>
          <w:szCs w:val="22"/>
          <w:lang w:eastAsia="en-GB"/>
        </w:rPr>
      </w:pPr>
      <w:r w:rsidRPr="00CC521D">
        <w:rPr>
          <w:sz w:val="22"/>
          <w:szCs w:val="22"/>
          <w:lang w:eastAsia="en-GB"/>
        </w:rPr>
        <w:t>Arm 3: Enten carboplatin (AUC 5 eller 6 mg/ml/min) eller cisplatin (75</w:t>
      </w:r>
      <w:r w:rsidRPr="00CC521D">
        <w:rPr>
          <w:sz w:val="22"/>
          <w:szCs w:val="22"/>
          <w:lang w:eastAsia="en-GB"/>
        </w:rPr>
        <w:noBreakHyphen/>
        <w:t>80 mg/m</w:t>
      </w:r>
      <w:r w:rsidRPr="00CC521D">
        <w:rPr>
          <w:sz w:val="22"/>
          <w:szCs w:val="22"/>
          <w:vertAlign w:val="superscript"/>
          <w:lang w:eastAsia="en-GB"/>
        </w:rPr>
        <w:t>2</w:t>
      </w:r>
      <w:r w:rsidRPr="00CC521D">
        <w:rPr>
          <w:sz w:val="22"/>
          <w:szCs w:val="22"/>
          <w:lang w:eastAsia="en-GB"/>
        </w:rPr>
        <w:t>) på dag 1 og etoposid (80</w:t>
      </w:r>
      <w:r w:rsidRPr="00CC521D">
        <w:rPr>
          <w:sz w:val="22"/>
          <w:szCs w:val="22"/>
          <w:lang w:eastAsia="en-GB"/>
        </w:rPr>
        <w:noBreakHyphen/>
        <w:t>100 mg/m</w:t>
      </w:r>
      <w:r w:rsidRPr="00CC521D">
        <w:rPr>
          <w:sz w:val="22"/>
          <w:szCs w:val="22"/>
          <w:vertAlign w:val="superscript"/>
          <w:lang w:eastAsia="en-GB"/>
        </w:rPr>
        <w:t>2</w:t>
      </w:r>
      <w:r w:rsidRPr="00CC521D">
        <w:rPr>
          <w:sz w:val="22"/>
          <w:szCs w:val="22"/>
          <w:lang w:eastAsia="en-GB"/>
        </w:rPr>
        <w:t xml:space="preserve">) intravenøst på dag 1, 2 og 3 af hver 21-dages cyklus </w:t>
      </w:r>
      <w:r w:rsidR="008B447E">
        <w:rPr>
          <w:sz w:val="22"/>
          <w:szCs w:val="22"/>
          <w:lang w:eastAsia="en-GB"/>
        </w:rPr>
        <w:t>for</w:t>
      </w:r>
      <w:r w:rsidR="00F7062F" w:rsidRPr="00CC521D">
        <w:rPr>
          <w:sz w:val="22"/>
          <w:szCs w:val="22"/>
          <w:lang w:eastAsia="en-GB"/>
        </w:rPr>
        <w:t xml:space="preserve"> mellem</w:t>
      </w:r>
      <w:r w:rsidRPr="00CC521D">
        <w:rPr>
          <w:sz w:val="22"/>
          <w:szCs w:val="22"/>
          <w:lang w:eastAsia="en-GB"/>
        </w:rPr>
        <w:t xml:space="preserve"> 4</w:t>
      </w:r>
      <w:r w:rsidRPr="00CC521D">
        <w:rPr>
          <w:sz w:val="22"/>
          <w:szCs w:val="22"/>
          <w:lang w:eastAsia="en-GB"/>
        </w:rPr>
        <w:noBreakHyphen/>
        <w:t>6 cyklusser.</w:t>
      </w:r>
    </w:p>
    <w:p w14:paraId="28E5FC1F" w14:textId="77777777" w:rsidR="00774FAB" w:rsidRPr="001E3310" w:rsidRDefault="00774FAB" w:rsidP="00FD07DE">
      <w:pPr>
        <w:suppressAutoHyphens/>
        <w:rPr>
          <w:sz w:val="22"/>
          <w:szCs w:val="22"/>
        </w:rPr>
      </w:pPr>
    </w:p>
    <w:p w14:paraId="1A05E736" w14:textId="77777777" w:rsidR="00774FAB" w:rsidRDefault="00774FAB" w:rsidP="00FD07DE">
      <w:pPr>
        <w:suppressAutoHyphens/>
        <w:rPr>
          <w:sz w:val="22"/>
          <w:szCs w:val="22"/>
        </w:rPr>
      </w:pPr>
      <w:r w:rsidRPr="001E3310">
        <w:rPr>
          <w:sz w:val="22"/>
          <w:szCs w:val="22"/>
        </w:rPr>
        <w:t>For patienter, de</w:t>
      </w:r>
      <w:r w:rsidR="008A3784">
        <w:rPr>
          <w:sz w:val="22"/>
          <w:szCs w:val="22"/>
        </w:rPr>
        <w:t>r</w:t>
      </w:r>
      <w:r w:rsidRPr="001E3310">
        <w:rPr>
          <w:sz w:val="22"/>
          <w:szCs w:val="22"/>
        </w:rPr>
        <w:t xml:space="preserve"> blev ran</w:t>
      </w:r>
      <w:r>
        <w:rPr>
          <w:sz w:val="22"/>
          <w:szCs w:val="22"/>
        </w:rPr>
        <w:t>domiseret til Arm 1 og 2, blev etoposid og enten carboplatin eller cisplatin begrænset til 4 cyklusser</w:t>
      </w:r>
      <w:r w:rsidR="008A3784">
        <w:rPr>
          <w:sz w:val="22"/>
          <w:szCs w:val="22"/>
        </w:rPr>
        <w:t xml:space="preserve"> i en behandling</w:t>
      </w:r>
      <w:r w:rsidR="00F7062F">
        <w:rPr>
          <w:sz w:val="22"/>
          <w:szCs w:val="22"/>
        </w:rPr>
        <w:t>splan med behandling</w:t>
      </w:r>
      <w:r w:rsidR="008A3784">
        <w:rPr>
          <w:sz w:val="22"/>
          <w:szCs w:val="22"/>
        </w:rPr>
        <w:t xml:space="preserve"> hver 3. uge ifølge randomisering. IMFINZI monoterapi fortsatte hver 4. uge indtil sygdomsprogression eller uacceptabel toksicitet. Administration af IMFINZI monoterapi var tilladt ud over sygdomsprogression, hvis patienten var klinisk stabil og fik klinisk fordel af det, hvilket blev afgjort af investigatoren.</w:t>
      </w:r>
    </w:p>
    <w:p w14:paraId="6F83D410" w14:textId="77777777" w:rsidR="008A3784" w:rsidRDefault="008A3784" w:rsidP="00FD07DE">
      <w:pPr>
        <w:suppressAutoHyphens/>
        <w:rPr>
          <w:sz w:val="22"/>
          <w:szCs w:val="22"/>
        </w:rPr>
      </w:pPr>
    </w:p>
    <w:p w14:paraId="2F6B54A9" w14:textId="77777777" w:rsidR="008A3784" w:rsidRDefault="008A3784" w:rsidP="00FD07DE">
      <w:pPr>
        <w:suppressAutoHyphens/>
        <w:rPr>
          <w:sz w:val="22"/>
          <w:szCs w:val="22"/>
        </w:rPr>
      </w:pPr>
      <w:r>
        <w:rPr>
          <w:sz w:val="22"/>
          <w:szCs w:val="22"/>
        </w:rPr>
        <w:t>Patienter randomiseret til Arm 3 fik lov til at modtage i alt op til 6 cyklusser etoposid og enten carboplatin eller cisplatin. Efter afslutning af etoposid + platin var PCI tilladt udelukkende i Arm 3 ifølge investigatorens beslutning.</w:t>
      </w:r>
    </w:p>
    <w:p w14:paraId="439BB222" w14:textId="77777777" w:rsidR="008A3784" w:rsidRDefault="008A3784" w:rsidP="00FD07DE">
      <w:pPr>
        <w:suppressAutoHyphens/>
        <w:rPr>
          <w:sz w:val="22"/>
          <w:szCs w:val="22"/>
        </w:rPr>
      </w:pPr>
    </w:p>
    <w:p w14:paraId="470D9AEB" w14:textId="77777777" w:rsidR="008A3784" w:rsidRDefault="008A3784" w:rsidP="00FD07DE">
      <w:pPr>
        <w:suppressAutoHyphens/>
        <w:rPr>
          <w:sz w:val="22"/>
          <w:szCs w:val="22"/>
        </w:rPr>
      </w:pPr>
      <w:r>
        <w:rPr>
          <w:sz w:val="22"/>
          <w:szCs w:val="22"/>
        </w:rPr>
        <w:t>Der blev udført tumorvurdering i uge 6 og uge 12 fra randomiseringsdatoen og derefter hver 8. uge indtil bekræftet objektiv sygdomsprogression. Overlevelsesvurdering blev udført hver 2. måned efter behandlingsafslutning.</w:t>
      </w:r>
    </w:p>
    <w:p w14:paraId="6FFCF7AB" w14:textId="77777777" w:rsidR="001A2E7B" w:rsidRDefault="001A2E7B" w:rsidP="00FD07DE">
      <w:pPr>
        <w:suppressAutoHyphens/>
        <w:rPr>
          <w:sz w:val="22"/>
          <w:szCs w:val="22"/>
        </w:rPr>
      </w:pPr>
    </w:p>
    <w:p w14:paraId="56B65434" w14:textId="77777777" w:rsidR="001A2E7B" w:rsidRDefault="001A2E7B" w:rsidP="00FD07DE">
      <w:pPr>
        <w:suppressAutoHyphens/>
        <w:rPr>
          <w:sz w:val="22"/>
          <w:szCs w:val="22"/>
        </w:rPr>
      </w:pPr>
      <w:r>
        <w:rPr>
          <w:sz w:val="22"/>
          <w:szCs w:val="22"/>
        </w:rPr>
        <w:t>De primære endepunkter for studiet var OS</w:t>
      </w:r>
      <w:r w:rsidR="00972354">
        <w:rPr>
          <w:sz w:val="22"/>
          <w:szCs w:val="22"/>
        </w:rPr>
        <w:t xml:space="preserve"> af IMFINZI + etoposid + platin (Arm 2) </w:t>
      </w:r>
      <w:r w:rsidR="00972354">
        <w:rPr>
          <w:i/>
          <w:iCs/>
          <w:sz w:val="22"/>
          <w:szCs w:val="22"/>
        </w:rPr>
        <w:t>versus</w:t>
      </w:r>
      <w:r w:rsidR="00972354">
        <w:rPr>
          <w:sz w:val="22"/>
          <w:szCs w:val="22"/>
        </w:rPr>
        <w:t xml:space="preserve"> etoposid + platin alene (Arm 3) og IMFINZI + tremelimumab + etoposid + platin (Arm 1) </w:t>
      </w:r>
      <w:r w:rsidR="00972354">
        <w:rPr>
          <w:i/>
          <w:iCs/>
          <w:sz w:val="22"/>
          <w:szCs w:val="22"/>
        </w:rPr>
        <w:t>versus</w:t>
      </w:r>
      <w:r w:rsidR="00972354">
        <w:rPr>
          <w:sz w:val="22"/>
          <w:szCs w:val="22"/>
        </w:rPr>
        <w:t xml:space="preserve"> etoposid + platin alene (Arm 3). Det vigtigste sekundære endepunkt var PFS. Andre sekundære endepunkter var ORR, OS</w:t>
      </w:r>
      <w:r w:rsidR="00972354">
        <w:rPr>
          <w:sz w:val="22"/>
          <w:szCs w:val="22"/>
        </w:rPr>
        <w:noBreakHyphen/>
        <w:t xml:space="preserve"> og PFS</w:t>
      </w:r>
      <w:r w:rsidR="00972354">
        <w:rPr>
          <w:sz w:val="22"/>
          <w:szCs w:val="22"/>
        </w:rPr>
        <w:noBreakHyphen/>
      </w:r>
      <w:r w:rsidR="00155981">
        <w:rPr>
          <w:sz w:val="22"/>
          <w:szCs w:val="22"/>
        </w:rPr>
        <w:t>pejle</w:t>
      </w:r>
      <w:r w:rsidR="00972354">
        <w:rPr>
          <w:sz w:val="22"/>
          <w:szCs w:val="22"/>
        </w:rPr>
        <w:t xml:space="preserve">mærker samt </w:t>
      </w:r>
      <w:bookmarkStart w:id="648" w:name="_Hlk119001962"/>
      <w:r w:rsidR="00972354">
        <w:rPr>
          <w:sz w:val="22"/>
          <w:szCs w:val="22"/>
        </w:rPr>
        <w:t>PRO</w:t>
      </w:r>
      <w:bookmarkEnd w:id="648"/>
      <w:r w:rsidR="00972354">
        <w:rPr>
          <w:sz w:val="22"/>
          <w:szCs w:val="22"/>
        </w:rPr>
        <w:t xml:space="preserve">. PFS og ORR blev vurderet </w:t>
      </w:r>
      <w:r w:rsidR="00155981">
        <w:rPr>
          <w:sz w:val="22"/>
          <w:szCs w:val="22"/>
        </w:rPr>
        <w:t>ved</w:t>
      </w:r>
      <w:r w:rsidR="00972354">
        <w:rPr>
          <w:sz w:val="22"/>
          <w:szCs w:val="22"/>
        </w:rPr>
        <w:t xml:space="preserve"> investigatorvurdering ifølge RECIST v1.1.</w:t>
      </w:r>
    </w:p>
    <w:p w14:paraId="2BC93D1D" w14:textId="77777777" w:rsidR="00972354" w:rsidRDefault="00972354" w:rsidP="00FD07DE">
      <w:pPr>
        <w:suppressAutoHyphens/>
        <w:rPr>
          <w:sz w:val="22"/>
          <w:szCs w:val="22"/>
        </w:rPr>
      </w:pPr>
    </w:p>
    <w:p w14:paraId="623A3C6D" w14:textId="36E60C81" w:rsidR="00972354" w:rsidRPr="00A70809" w:rsidRDefault="00972354" w:rsidP="00FD07DE">
      <w:pPr>
        <w:suppressAutoHyphens/>
        <w:rPr>
          <w:sz w:val="22"/>
          <w:szCs w:val="22"/>
          <w:lang w:eastAsia="en-GB"/>
        </w:rPr>
      </w:pPr>
      <w:r>
        <w:rPr>
          <w:sz w:val="22"/>
          <w:szCs w:val="22"/>
        </w:rPr>
        <w:t xml:space="preserve">Demografi og </w:t>
      </w:r>
      <w:r>
        <w:rPr>
          <w:i/>
          <w:iCs/>
          <w:sz w:val="22"/>
          <w:szCs w:val="22"/>
        </w:rPr>
        <w:t>baseline</w:t>
      </w:r>
      <w:r>
        <w:rPr>
          <w:sz w:val="22"/>
          <w:szCs w:val="22"/>
        </w:rPr>
        <w:t xml:space="preserve"> sygdomskarakteristika var velafbalancerede i de to studiearme (268 patienter i Arm 2 og 269 patienter i Arm 3). </w:t>
      </w:r>
      <w:r w:rsidR="00211225" w:rsidRPr="00211225">
        <w:rPr>
          <w:i/>
          <w:iCs/>
          <w:sz w:val="22"/>
          <w:szCs w:val="22"/>
        </w:rPr>
        <w:t>Baseline</w:t>
      </w:r>
      <w:r w:rsidR="00211225" w:rsidRPr="00211225">
        <w:rPr>
          <w:sz w:val="22"/>
          <w:szCs w:val="22"/>
        </w:rPr>
        <w:t xml:space="preserve"> demografi for den samlede studiepopulation var som følger: </w:t>
      </w:r>
      <w:r w:rsidR="00211225" w:rsidRPr="00A70809">
        <w:rPr>
          <w:sz w:val="22"/>
          <w:szCs w:val="22"/>
          <w:lang w:eastAsia="en-GB"/>
        </w:rPr>
        <w:t>mænd (69,6 %), alder ≥</w:t>
      </w:r>
      <w:ins w:id="649" w:author="niras02" w:date="2025-02-26T15:42:00Z">
        <w:r w:rsidR="00B81A36">
          <w:rPr>
            <w:sz w:val="22"/>
            <w:szCs w:val="22"/>
            <w:lang w:eastAsia="en-GB"/>
          </w:rPr>
          <w:t> </w:t>
        </w:r>
      </w:ins>
      <w:r w:rsidR="00211225" w:rsidRPr="00A70809">
        <w:rPr>
          <w:sz w:val="22"/>
          <w:szCs w:val="22"/>
          <w:lang w:eastAsia="en-GB"/>
        </w:rPr>
        <w:t>65 år (39,6 %), medianalder 63 år (interval: 28 til 82 år), hvid (</w:t>
      </w:r>
      <w:r w:rsidR="00211225" w:rsidRPr="00A70809">
        <w:rPr>
          <w:sz w:val="22"/>
          <w:szCs w:val="22"/>
        </w:rPr>
        <w:t>83,8 </w:t>
      </w:r>
      <w:r w:rsidR="00211225" w:rsidRPr="00A70809">
        <w:rPr>
          <w:sz w:val="22"/>
          <w:szCs w:val="22"/>
          <w:lang w:eastAsia="en-GB"/>
        </w:rPr>
        <w:t>%), asiatisk (14,5 %), sort eller afroamerikan</w:t>
      </w:r>
      <w:r w:rsidR="00367F07">
        <w:rPr>
          <w:sz w:val="22"/>
          <w:szCs w:val="22"/>
          <w:lang w:eastAsia="en-GB"/>
        </w:rPr>
        <w:t>sk</w:t>
      </w:r>
      <w:r w:rsidR="00211225" w:rsidRPr="00A70809">
        <w:rPr>
          <w:sz w:val="22"/>
          <w:szCs w:val="22"/>
          <w:lang w:eastAsia="en-GB"/>
        </w:rPr>
        <w:t xml:space="preserve"> (0,9 %), </w:t>
      </w:r>
      <w:r w:rsidR="00211225" w:rsidRPr="00A70809">
        <w:rPr>
          <w:sz w:val="22"/>
          <w:szCs w:val="22"/>
        </w:rPr>
        <w:t>andre (0,6 %), ikke</w:t>
      </w:r>
      <w:r w:rsidR="00211225" w:rsidRPr="00A70809">
        <w:rPr>
          <w:sz w:val="22"/>
          <w:szCs w:val="22"/>
        </w:rPr>
        <w:noBreakHyphen/>
        <w:t>spanskamerikansk eller latinamerikansk (96,1 %), nuværende eller tidligere ryger</w:t>
      </w:r>
      <w:r w:rsidR="00211225" w:rsidRPr="00A70809">
        <w:rPr>
          <w:sz w:val="22"/>
          <w:szCs w:val="22"/>
          <w:lang w:eastAsia="en-GB"/>
        </w:rPr>
        <w:t xml:space="preserve"> (93,1 %), har aldrig røget (6,9 %), WHO/ECOG PS 0 (35,2 %), WHO/ECOG PS 1 (64,8 %), stadie IV 90,3 %, 24,6 % af patienterne fik cisplatin og 74,1 % af patienterne fik carboplatin. I Arm 3 fik 56,8 % af patienterne 6 cyklusser af </w:t>
      </w:r>
      <w:r w:rsidR="00211225" w:rsidRPr="00A70809">
        <w:rPr>
          <w:color w:val="000000"/>
          <w:sz w:val="22"/>
          <w:szCs w:val="22"/>
        </w:rPr>
        <w:t>etoposid + platin og</w:t>
      </w:r>
      <w:r w:rsidR="00211225" w:rsidRPr="00A70809">
        <w:rPr>
          <w:sz w:val="22"/>
          <w:szCs w:val="22"/>
          <w:lang w:eastAsia="en-GB"/>
        </w:rPr>
        <w:t xml:space="preserve"> 7,8 % af patienterne fik PCI.</w:t>
      </w:r>
    </w:p>
    <w:p w14:paraId="6F2D18F5" w14:textId="77777777" w:rsidR="00211225" w:rsidRPr="009A541B" w:rsidRDefault="00211225" w:rsidP="00FD07DE">
      <w:pPr>
        <w:suppressAutoHyphens/>
        <w:rPr>
          <w:sz w:val="22"/>
          <w:szCs w:val="22"/>
        </w:rPr>
      </w:pPr>
    </w:p>
    <w:p w14:paraId="30235668" w14:textId="77777777" w:rsidR="009A541B" w:rsidRPr="00A70809" w:rsidRDefault="00407D5B" w:rsidP="009A541B">
      <w:pPr>
        <w:autoSpaceDE w:val="0"/>
        <w:autoSpaceDN w:val="0"/>
        <w:adjustRightInd w:val="0"/>
        <w:rPr>
          <w:sz w:val="22"/>
          <w:szCs w:val="22"/>
          <w:lang w:eastAsia="en-GB"/>
        </w:rPr>
      </w:pPr>
      <w:r w:rsidRPr="00A70809">
        <w:rPr>
          <w:sz w:val="22"/>
          <w:szCs w:val="22"/>
          <w:lang w:eastAsia="en-GB"/>
        </w:rPr>
        <w:t xml:space="preserve">Ved en planlagt interimanalyse (primær) demonstrerede studiet en statistisk signifikant forbedring af OS med </w:t>
      </w:r>
      <w:r w:rsidR="009A541B" w:rsidRPr="00A70809">
        <w:rPr>
          <w:sz w:val="22"/>
          <w:szCs w:val="22"/>
          <w:lang w:eastAsia="en-GB"/>
        </w:rPr>
        <w:t xml:space="preserve">IMFINZI + </w:t>
      </w:r>
      <w:r w:rsidR="009A541B" w:rsidRPr="00407D5B">
        <w:rPr>
          <w:sz w:val="22"/>
          <w:szCs w:val="22"/>
        </w:rPr>
        <w:t>etoposid + platin</w:t>
      </w:r>
      <w:r w:rsidR="009A541B" w:rsidRPr="00A70809">
        <w:rPr>
          <w:sz w:val="22"/>
          <w:szCs w:val="22"/>
          <w:lang w:eastAsia="en-GB"/>
        </w:rPr>
        <w:t xml:space="preserve"> (Arm</w:t>
      </w:r>
      <w:r w:rsidRPr="00A70809">
        <w:rPr>
          <w:sz w:val="22"/>
          <w:szCs w:val="22"/>
          <w:lang w:eastAsia="en-GB"/>
        </w:rPr>
        <w:t> </w:t>
      </w:r>
      <w:r w:rsidR="009A541B" w:rsidRPr="00A70809">
        <w:rPr>
          <w:sz w:val="22"/>
          <w:szCs w:val="22"/>
          <w:lang w:eastAsia="en-GB"/>
        </w:rPr>
        <w:t xml:space="preserve">2) </w:t>
      </w:r>
      <w:r w:rsidRPr="00A70809">
        <w:rPr>
          <w:i/>
          <w:iCs/>
          <w:sz w:val="22"/>
          <w:szCs w:val="22"/>
          <w:lang w:eastAsia="en-GB"/>
        </w:rPr>
        <w:t>versus</w:t>
      </w:r>
      <w:r w:rsidR="009A541B" w:rsidRPr="00A70809">
        <w:rPr>
          <w:sz w:val="22"/>
          <w:szCs w:val="22"/>
          <w:lang w:eastAsia="en-GB"/>
        </w:rPr>
        <w:t xml:space="preserve"> </w:t>
      </w:r>
      <w:r w:rsidR="009A541B" w:rsidRPr="00407D5B">
        <w:rPr>
          <w:sz w:val="22"/>
          <w:szCs w:val="22"/>
        </w:rPr>
        <w:t>etoposid + platin</w:t>
      </w:r>
      <w:r>
        <w:rPr>
          <w:sz w:val="22"/>
          <w:szCs w:val="22"/>
        </w:rPr>
        <w:t xml:space="preserve"> alene</w:t>
      </w:r>
      <w:r w:rsidR="009A541B" w:rsidRPr="00A70809">
        <w:rPr>
          <w:sz w:val="22"/>
          <w:szCs w:val="22"/>
          <w:lang w:eastAsia="en-GB"/>
        </w:rPr>
        <w:t xml:space="preserve"> (Arm</w:t>
      </w:r>
      <w:r w:rsidRPr="00A70809">
        <w:rPr>
          <w:sz w:val="22"/>
          <w:szCs w:val="22"/>
          <w:lang w:eastAsia="en-GB"/>
        </w:rPr>
        <w:t> </w:t>
      </w:r>
      <w:r w:rsidR="009A541B" w:rsidRPr="00A70809">
        <w:rPr>
          <w:sz w:val="22"/>
          <w:szCs w:val="22"/>
          <w:lang w:eastAsia="en-GB"/>
        </w:rPr>
        <w:t>3) [HR=0</w:t>
      </w:r>
      <w:r w:rsidRPr="00A70809">
        <w:rPr>
          <w:sz w:val="22"/>
          <w:szCs w:val="22"/>
          <w:lang w:eastAsia="en-GB"/>
        </w:rPr>
        <w:t>,</w:t>
      </w:r>
      <w:r w:rsidR="009A541B" w:rsidRPr="00A70809">
        <w:rPr>
          <w:sz w:val="22"/>
          <w:szCs w:val="22"/>
          <w:lang w:eastAsia="en-GB"/>
        </w:rPr>
        <w:t>73 (95</w:t>
      </w:r>
      <w:r w:rsidRPr="00A70809">
        <w:rPr>
          <w:sz w:val="22"/>
          <w:szCs w:val="22"/>
          <w:lang w:eastAsia="en-GB"/>
        </w:rPr>
        <w:t> </w:t>
      </w:r>
      <w:r w:rsidR="009A541B" w:rsidRPr="00A70809">
        <w:rPr>
          <w:sz w:val="22"/>
          <w:szCs w:val="22"/>
          <w:lang w:eastAsia="en-GB"/>
        </w:rPr>
        <w:t>% CI: 0</w:t>
      </w:r>
      <w:r w:rsidRPr="00A70809">
        <w:rPr>
          <w:sz w:val="22"/>
          <w:szCs w:val="22"/>
          <w:lang w:eastAsia="en-GB"/>
        </w:rPr>
        <w:t>,</w:t>
      </w:r>
      <w:r w:rsidR="009A541B" w:rsidRPr="00A70809">
        <w:rPr>
          <w:sz w:val="22"/>
          <w:szCs w:val="22"/>
          <w:lang w:eastAsia="en-GB"/>
        </w:rPr>
        <w:t>591, 0</w:t>
      </w:r>
      <w:r w:rsidRPr="00A70809">
        <w:rPr>
          <w:sz w:val="22"/>
          <w:szCs w:val="22"/>
          <w:lang w:eastAsia="en-GB"/>
        </w:rPr>
        <w:t>,</w:t>
      </w:r>
      <w:r w:rsidR="009A541B" w:rsidRPr="00A70809">
        <w:rPr>
          <w:sz w:val="22"/>
          <w:szCs w:val="22"/>
          <w:lang w:eastAsia="en-GB"/>
        </w:rPr>
        <w:t>909), p=0</w:t>
      </w:r>
      <w:r w:rsidRPr="00A70809">
        <w:rPr>
          <w:sz w:val="22"/>
          <w:szCs w:val="22"/>
          <w:lang w:eastAsia="en-GB"/>
        </w:rPr>
        <w:t>,</w:t>
      </w:r>
      <w:r w:rsidR="009A541B" w:rsidRPr="00A70809">
        <w:rPr>
          <w:sz w:val="22"/>
          <w:szCs w:val="22"/>
          <w:lang w:eastAsia="en-GB"/>
        </w:rPr>
        <w:t xml:space="preserve">0047]. </w:t>
      </w:r>
      <w:r w:rsidRPr="00A70809">
        <w:rPr>
          <w:sz w:val="22"/>
          <w:szCs w:val="22"/>
          <w:lang w:eastAsia="en-GB"/>
        </w:rPr>
        <w:t>Selvom der ikke formelt blev testet for signifikans</w:t>
      </w:r>
      <w:r w:rsidR="00312505">
        <w:rPr>
          <w:sz w:val="22"/>
          <w:szCs w:val="22"/>
          <w:lang w:eastAsia="en-GB"/>
        </w:rPr>
        <w:t>,</w:t>
      </w:r>
      <w:r w:rsidRPr="00A70809">
        <w:rPr>
          <w:sz w:val="22"/>
          <w:szCs w:val="22"/>
          <w:lang w:eastAsia="en-GB"/>
        </w:rPr>
        <w:t xml:space="preserve"> demonstrerede </w:t>
      </w:r>
      <w:r w:rsidR="009A541B" w:rsidRPr="00A70809">
        <w:rPr>
          <w:sz w:val="22"/>
          <w:szCs w:val="22"/>
          <w:lang w:eastAsia="en-GB"/>
        </w:rPr>
        <w:t xml:space="preserve">IMFINZI + </w:t>
      </w:r>
      <w:r w:rsidR="009A541B" w:rsidRPr="00A70809">
        <w:rPr>
          <w:sz w:val="22"/>
          <w:szCs w:val="22"/>
        </w:rPr>
        <w:t>etoposid + platin</w:t>
      </w:r>
      <w:r w:rsidR="009A541B" w:rsidRPr="00A70809">
        <w:rPr>
          <w:sz w:val="22"/>
          <w:szCs w:val="22"/>
          <w:lang w:eastAsia="en-GB"/>
        </w:rPr>
        <w:t xml:space="preserve"> </w:t>
      </w:r>
      <w:r w:rsidRPr="00A70809">
        <w:rPr>
          <w:sz w:val="22"/>
          <w:szCs w:val="22"/>
          <w:lang w:eastAsia="en-GB"/>
        </w:rPr>
        <w:t xml:space="preserve">en forbedring af </w:t>
      </w:r>
      <w:r w:rsidR="009A541B" w:rsidRPr="00A70809">
        <w:rPr>
          <w:sz w:val="22"/>
          <w:szCs w:val="22"/>
          <w:lang w:eastAsia="en-GB"/>
        </w:rPr>
        <w:t xml:space="preserve">PFS </w:t>
      </w:r>
      <w:r w:rsidRPr="00A70809">
        <w:rPr>
          <w:i/>
          <w:iCs/>
          <w:sz w:val="22"/>
          <w:szCs w:val="22"/>
          <w:lang w:eastAsia="en-GB"/>
        </w:rPr>
        <w:t>versus</w:t>
      </w:r>
      <w:r w:rsidR="009A541B" w:rsidRPr="00A70809">
        <w:rPr>
          <w:sz w:val="22"/>
          <w:szCs w:val="22"/>
          <w:lang w:eastAsia="en-GB"/>
        </w:rPr>
        <w:t xml:space="preserve"> </w:t>
      </w:r>
      <w:r w:rsidR="009A541B" w:rsidRPr="00A70809">
        <w:rPr>
          <w:sz w:val="22"/>
          <w:szCs w:val="22"/>
        </w:rPr>
        <w:t>etoposid + platin</w:t>
      </w:r>
      <w:r w:rsidRPr="00A70809">
        <w:rPr>
          <w:sz w:val="22"/>
          <w:szCs w:val="22"/>
        </w:rPr>
        <w:t xml:space="preserve"> alene</w:t>
      </w:r>
      <w:r w:rsidR="009A541B" w:rsidRPr="00A70809">
        <w:rPr>
          <w:sz w:val="22"/>
          <w:szCs w:val="22"/>
          <w:lang w:eastAsia="en-GB"/>
        </w:rPr>
        <w:t xml:space="preserve"> [HR=0</w:t>
      </w:r>
      <w:r w:rsidRPr="00A70809">
        <w:rPr>
          <w:sz w:val="22"/>
          <w:szCs w:val="22"/>
          <w:lang w:eastAsia="en-GB"/>
        </w:rPr>
        <w:t>,</w:t>
      </w:r>
      <w:r w:rsidR="009A541B" w:rsidRPr="00A70809">
        <w:rPr>
          <w:sz w:val="22"/>
          <w:szCs w:val="22"/>
          <w:lang w:eastAsia="en-GB"/>
        </w:rPr>
        <w:t>78 (95</w:t>
      </w:r>
      <w:r w:rsidRPr="00A70809">
        <w:rPr>
          <w:sz w:val="22"/>
          <w:szCs w:val="22"/>
          <w:lang w:eastAsia="en-GB"/>
        </w:rPr>
        <w:t> </w:t>
      </w:r>
      <w:r w:rsidR="009A541B" w:rsidRPr="00A70809">
        <w:rPr>
          <w:sz w:val="22"/>
          <w:szCs w:val="22"/>
          <w:lang w:eastAsia="en-GB"/>
        </w:rPr>
        <w:t>% CI: 0</w:t>
      </w:r>
      <w:r w:rsidRPr="00A70809">
        <w:rPr>
          <w:sz w:val="22"/>
          <w:szCs w:val="22"/>
          <w:lang w:eastAsia="en-GB"/>
        </w:rPr>
        <w:t>,</w:t>
      </w:r>
      <w:r w:rsidR="009A541B" w:rsidRPr="00A70809">
        <w:rPr>
          <w:sz w:val="22"/>
          <w:szCs w:val="22"/>
          <w:lang w:eastAsia="en-GB"/>
        </w:rPr>
        <w:t>645, 0</w:t>
      </w:r>
      <w:r w:rsidRPr="00A70809">
        <w:rPr>
          <w:sz w:val="22"/>
          <w:szCs w:val="22"/>
          <w:lang w:eastAsia="en-GB"/>
        </w:rPr>
        <w:t>,</w:t>
      </w:r>
      <w:r w:rsidR="009A541B" w:rsidRPr="00A70809">
        <w:rPr>
          <w:sz w:val="22"/>
          <w:szCs w:val="22"/>
          <w:lang w:eastAsia="en-GB"/>
        </w:rPr>
        <w:t xml:space="preserve">936)]. </w:t>
      </w:r>
    </w:p>
    <w:p w14:paraId="56B6A0BB" w14:textId="77777777" w:rsidR="009A541B" w:rsidRPr="00A70809" w:rsidRDefault="009A541B" w:rsidP="009A541B">
      <w:pPr>
        <w:autoSpaceDE w:val="0"/>
        <w:autoSpaceDN w:val="0"/>
        <w:adjustRightInd w:val="0"/>
        <w:rPr>
          <w:sz w:val="22"/>
          <w:szCs w:val="22"/>
          <w:lang w:eastAsia="en-GB"/>
        </w:rPr>
      </w:pPr>
    </w:p>
    <w:p w14:paraId="374114AE" w14:textId="4BD893BA" w:rsidR="00CE1011" w:rsidRPr="00A70809" w:rsidRDefault="00CE1011" w:rsidP="009A541B">
      <w:pPr>
        <w:autoSpaceDE w:val="0"/>
        <w:autoSpaceDN w:val="0"/>
        <w:adjustRightInd w:val="0"/>
        <w:rPr>
          <w:sz w:val="22"/>
          <w:szCs w:val="22"/>
          <w:lang w:eastAsia="en-GB"/>
        </w:rPr>
      </w:pPr>
      <w:r w:rsidRPr="00A70809">
        <w:rPr>
          <w:sz w:val="22"/>
          <w:szCs w:val="22"/>
          <w:lang w:eastAsia="en-GB"/>
        </w:rPr>
        <w:lastRenderedPageBreak/>
        <w:t>Resultaterne for PFS, ORR og DoR fra den planlagte endelige analyse (skæringsdato for data: 27. januar 2020) er sammenfattet i tabel </w:t>
      </w:r>
      <w:ins w:id="650" w:author="niras02" w:date="2025-02-26T15:42:00Z">
        <w:r w:rsidR="00C70396">
          <w:rPr>
            <w:sz w:val="22"/>
            <w:szCs w:val="22"/>
            <w:lang w:eastAsia="en-GB"/>
          </w:rPr>
          <w:t>9</w:t>
        </w:r>
      </w:ins>
      <w:del w:id="651" w:author="niras02" w:date="2025-02-26T15:42:00Z">
        <w:r w:rsidR="00712C58" w:rsidDel="00C70396">
          <w:rPr>
            <w:sz w:val="22"/>
            <w:szCs w:val="22"/>
            <w:lang w:eastAsia="en-GB"/>
          </w:rPr>
          <w:delText>8</w:delText>
        </w:r>
      </w:del>
      <w:r w:rsidRPr="00A70809">
        <w:rPr>
          <w:sz w:val="22"/>
          <w:szCs w:val="22"/>
          <w:lang w:eastAsia="en-GB"/>
        </w:rPr>
        <w:t>. Kaplan</w:t>
      </w:r>
      <w:r w:rsidRPr="00A70809">
        <w:rPr>
          <w:sz w:val="22"/>
          <w:szCs w:val="22"/>
          <w:lang w:eastAsia="en-GB"/>
        </w:rPr>
        <w:noBreakHyphen/>
        <w:t>Meier</w:t>
      </w:r>
      <w:r w:rsidRPr="00A70809">
        <w:rPr>
          <w:sz w:val="22"/>
          <w:szCs w:val="22"/>
          <w:lang w:eastAsia="en-GB"/>
        </w:rPr>
        <w:noBreakHyphen/>
        <w:t>kurven for PFS er præsenteret i figur </w:t>
      </w:r>
      <w:ins w:id="652" w:author="niras02" w:date="2025-02-26T15:42:00Z">
        <w:r w:rsidR="00C70396">
          <w:rPr>
            <w:sz w:val="22"/>
            <w:szCs w:val="22"/>
            <w:lang w:eastAsia="en-GB"/>
          </w:rPr>
          <w:t>14</w:t>
        </w:r>
      </w:ins>
      <w:del w:id="653" w:author="niras02" w:date="2025-02-26T15:42:00Z">
        <w:r w:rsidR="001A4C0C" w:rsidDel="00C70396">
          <w:rPr>
            <w:sz w:val="22"/>
            <w:szCs w:val="22"/>
            <w:lang w:eastAsia="en-GB"/>
          </w:rPr>
          <w:delText>1</w:delText>
        </w:r>
        <w:r w:rsidR="00712C58" w:rsidDel="00C70396">
          <w:rPr>
            <w:sz w:val="22"/>
            <w:szCs w:val="22"/>
            <w:lang w:eastAsia="en-GB"/>
          </w:rPr>
          <w:delText>3</w:delText>
        </w:r>
      </w:del>
      <w:r w:rsidRPr="00A70809">
        <w:rPr>
          <w:sz w:val="22"/>
          <w:szCs w:val="22"/>
          <w:lang w:eastAsia="en-GB"/>
        </w:rPr>
        <w:t>.</w:t>
      </w:r>
    </w:p>
    <w:p w14:paraId="56C31C85" w14:textId="77777777" w:rsidR="00CE1011" w:rsidRPr="00A70809" w:rsidRDefault="00CE1011" w:rsidP="009A541B">
      <w:pPr>
        <w:autoSpaceDE w:val="0"/>
        <w:autoSpaceDN w:val="0"/>
        <w:adjustRightInd w:val="0"/>
        <w:rPr>
          <w:sz w:val="22"/>
          <w:szCs w:val="22"/>
          <w:lang w:eastAsia="en-GB"/>
        </w:rPr>
      </w:pPr>
    </w:p>
    <w:p w14:paraId="1629F4D5" w14:textId="4D64DABD" w:rsidR="009A541B" w:rsidRPr="00407D5B" w:rsidRDefault="00CE1011" w:rsidP="009A541B">
      <w:pPr>
        <w:autoSpaceDE w:val="0"/>
        <w:autoSpaceDN w:val="0"/>
        <w:adjustRightInd w:val="0"/>
        <w:rPr>
          <w:sz w:val="22"/>
          <w:szCs w:val="22"/>
          <w:lang w:val="x-none" w:eastAsia="en-GB"/>
        </w:rPr>
      </w:pPr>
      <w:r w:rsidRPr="00A70809">
        <w:rPr>
          <w:color w:val="000000"/>
          <w:sz w:val="22"/>
          <w:szCs w:val="22"/>
        </w:rPr>
        <w:t>OS</w:t>
      </w:r>
      <w:r w:rsidRPr="00A70809">
        <w:rPr>
          <w:color w:val="000000"/>
          <w:sz w:val="22"/>
          <w:szCs w:val="22"/>
        </w:rPr>
        <w:noBreakHyphen/>
        <w:t xml:space="preserve">resultaterne med </w:t>
      </w:r>
      <w:r w:rsidR="00407D5B" w:rsidRPr="00A70809">
        <w:rPr>
          <w:color w:val="000000"/>
          <w:sz w:val="22"/>
          <w:szCs w:val="22"/>
        </w:rPr>
        <w:t>den planlagte analyse</w:t>
      </w:r>
      <w:r w:rsidRPr="00A70809">
        <w:rPr>
          <w:color w:val="000000"/>
          <w:sz w:val="22"/>
          <w:szCs w:val="22"/>
        </w:rPr>
        <w:t xml:space="preserve"> af OS </w:t>
      </w:r>
      <w:r w:rsidR="00320B5E">
        <w:rPr>
          <w:color w:val="000000"/>
          <w:sz w:val="22"/>
          <w:szCs w:val="22"/>
        </w:rPr>
        <w:t xml:space="preserve">efter langtidsopfølgning </w:t>
      </w:r>
      <w:r w:rsidRPr="00A70809">
        <w:rPr>
          <w:color w:val="000000"/>
          <w:sz w:val="22"/>
          <w:szCs w:val="22"/>
        </w:rPr>
        <w:t>(skæringsdato for data: 22. marts 2021)</w:t>
      </w:r>
      <w:r w:rsidR="00407D5B" w:rsidRPr="00A70809">
        <w:rPr>
          <w:color w:val="000000"/>
          <w:sz w:val="22"/>
          <w:szCs w:val="22"/>
        </w:rPr>
        <w:t xml:space="preserve"> </w:t>
      </w:r>
      <w:r w:rsidR="009A541B" w:rsidRPr="00A70809">
        <w:rPr>
          <w:color w:val="000000"/>
          <w:sz w:val="22"/>
          <w:szCs w:val="22"/>
        </w:rPr>
        <w:t>(median</w:t>
      </w:r>
      <w:r w:rsidRPr="00A70809">
        <w:rPr>
          <w:color w:val="000000"/>
          <w:sz w:val="22"/>
          <w:szCs w:val="22"/>
        </w:rPr>
        <w:t xml:space="preserve"> opfølgning</w:t>
      </w:r>
      <w:r w:rsidR="009A541B" w:rsidRPr="00A70809">
        <w:rPr>
          <w:color w:val="000000"/>
          <w:sz w:val="22"/>
          <w:szCs w:val="22"/>
        </w:rPr>
        <w:t xml:space="preserve">: </w:t>
      </w:r>
      <w:r w:rsidRPr="00A70809">
        <w:rPr>
          <w:color w:val="000000"/>
          <w:sz w:val="22"/>
          <w:szCs w:val="22"/>
        </w:rPr>
        <w:t>39,3</w:t>
      </w:r>
      <w:r w:rsidR="00407D5B" w:rsidRPr="00A70809">
        <w:rPr>
          <w:color w:val="000000"/>
          <w:sz w:val="22"/>
          <w:szCs w:val="22"/>
        </w:rPr>
        <w:t> måneder</w:t>
      </w:r>
      <w:r w:rsidR="009A541B" w:rsidRPr="00A70809">
        <w:rPr>
          <w:color w:val="000000"/>
          <w:sz w:val="22"/>
          <w:szCs w:val="22"/>
        </w:rPr>
        <w:t>)</w:t>
      </w:r>
      <w:r w:rsidR="00407D5B" w:rsidRPr="00A70809">
        <w:rPr>
          <w:color w:val="000000"/>
          <w:sz w:val="22"/>
          <w:szCs w:val="22"/>
        </w:rPr>
        <w:t xml:space="preserve"> </w:t>
      </w:r>
      <w:r w:rsidRPr="00A70809">
        <w:rPr>
          <w:color w:val="000000"/>
          <w:sz w:val="22"/>
          <w:szCs w:val="22"/>
        </w:rPr>
        <w:t>er præsenteret i tabel </w:t>
      </w:r>
      <w:ins w:id="654" w:author="niras02" w:date="2025-02-26T15:42:00Z">
        <w:r w:rsidR="00EF5A90">
          <w:rPr>
            <w:color w:val="000000"/>
            <w:sz w:val="22"/>
            <w:szCs w:val="22"/>
          </w:rPr>
          <w:t>9</w:t>
        </w:r>
      </w:ins>
      <w:del w:id="655" w:author="niras02" w:date="2025-02-26T15:42:00Z">
        <w:r w:rsidR="00712C58" w:rsidDel="00EF5A90">
          <w:rPr>
            <w:color w:val="000000"/>
            <w:sz w:val="22"/>
            <w:szCs w:val="22"/>
          </w:rPr>
          <w:delText>8</w:delText>
        </w:r>
      </w:del>
      <w:r w:rsidRPr="00A70809">
        <w:rPr>
          <w:color w:val="000000"/>
          <w:sz w:val="22"/>
          <w:szCs w:val="22"/>
        </w:rPr>
        <w:t xml:space="preserve">. </w:t>
      </w:r>
      <w:r w:rsidR="009A541B" w:rsidRPr="00A70809">
        <w:rPr>
          <w:sz w:val="22"/>
          <w:szCs w:val="22"/>
        </w:rPr>
        <w:t>IMFINZI + etoposid + platin (Arm</w:t>
      </w:r>
      <w:r w:rsidR="00407D5B" w:rsidRPr="00A70809">
        <w:rPr>
          <w:sz w:val="22"/>
          <w:szCs w:val="22"/>
        </w:rPr>
        <w:t> </w:t>
      </w:r>
      <w:r w:rsidR="009A541B" w:rsidRPr="00A70809">
        <w:rPr>
          <w:sz w:val="22"/>
          <w:szCs w:val="22"/>
        </w:rPr>
        <w:t xml:space="preserve">2) </w:t>
      </w:r>
      <w:r w:rsidR="00407D5B" w:rsidRPr="00A70809">
        <w:rPr>
          <w:i/>
          <w:iCs/>
          <w:sz w:val="22"/>
          <w:szCs w:val="22"/>
        </w:rPr>
        <w:t>versus</w:t>
      </w:r>
      <w:r w:rsidR="009A541B" w:rsidRPr="00A70809">
        <w:rPr>
          <w:sz w:val="22"/>
          <w:szCs w:val="22"/>
        </w:rPr>
        <w:t xml:space="preserve"> etoposid + platin (Arm</w:t>
      </w:r>
      <w:r w:rsidR="00407D5B" w:rsidRPr="00A70809">
        <w:rPr>
          <w:sz w:val="22"/>
          <w:szCs w:val="22"/>
        </w:rPr>
        <w:t> </w:t>
      </w:r>
      <w:r w:rsidR="009A541B" w:rsidRPr="00A70809">
        <w:rPr>
          <w:sz w:val="22"/>
          <w:szCs w:val="22"/>
        </w:rPr>
        <w:t xml:space="preserve">3) </w:t>
      </w:r>
      <w:r w:rsidR="00407D5B" w:rsidRPr="00D85AE5">
        <w:rPr>
          <w:sz w:val="22"/>
          <w:szCs w:val="22"/>
        </w:rPr>
        <w:t>demonstrere</w:t>
      </w:r>
      <w:r w:rsidR="003836A0">
        <w:rPr>
          <w:sz w:val="22"/>
          <w:szCs w:val="22"/>
        </w:rPr>
        <w:t>de fortsat</w:t>
      </w:r>
      <w:r w:rsidR="00407D5B" w:rsidRPr="00D85AE5">
        <w:rPr>
          <w:sz w:val="22"/>
          <w:szCs w:val="22"/>
        </w:rPr>
        <w:t xml:space="preserve"> </w:t>
      </w:r>
      <w:r w:rsidRPr="00D85AE5">
        <w:rPr>
          <w:sz w:val="22"/>
          <w:szCs w:val="22"/>
        </w:rPr>
        <w:t xml:space="preserve">vedvarende forbedring af </w:t>
      </w:r>
      <w:r w:rsidR="009A541B" w:rsidRPr="00D85AE5">
        <w:rPr>
          <w:sz w:val="22"/>
          <w:szCs w:val="22"/>
        </w:rPr>
        <w:t>OS</w:t>
      </w:r>
      <w:r w:rsidR="009A541B" w:rsidRPr="00D85AE5">
        <w:rPr>
          <w:color w:val="000000"/>
          <w:sz w:val="22"/>
          <w:szCs w:val="22"/>
        </w:rPr>
        <w:t>.</w:t>
      </w:r>
      <w:r w:rsidR="00407D5B" w:rsidRPr="00D85AE5">
        <w:rPr>
          <w:sz w:val="22"/>
          <w:szCs w:val="22"/>
        </w:rPr>
        <w:t xml:space="preserve"> Kaplan</w:t>
      </w:r>
      <w:r w:rsidR="00407D5B" w:rsidRPr="00D85AE5">
        <w:rPr>
          <w:sz w:val="22"/>
          <w:szCs w:val="22"/>
        </w:rPr>
        <w:noBreakHyphen/>
        <w:t>Meier</w:t>
      </w:r>
      <w:r w:rsidR="00407D5B" w:rsidRPr="00D85AE5">
        <w:rPr>
          <w:sz w:val="22"/>
          <w:szCs w:val="22"/>
        </w:rPr>
        <w:noBreakHyphen/>
        <w:t>kurve</w:t>
      </w:r>
      <w:r w:rsidRPr="00D85AE5">
        <w:rPr>
          <w:sz w:val="22"/>
          <w:szCs w:val="22"/>
        </w:rPr>
        <w:t>n</w:t>
      </w:r>
      <w:r w:rsidR="00407D5B" w:rsidRPr="00D85AE5">
        <w:rPr>
          <w:sz w:val="22"/>
          <w:szCs w:val="22"/>
        </w:rPr>
        <w:t xml:space="preserve"> for </w:t>
      </w:r>
      <w:r w:rsidR="009A541B" w:rsidRPr="00D85AE5">
        <w:rPr>
          <w:sz w:val="22"/>
          <w:szCs w:val="22"/>
        </w:rPr>
        <w:t xml:space="preserve">OS </w:t>
      </w:r>
      <w:r w:rsidR="00407D5B" w:rsidRPr="00D85AE5">
        <w:rPr>
          <w:sz w:val="22"/>
          <w:szCs w:val="22"/>
        </w:rPr>
        <w:t>er præsenteret i figur </w:t>
      </w:r>
      <w:ins w:id="656" w:author="niras02" w:date="2025-02-26T15:42:00Z">
        <w:r w:rsidR="00EF5A90">
          <w:rPr>
            <w:sz w:val="22"/>
            <w:szCs w:val="22"/>
          </w:rPr>
          <w:t>13</w:t>
        </w:r>
      </w:ins>
      <w:del w:id="657" w:author="niras02" w:date="2025-02-26T15:42:00Z">
        <w:r w:rsidR="000C7C43" w:rsidDel="00EF5A90">
          <w:rPr>
            <w:sz w:val="22"/>
            <w:szCs w:val="22"/>
          </w:rPr>
          <w:delText>1</w:delText>
        </w:r>
        <w:r w:rsidR="00712C58" w:rsidDel="00EF5A90">
          <w:rPr>
            <w:sz w:val="22"/>
            <w:szCs w:val="22"/>
          </w:rPr>
          <w:delText>2</w:delText>
        </w:r>
      </w:del>
      <w:r w:rsidR="009A541B" w:rsidRPr="00D85AE5">
        <w:rPr>
          <w:sz w:val="22"/>
          <w:szCs w:val="22"/>
        </w:rPr>
        <w:t>.</w:t>
      </w:r>
    </w:p>
    <w:p w14:paraId="62A2530A" w14:textId="77777777" w:rsidR="009A541B" w:rsidRPr="00D85AE5" w:rsidRDefault="009A541B" w:rsidP="009A541B">
      <w:pPr>
        <w:autoSpaceDE w:val="0"/>
        <w:autoSpaceDN w:val="0"/>
        <w:adjustRightInd w:val="0"/>
        <w:rPr>
          <w:sz w:val="22"/>
          <w:szCs w:val="22"/>
          <w:lang w:eastAsia="en-GB"/>
        </w:rPr>
      </w:pPr>
    </w:p>
    <w:p w14:paraId="0858814D" w14:textId="35D7BDBD" w:rsidR="009A541B" w:rsidRPr="00BB4F49" w:rsidRDefault="009A541B" w:rsidP="00F61748">
      <w:pPr>
        <w:keepNext/>
        <w:autoSpaceDE w:val="0"/>
        <w:autoSpaceDN w:val="0"/>
        <w:adjustRightInd w:val="0"/>
        <w:rPr>
          <w:b/>
          <w:lang w:eastAsia="en-GB"/>
        </w:rPr>
      </w:pPr>
      <w:r w:rsidRPr="00D85AE5">
        <w:rPr>
          <w:b/>
          <w:sz w:val="22"/>
          <w:szCs w:val="22"/>
          <w:lang w:eastAsia="en-GB"/>
        </w:rPr>
        <w:t>Tab</w:t>
      </w:r>
      <w:r w:rsidR="0055501F" w:rsidRPr="00D85AE5">
        <w:rPr>
          <w:b/>
          <w:sz w:val="22"/>
          <w:szCs w:val="22"/>
          <w:lang w:eastAsia="en-GB"/>
        </w:rPr>
        <w:t>el </w:t>
      </w:r>
      <w:ins w:id="658" w:author="niras02" w:date="2025-02-26T15:42:00Z">
        <w:r w:rsidR="000F62B2">
          <w:rPr>
            <w:b/>
            <w:sz w:val="22"/>
            <w:szCs w:val="22"/>
            <w:lang w:eastAsia="en-GB"/>
          </w:rPr>
          <w:t>9</w:t>
        </w:r>
      </w:ins>
      <w:del w:id="659" w:author="niras02" w:date="2025-02-26T15:42:00Z">
        <w:r w:rsidR="00712C58" w:rsidDel="000F62B2">
          <w:rPr>
            <w:b/>
            <w:sz w:val="22"/>
            <w:szCs w:val="22"/>
            <w:lang w:eastAsia="en-GB"/>
          </w:rPr>
          <w:delText>8</w:delText>
        </w:r>
      </w:del>
      <w:r w:rsidRPr="00D85AE5">
        <w:rPr>
          <w:b/>
          <w:sz w:val="22"/>
          <w:szCs w:val="22"/>
          <w:lang w:eastAsia="en-GB"/>
        </w:rPr>
        <w:t xml:space="preserve">. </w:t>
      </w:r>
      <w:r w:rsidR="00532DE0">
        <w:rPr>
          <w:b/>
          <w:sz w:val="22"/>
          <w:szCs w:val="22"/>
          <w:lang w:eastAsia="en-GB"/>
        </w:rPr>
        <w:t>Virknings</w:t>
      </w:r>
      <w:r w:rsidR="0055501F">
        <w:rPr>
          <w:b/>
          <w:sz w:val="22"/>
          <w:szCs w:val="22"/>
          <w:lang w:eastAsia="en-GB"/>
        </w:rPr>
        <w:t>resultater for CASPIAN</w:t>
      </w:r>
      <w:r w:rsidR="0055501F">
        <w:rPr>
          <w:b/>
          <w:sz w:val="22"/>
          <w:szCs w:val="22"/>
          <w:lang w:eastAsia="en-GB"/>
        </w:rPr>
        <w:noBreakHyphen/>
        <w:t>studiet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1842"/>
        <w:gridCol w:w="1843"/>
        <w:gridCol w:w="1517"/>
        <w:gridCol w:w="1694"/>
      </w:tblGrid>
      <w:tr w:rsidR="000B1372" w:rsidRPr="00407D5B" w14:paraId="3D46A0FF" w14:textId="77777777" w:rsidTr="000B1372">
        <w:tc>
          <w:tcPr>
            <w:tcW w:w="2568" w:type="dxa"/>
            <w:shd w:val="clear" w:color="auto" w:fill="auto"/>
          </w:tcPr>
          <w:p w14:paraId="2E784DAD" w14:textId="77777777" w:rsidR="000B1372" w:rsidRPr="00407D5B" w:rsidRDefault="000B1372" w:rsidP="00F61748">
            <w:pPr>
              <w:keepNext/>
              <w:autoSpaceDE w:val="0"/>
              <w:autoSpaceDN w:val="0"/>
              <w:adjustRightInd w:val="0"/>
              <w:rPr>
                <w:sz w:val="22"/>
                <w:szCs w:val="22"/>
                <w:lang w:eastAsia="en-GB"/>
              </w:rPr>
            </w:pPr>
          </w:p>
        </w:tc>
        <w:tc>
          <w:tcPr>
            <w:tcW w:w="3685" w:type="dxa"/>
            <w:gridSpan w:val="2"/>
            <w:shd w:val="clear" w:color="auto" w:fill="auto"/>
          </w:tcPr>
          <w:p w14:paraId="5848B831" w14:textId="77777777" w:rsidR="000B1372" w:rsidRPr="00407D5B" w:rsidRDefault="000B1372" w:rsidP="00CD2B10">
            <w:pPr>
              <w:autoSpaceDE w:val="0"/>
              <w:autoSpaceDN w:val="0"/>
              <w:adjustRightInd w:val="0"/>
              <w:jc w:val="center"/>
              <w:rPr>
                <w:b/>
                <w:sz w:val="22"/>
                <w:szCs w:val="22"/>
                <w:lang w:eastAsia="en-GB"/>
              </w:rPr>
            </w:pPr>
            <w:r>
              <w:rPr>
                <w:b/>
                <w:sz w:val="22"/>
                <w:szCs w:val="22"/>
                <w:lang w:eastAsia="en-GB"/>
              </w:rPr>
              <w:t>Endelig analyse</w:t>
            </w:r>
            <w:r w:rsidRPr="000B1372">
              <w:rPr>
                <w:b/>
                <w:sz w:val="22"/>
                <w:szCs w:val="22"/>
                <w:vertAlign w:val="superscript"/>
                <w:lang w:eastAsia="en-GB"/>
              </w:rPr>
              <w:t>a</w:t>
            </w:r>
          </w:p>
        </w:tc>
        <w:tc>
          <w:tcPr>
            <w:tcW w:w="3211" w:type="dxa"/>
            <w:gridSpan w:val="2"/>
          </w:tcPr>
          <w:p w14:paraId="78CF218A" w14:textId="77777777" w:rsidR="000B1372" w:rsidRPr="00407D5B" w:rsidRDefault="00D30B81" w:rsidP="00CD2B10">
            <w:pPr>
              <w:autoSpaceDE w:val="0"/>
              <w:autoSpaceDN w:val="0"/>
              <w:adjustRightInd w:val="0"/>
              <w:jc w:val="center"/>
              <w:rPr>
                <w:b/>
                <w:sz w:val="22"/>
                <w:szCs w:val="22"/>
                <w:lang w:eastAsia="en-GB"/>
              </w:rPr>
            </w:pPr>
            <w:r>
              <w:rPr>
                <w:b/>
                <w:sz w:val="22"/>
                <w:szCs w:val="22"/>
                <w:lang w:eastAsia="en-GB"/>
              </w:rPr>
              <w:t>Analyse efter langtidsopfølgning</w:t>
            </w:r>
            <w:r w:rsidR="000B1372" w:rsidRPr="000B1372">
              <w:rPr>
                <w:b/>
                <w:sz w:val="22"/>
                <w:szCs w:val="22"/>
                <w:vertAlign w:val="superscript"/>
                <w:lang w:eastAsia="en-GB"/>
              </w:rPr>
              <w:t>b</w:t>
            </w:r>
          </w:p>
        </w:tc>
      </w:tr>
      <w:tr w:rsidR="000B1372" w:rsidRPr="00407D5B" w14:paraId="4A8004BD" w14:textId="77777777" w:rsidTr="000B1372">
        <w:tc>
          <w:tcPr>
            <w:tcW w:w="2568" w:type="dxa"/>
            <w:shd w:val="clear" w:color="auto" w:fill="auto"/>
          </w:tcPr>
          <w:p w14:paraId="599B25D6" w14:textId="77777777" w:rsidR="000B1372" w:rsidRPr="00407D5B" w:rsidRDefault="000B1372" w:rsidP="00F61748">
            <w:pPr>
              <w:keepNext/>
              <w:autoSpaceDE w:val="0"/>
              <w:autoSpaceDN w:val="0"/>
              <w:adjustRightInd w:val="0"/>
              <w:rPr>
                <w:sz w:val="22"/>
                <w:szCs w:val="22"/>
                <w:lang w:eastAsia="en-GB"/>
              </w:rPr>
            </w:pPr>
          </w:p>
        </w:tc>
        <w:tc>
          <w:tcPr>
            <w:tcW w:w="1842" w:type="dxa"/>
            <w:shd w:val="clear" w:color="auto" w:fill="auto"/>
          </w:tcPr>
          <w:p w14:paraId="30075C5C" w14:textId="77777777" w:rsidR="000B1372" w:rsidRPr="00D85AE5" w:rsidRDefault="000B1372" w:rsidP="00CD2B10">
            <w:pPr>
              <w:autoSpaceDE w:val="0"/>
              <w:autoSpaceDN w:val="0"/>
              <w:adjustRightInd w:val="0"/>
              <w:jc w:val="center"/>
              <w:rPr>
                <w:b/>
                <w:sz w:val="22"/>
                <w:szCs w:val="22"/>
                <w:lang w:eastAsia="en-GB"/>
              </w:rPr>
            </w:pPr>
            <w:r w:rsidRPr="00D85AE5">
              <w:rPr>
                <w:b/>
                <w:sz w:val="22"/>
                <w:szCs w:val="22"/>
                <w:lang w:eastAsia="en-GB"/>
              </w:rPr>
              <w:t xml:space="preserve">Arm 2: IMFINZI + etoposid </w:t>
            </w:r>
            <w:r>
              <w:rPr>
                <w:b/>
                <w:bCs/>
                <w:sz w:val="22"/>
                <w:szCs w:val="22"/>
                <w:lang w:eastAsia="en-GB"/>
              </w:rPr>
              <w:t>og enten</w:t>
            </w:r>
            <w:r w:rsidRPr="00407D5B">
              <w:rPr>
                <w:b/>
                <w:bCs/>
                <w:sz w:val="22"/>
                <w:szCs w:val="22"/>
                <w:lang w:eastAsia="en-GB"/>
              </w:rPr>
              <w:t xml:space="preserve"> carboplatin </w:t>
            </w:r>
            <w:r>
              <w:rPr>
                <w:b/>
                <w:bCs/>
                <w:sz w:val="22"/>
                <w:szCs w:val="22"/>
                <w:lang w:eastAsia="en-GB"/>
              </w:rPr>
              <w:t>elle</w:t>
            </w:r>
            <w:r w:rsidRPr="00407D5B">
              <w:rPr>
                <w:b/>
                <w:bCs/>
                <w:sz w:val="22"/>
                <w:szCs w:val="22"/>
                <w:lang w:eastAsia="en-GB"/>
              </w:rPr>
              <w:t>r cisplatin</w:t>
            </w:r>
          </w:p>
          <w:p w14:paraId="256EF231" w14:textId="77777777" w:rsidR="000B1372" w:rsidRPr="00A76FA1" w:rsidRDefault="000B1372" w:rsidP="00CD2B10">
            <w:pPr>
              <w:autoSpaceDE w:val="0"/>
              <w:autoSpaceDN w:val="0"/>
              <w:adjustRightInd w:val="0"/>
              <w:jc w:val="center"/>
              <w:rPr>
                <w:b/>
                <w:sz w:val="22"/>
                <w:szCs w:val="22"/>
                <w:lang w:eastAsia="en-GB"/>
              </w:rPr>
            </w:pPr>
            <w:r w:rsidRPr="00A76FA1">
              <w:rPr>
                <w:b/>
                <w:sz w:val="22"/>
                <w:szCs w:val="22"/>
                <w:lang w:eastAsia="en-GB"/>
              </w:rPr>
              <w:t>(n=268)</w:t>
            </w:r>
          </w:p>
        </w:tc>
        <w:tc>
          <w:tcPr>
            <w:tcW w:w="1843" w:type="dxa"/>
            <w:shd w:val="clear" w:color="auto" w:fill="auto"/>
          </w:tcPr>
          <w:p w14:paraId="2C4E0131" w14:textId="77777777" w:rsidR="000B1372" w:rsidRPr="00D85AE5" w:rsidRDefault="000B1372" w:rsidP="00CD2B10">
            <w:pPr>
              <w:autoSpaceDE w:val="0"/>
              <w:autoSpaceDN w:val="0"/>
              <w:adjustRightInd w:val="0"/>
              <w:jc w:val="center"/>
              <w:rPr>
                <w:b/>
                <w:sz w:val="22"/>
                <w:szCs w:val="22"/>
                <w:lang w:eastAsia="en-GB"/>
              </w:rPr>
            </w:pPr>
            <w:r w:rsidRPr="00D85AE5">
              <w:rPr>
                <w:b/>
                <w:sz w:val="22"/>
                <w:szCs w:val="22"/>
                <w:lang w:eastAsia="en-GB"/>
              </w:rPr>
              <w:t xml:space="preserve">Arm 3: etoposid </w:t>
            </w:r>
            <w:r w:rsidRPr="00D85AE5">
              <w:rPr>
                <w:b/>
                <w:bCs/>
                <w:sz w:val="22"/>
                <w:szCs w:val="22"/>
                <w:lang w:eastAsia="en-GB"/>
              </w:rPr>
              <w:t>og enten carboplatin eller cisplatin</w:t>
            </w:r>
          </w:p>
          <w:p w14:paraId="479081E7" w14:textId="77777777" w:rsidR="000B1372" w:rsidRPr="00407D5B" w:rsidRDefault="000B1372" w:rsidP="00CD2B10">
            <w:pPr>
              <w:autoSpaceDE w:val="0"/>
              <w:autoSpaceDN w:val="0"/>
              <w:adjustRightInd w:val="0"/>
              <w:jc w:val="center"/>
              <w:rPr>
                <w:b/>
                <w:sz w:val="22"/>
                <w:szCs w:val="22"/>
                <w:lang w:eastAsia="en-GB"/>
              </w:rPr>
            </w:pPr>
            <w:r w:rsidRPr="00407D5B">
              <w:rPr>
                <w:b/>
                <w:sz w:val="22"/>
                <w:szCs w:val="22"/>
                <w:lang w:eastAsia="en-GB"/>
              </w:rPr>
              <w:t>(n=269)</w:t>
            </w:r>
          </w:p>
        </w:tc>
        <w:tc>
          <w:tcPr>
            <w:tcW w:w="1517" w:type="dxa"/>
          </w:tcPr>
          <w:p w14:paraId="0DD4513D" w14:textId="77777777" w:rsidR="000B1372" w:rsidRPr="00D85AE5" w:rsidRDefault="000B1372" w:rsidP="000B1372">
            <w:pPr>
              <w:autoSpaceDE w:val="0"/>
              <w:autoSpaceDN w:val="0"/>
              <w:adjustRightInd w:val="0"/>
              <w:jc w:val="center"/>
              <w:rPr>
                <w:b/>
                <w:sz w:val="22"/>
                <w:szCs w:val="22"/>
                <w:lang w:eastAsia="en-GB"/>
              </w:rPr>
            </w:pPr>
            <w:r w:rsidRPr="00D85AE5">
              <w:rPr>
                <w:b/>
                <w:sz w:val="22"/>
                <w:szCs w:val="22"/>
                <w:lang w:eastAsia="en-GB"/>
              </w:rPr>
              <w:t xml:space="preserve">Arm 2: IMFINZI + etoposid </w:t>
            </w:r>
            <w:r>
              <w:rPr>
                <w:b/>
                <w:bCs/>
                <w:sz w:val="22"/>
                <w:szCs w:val="22"/>
                <w:lang w:eastAsia="en-GB"/>
              </w:rPr>
              <w:t>og enten</w:t>
            </w:r>
            <w:r w:rsidRPr="00407D5B">
              <w:rPr>
                <w:b/>
                <w:bCs/>
                <w:sz w:val="22"/>
                <w:szCs w:val="22"/>
                <w:lang w:eastAsia="en-GB"/>
              </w:rPr>
              <w:t xml:space="preserve"> carboplatin </w:t>
            </w:r>
            <w:r>
              <w:rPr>
                <w:b/>
                <w:bCs/>
                <w:sz w:val="22"/>
                <w:szCs w:val="22"/>
                <w:lang w:eastAsia="en-GB"/>
              </w:rPr>
              <w:t>elle</w:t>
            </w:r>
            <w:r w:rsidRPr="00407D5B">
              <w:rPr>
                <w:b/>
                <w:bCs/>
                <w:sz w:val="22"/>
                <w:szCs w:val="22"/>
                <w:lang w:eastAsia="en-GB"/>
              </w:rPr>
              <w:t>r cisplatin</w:t>
            </w:r>
          </w:p>
          <w:p w14:paraId="253D4E3B" w14:textId="77777777" w:rsidR="000B1372" w:rsidRPr="00407D5B" w:rsidRDefault="000B1372" w:rsidP="000B1372">
            <w:pPr>
              <w:autoSpaceDE w:val="0"/>
              <w:autoSpaceDN w:val="0"/>
              <w:adjustRightInd w:val="0"/>
              <w:jc w:val="center"/>
              <w:rPr>
                <w:b/>
                <w:sz w:val="22"/>
                <w:szCs w:val="22"/>
                <w:lang w:eastAsia="en-GB"/>
              </w:rPr>
            </w:pPr>
            <w:r w:rsidRPr="00A76FA1">
              <w:rPr>
                <w:b/>
                <w:sz w:val="22"/>
                <w:szCs w:val="22"/>
                <w:lang w:eastAsia="en-GB"/>
              </w:rPr>
              <w:t>(n=268)</w:t>
            </w:r>
          </w:p>
        </w:tc>
        <w:tc>
          <w:tcPr>
            <w:tcW w:w="1694" w:type="dxa"/>
          </w:tcPr>
          <w:p w14:paraId="3BEEE255" w14:textId="77777777" w:rsidR="000B1372" w:rsidRPr="00D85AE5" w:rsidRDefault="000B1372" w:rsidP="000B1372">
            <w:pPr>
              <w:autoSpaceDE w:val="0"/>
              <w:autoSpaceDN w:val="0"/>
              <w:adjustRightInd w:val="0"/>
              <w:jc w:val="center"/>
              <w:rPr>
                <w:b/>
                <w:sz w:val="22"/>
                <w:szCs w:val="22"/>
                <w:lang w:eastAsia="en-GB"/>
              </w:rPr>
            </w:pPr>
            <w:r w:rsidRPr="00D85AE5">
              <w:rPr>
                <w:b/>
                <w:sz w:val="22"/>
                <w:szCs w:val="22"/>
                <w:lang w:eastAsia="en-GB"/>
              </w:rPr>
              <w:t xml:space="preserve">Arm 3: etoposid </w:t>
            </w:r>
            <w:r w:rsidRPr="00D85AE5">
              <w:rPr>
                <w:b/>
                <w:bCs/>
                <w:sz w:val="22"/>
                <w:szCs w:val="22"/>
                <w:lang w:eastAsia="en-GB"/>
              </w:rPr>
              <w:t>og enten carboplatin eller cisplatin</w:t>
            </w:r>
          </w:p>
          <w:p w14:paraId="566DB9DC" w14:textId="77777777" w:rsidR="000B1372" w:rsidRPr="00407D5B" w:rsidRDefault="000B1372" w:rsidP="000B1372">
            <w:pPr>
              <w:autoSpaceDE w:val="0"/>
              <w:autoSpaceDN w:val="0"/>
              <w:adjustRightInd w:val="0"/>
              <w:jc w:val="center"/>
              <w:rPr>
                <w:b/>
                <w:sz w:val="22"/>
                <w:szCs w:val="22"/>
                <w:lang w:eastAsia="en-GB"/>
              </w:rPr>
            </w:pPr>
            <w:r w:rsidRPr="00407D5B">
              <w:rPr>
                <w:b/>
                <w:sz w:val="22"/>
                <w:szCs w:val="22"/>
                <w:lang w:eastAsia="en-GB"/>
              </w:rPr>
              <w:t>(n=269)</w:t>
            </w:r>
          </w:p>
        </w:tc>
      </w:tr>
      <w:tr w:rsidR="000B1372" w:rsidRPr="00407D5B" w14:paraId="2DA23FEF" w14:textId="77777777" w:rsidTr="00887888">
        <w:tc>
          <w:tcPr>
            <w:tcW w:w="2568" w:type="dxa"/>
            <w:shd w:val="clear" w:color="auto" w:fill="auto"/>
          </w:tcPr>
          <w:p w14:paraId="2C429C01" w14:textId="77777777" w:rsidR="000B1372" w:rsidRPr="00407D5B" w:rsidRDefault="000B1372" w:rsidP="00CD2B10">
            <w:pPr>
              <w:autoSpaceDE w:val="0"/>
              <w:autoSpaceDN w:val="0"/>
              <w:adjustRightInd w:val="0"/>
              <w:rPr>
                <w:b/>
                <w:sz w:val="22"/>
                <w:szCs w:val="22"/>
                <w:lang w:eastAsia="en-GB"/>
              </w:rPr>
            </w:pPr>
            <w:r w:rsidRPr="00407D5B">
              <w:rPr>
                <w:b/>
                <w:sz w:val="22"/>
                <w:szCs w:val="22"/>
                <w:lang w:eastAsia="en-GB"/>
              </w:rPr>
              <w:t>OS</w:t>
            </w:r>
          </w:p>
        </w:tc>
        <w:tc>
          <w:tcPr>
            <w:tcW w:w="6896" w:type="dxa"/>
            <w:gridSpan w:val="4"/>
            <w:shd w:val="clear" w:color="auto" w:fill="auto"/>
          </w:tcPr>
          <w:p w14:paraId="1267A7EF" w14:textId="77777777" w:rsidR="000B1372" w:rsidRPr="00407D5B" w:rsidRDefault="000B1372" w:rsidP="00CD2B10">
            <w:pPr>
              <w:autoSpaceDE w:val="0"/>
              <w:autoSpaceDN w:val="0"/>
              <w:adjustRightInd w:val="0"/>
              <w:jc w:val="center"/>
              <w:rPr>
                <w:sz w:val="22"/>
                <w:szCs w:val="22"/>
              </w:rPr>
            </w:pPr>
          </w:p>
        </w:tc>
      </w:tr>
      <w:tr w:rsidR="000B1372" w:rsidRPr="00407D5B" w14:paraId="1217D90F" w14:textId="77777777" w:rsidTr="000B1372">
        <w:tc>
          <w:tcPr>
            <w:tcW w:w="2568" w:type="dxa"/>
            <w:shd w:val="clear" w:color="auto" w:fill="auto"/>
          </w:tcPr>
          <w:p w14:paraId="447B91EF" w14:textId="77777777" w:rsidR="000B1372" w:rsidRPr="00407D5B" w:rsidRDefault="000B1372" w:rsidP="000B1372">
            <w:pPr>
              <w:autoSpaceDE w:val="0"/>
              <w:autoSpaceDN w:val="0"/>
              <w:adjustRightInd w:val="0"/>
              <w:ind w:left="240"/>
              <w:rPr>
                <w:sz w:val="22"/>
                <w:szCs w:val="22"/>
                <w:lang w:eastAsia="en-GB"/>
              </w:rPr>
            </w:pPr>
            <w:r>
              <w:rPr>
                <w:sz w:val="22"/>
                <w:szCs w:val="22"/>
                <w:lang w:eastAsia="en-GB"/>
              </w:rPr>
              <w:t>Antal dødsfald</w:t>
            </w:r>
            <w:r w:rsidRPr="00407D5B">
              <w:rPr>
                <w:sz w:val="22"/>
                <w:szCs w:val="22"/>
                <w:lang w:eastAsia="en-GB"/>
              </w:rPr>
              <w:t xml:space="preserve"> (%)</w:t>
            </w:r>
          </w:p>
        </w:tc>
        <w:tc>
          <w:tcPr>
            <w:tcW w:w="1842" w:type="dxa"/>
            <w:shd w:val="clear" w:color="auto" w:fill="auto"/>
          </w:tcPr>
          <w:p w14:paraId="539A5D0F" w14:textId="77777777" w:rsidR="000B1372" w:rsidRPr="00407D5B" w:rsidRDefault="000B1372" w:rsidP="000B1372">
            <w:pPr>
              <w:autoSpaceDE w:val="0"/>
              <w:autoSpaceDN w:val="0"/>
              <w:adjustRightInd w:val="0"/>
              <w:jc w:val="center"/>
              <w:rPr>
                <w:sz w:val="22"/>
                <w:szCs w:val="22"/>
                <w:lang w:eastAsia="en-GB"/>
              </w:rPr>
            </w:pPr>
            <w:r w:rsidRPr="00407D5B">
              <w:rPr>
                <w:sz w:val="22"/>
                <w:szCs w:val="22"/>
              </w:rPr>
              <w:t>210 (78</w:t>
            </w:r>
            <w:r>
              <w:rPr>
                <w:sz w:val="22"/>
                <w:szCs w:val="22"/>
              </w:rPr>
              <w:t>,</w:t>
            </w:r>
            <w:r w:rsidRPr="00407D5B">
              <w:rPr>
                <w:sz w:val="22"/>
                <w:szCs w:val="22"/>
              </w:rPr>
              <w:t>4)</w:t>
            </w:r>
          </w:p>
        </w:tc>
        <w:tc>
          <w:tcPr>
            <w:tcW w:w="1843" w:type="dxa"/>
            <w:shd w:val="clear" w:color="auto" w:fill="auto"/>
          </w:tcPr>
          <w:p w14:paraId="63F0DD1E" w14:textId="77777777" w:rsidR="000B1372" w:rsidRPr="00407D5B" w:rsidRDefault="000B1372" w:rsidP="000B1372">
            <w:pPr>
              <w:autoSpaceDE w:val="0"/>
              <w:autoSpaceDN w:val="0"/>
              <w:adjustRightInd w:val="0"/>
              <w:jc w:val="center"/>
              <w:rPr>
                <w:sz w:val="22"/>
                <w:szCs w:val="22"/>
                <w:lang w:eastAsia="en-GB"/>
              </w:rPr>
            </w:pPr>
            <w:r w:rsidRPr="00407D5B">
              <w:rPr>
                <w:sz w:val="22"/>
                <w:szCs w:val="22"/>
              </w:rPr>
              <w:t>231 (85</w:t>
            </w:r>
            <w:r>
              <w:rPr>
                <w:sz w:val="22"/>
                <w:szCs w:val="22"/>
              </w:rPr>
              <w:t>,</w:t>
            </w:r>
            <w:r w:rsidRPr="00407D5B">
              <w:rPr>
                <w:sz w:val="22"/>
                <w:szCs w:val="22"/>
              </w:rPr>
              <w:t>9)</w:t>
            </w:r>
          </w:p>
        </w:tc>
        <w:tc>
          <w:tcPr>
            <w:tcW w:w="1517" w:type="dxa"/>
          </w:tcPr>
          <w:p w14:paraId="2A5FAB7B" w14:textId="77777777" w:rsidR="000B1372" w:rsidRPr="000B1372" w:rsidRDefault="000B1372" w:rsidP="000B1372">
            <w:pPr>
              <w:autoSpaceDE w:val="0"/>
              <w:autoSpaceDN w:val="0"/>
              <w:adjustRightInd w:val="0"/>
              <w:jc w:val="center"/>
              <w:rPr>
                <w:sz w:val="22"/>
                <w:szCs w:val="22"/>
              </w:rPr>
            </w:pPr>
            <w:r w:rsidRPr="000B1372">
              <w:rPr>
                <w:sz w:val="22"/>
                <w:szCs w:val="22"/>
              </w:rPr>
              <w:t>221 (82</w:t>
            </w:r>
            <w:r>
              <w:rPr>
                <w:sz w:val="22"/>
                <w:szCs w:val="22"/>
              </w:rPr>
              <w:t>,</w:t>
            </w:r>
            <w:r w:rsidRPr="000B1372">
              <w:rPr>
                <w:sz w:val="22"/>
                <w:szCs w:val="22"/>
              </w:rPr>
              <w:t>5)</w:t>
            </w:r>
          </w:p>
        </w:tc>
        <w:tc>
          <w:tcPr>
            <w:tcW w:w="1694" w:type="dxa"/>
          </w:tcPr>
          <w:p w14:paraId="33425085" w14:textId="77777777" w:rsidR="000B1372" w:rsidRPr="000B1372" w:rsidRDefault="000B1372" w:rsidP="000B1372">
            <w:pPr>
              <w:autoSpaceDE w:val="0"/>
              <w:autoSpaceDN w:val="0"/>
              <w:adjustRightInd w:val="0"/>
              <w:jc w:val="center"/>
              <w:rPr>
                <w:sz w:val="22"/>
                <w:szCs w:val="22"/>
              </w:rPr>
            </w:pPr>
            <w:r w:rsidRPr="000B1372">
              <w:rPr>
                <w:sz w:val="22"/>
                <w:szCs w:val="22"/>
              </w:rPr>
              <w:t>248 (92</w:t>
            </w:r>
            <w:r>
              <w:rPr>
                <w:sz w:val="22"/>
                <w:szCs w:val="22"/>
              </w:rPr>
              <w:t>,</w:t>
            </w:r>
            <w:r w:rsidRPr="000B1372">
              <w:rPr>
                <w:sz w:val="22"/>
                <w:szCs w:val="22"/>
              </w:rPr>
              <w:t>2)</w:t>
            </w:r>
          </w:p>
        </w:tc>
      </w:tr>
      <w:tr w:rsidR="000B1372" w:rsidRPr="00407D5B" w14:paraId="4D4A9537" w14:textId="77777777" w:rsidTr="000B1372">
        <w:tc>
          <w:tcPr>
            <w:tcW w:w="2568" w:type="dxa"/>
            <w:shd w:val="clear" w:color="auto" w:fill="auto"/>
          </w:tcPr>
          <w:p w14:paraId="37EEC6A7" w14:textId="77777777" w:rsidR="000B1372" w:rsidRPr="00407D5B" w:rsidRDefault="000B1372" w:rsidP="000B1372">
            <w:pPr>
              <w:autoSpaceDE w:val="0"/>
              <w:autoSpaceDN w:val="0"/>
              <w:adjustRightInd w:val="0"/>
              <w:ind w:left="240"/>
              <w:rPr>
                <w:b/>
                <w:sz w:val="22"/>
                <w:szCs w:val="22"/>
                <w:lang w:eastAsia="en-GB"/>
              </w:rPr>
            </w:pPr>
            <w:r w:rsidRPr="00407D5B">
              <w:rPr>
                <w:b/>
                <w:sz w:val="22"/>
                <w:szCs w:val="22"/>
                <w:lang w:eastAsia="en-GB"/>
              </w:rPr>
              <w:t>Median OS (</w:t>
            </w:r>
            <w:r>
              <w:rPr>
                <w:b/>
                <w:sz w:val="22"/>
                <w:szCs w:val="22"/>
                <w:lang w:eastAsia="en-GB"/>
              </w:rPr>
              <w:t>måneder</w:t>
            </w:r>
            <w:r w:rsidRPr="00407D5B">
              <w:rPr>
                <w:b/>
                <w:sz w:val="22"/>
                <w:szCs w:val="22"/>
                <w:lang w:eastAsia="en-GB"/>
              </w:rPr>
              <w:t>)</w:t>
            </w:r>
          </w:p>
          <w:p w14:paraId="5E47C2F7" w14:textId="77777777" w:rsidR="000B1372" w:rsidRPr="00407D5B" w:rsidRDefault="000B1372" w:rsidP="000B1372">
            <w:pPr>
              <w:autoSpaceDE w:val="0"/>
              <w:autoSpaceDN w:val="0"/>
              <w:adjustRightInd w:val="0"/>
              <w:ind w:left="240"/>
              <w:rPr>
                <w:sz w:val="22"/>
                <w:szCs w:val="22"/>
                <w:lang w:eastAsia="en-GB"/>
              </w:rPr>
            </w:pPr>
            <w:r w:rsidRPr="00407D5B">
              <w:rPr>
                <w:b/>
                <w:sz w:val="22"/>
                <w:szCs w:val="22"/>
                <w:lang w:eastAsia="en-GB"/>
              </w:rPr>
              <w:t>(95</w:t>
            </w:r>
            <w:r>
              <w:rPr>
                <w:b/>
                <w:sz w:val="22"/>
                <w:szCs w:val="22"/>
                <w:lang w:eastAsia="en-GB"/>
              </w:rPr>
              <w:t> </w:t>
            </w:r>
            <w:r w:rsidRPr="00407D5B">
              <w:rPr>
                <w:b/>
                <w:sz w:val="22"/>
                <w:szCs w:val="22"/>
                <w:lang w:eastAsia="en-GB"/>
              </w:rPr>
              <w:t>% CI)</w:t>
            </w:r>
          </w:p>
        </w:tc>
        <w:tc>
          <w:tcPr>
            <w:tcW w:w="1842" w:type="dxa"/>
            <w:shd w:val="clear" w:color="auto" w:fill="auto"/>
          </w:tcPr>
          <w:p w14:paraId="020F76D2" w14:textId="77777777" w:rsidR="000B1372" w:rsidRPr="00407D5B" w:rsidRDefault="000B1372" w:rsidP="000B1372">
            <w:pPr>
              <w:autoSpaceDE w:val="0"/>
              <w:autoSpaceDN w:val="0"/>
              <w:adjustRightInd w:val="0"/>
              <w:jc w:val="center"/>
              <w:rPr>
                <w:sz w:val="22"/>
                <w:szCs w:val="22"/>
                <w:lang w:eastAsia="en-GB"/>
              </w:rPr>
            </w:pPr>
            <w:r w:rsidRPr="00407D5B">
              <w:rPr>
                <w:sz w:val="22"/>
                <w:szCs w:val="22"/>
                <w:lang w:eastAsia="en-GB"/>
              </w:rPr>
              <w:t>12</w:t>
            </w:r>
            <w:r>
              <w:rPr>
                <w:sz w:val="22"/>
                <w:szCs w:val="22"/>
                <w:lang w:eastAsia="en-GB"/>
              </w:rPr>
              <w:t>,</w:t>
            </w:r>
            <w:r w:rsidRPr="00407D5B">
              <w:rPr>
                <w:sz w:val="22"/>
                <w:szCs w:val="22"/>
                <w:lang w:eastAsia="en-GB"/>
              </w:rPr>
              <w:t xml:space="preserve">9 </w:t>
            </w:r>
          </w:p>
          <w:p w14:paraId="264DF7C9" w14:textId="77777777" w:rsidR="000B1372" w:rsidRPr="00407D5B" w:rsidRDefault="000B1372" w:rsidP="000B1372">
            <w:pPr>
              <w:autoSpaceDE w:val="0"/>
              <w:autoSpaceDN w:val="0"/>
              <w:adjustRightInd w:val="0"/>
              <w:jc w:val="center"/>
              <w:rPr>
                <w:sz w:val="22"/>
                <w:szCs w:val="22"/>
                <w:lang w:eastAsia="en-GB"/>
              </w:rPr>
            </w:pPr>
            <w:r w:rsidRPr="00407D5B">
              <w:rPr>
                <w:sz w:val="22"/>
                <w:szCs w:val="22"/>
                <w:lang w:eastAsia="en-GB"/>
              </w:rPr>
              <w:t>(11</w:t>
            </w:r>
            <w:r>
              <w:rPr>
                <w:sz w:val="22"/>
                <w:szCs w:val="22"/>
                <w:lang w:eastAsia="en-GB"/>
              </w:rPr>
              <w:t>,</w:t>
            </w:r>
            <w:r w:rsidRPr="00407D5B">
              <w:rPr>
                <w:sz w:val="22"/>
                <w:szCs w:val="22"/>
                <w:lang w:eastAsia="en-GB"/>
              </w:rPr>
              <w:t>3, 14</w:t>
            </w:r>
            <w:r>
              <w:rPr>
                <w:sz w:val="22"/>
                <w:szCs w:val="22"/>
                <w:lang w:eastAsia="en-GB"/>
              </w:rPr>
              <w:t>,</w:t>
            </w:r>
            <w:r w:rsidRPr="00407D5B">
              <w:rPr>
                <w:sz w:val="22"/>
                <w:szCs w:val="22"/>
                <w:lang w:eastAsia="en-GB"/>
              </w:rPr>
              <w:t>7)</w:t>
            </w:r>
          </w:p>
        </w:tc>
        <w:tc>
          <w:tcPr>
            <w:tcW w:w="1843" w:type="dxa"/>
            <w:shd w:val="clear" w:color="auto" w:fill="auto"/>
          </w:tcPr>
          <w:p w14:paraId="182794EB" w14:textId="77777777" w:rsidR="000B1372" w:rsidRPr="00407D5B" w:rsidRDefault="000B1372" w:rsidP="000B1372">
            <w:pPr>
              <w:autoSpaceDE w:val="0"/>
              <w:autoSpaceDN w:val="0"/>
              <w:adjustRightInd w:val="0"/>
              <w:jc w:val="center"/>
              <w:rPr>
                <w:sz w:val="22"/>
                <w:szCs w:val="22"/>
                <w:lang w:eastAsia="en-GB"/>
              </w:rPr>
            </w:pPr>
            <w:r w:rsidRPr="00407D5B">
              <w:rPr>
                <w:sz w:val="22"/>
                <w:szCs w:val="22"/>
                <w:lang w:eastAsia="en-GB"/>
              </w:rPr>
              <w:t>10</w:t>
            </w:r>
            <w:r>
              <w:rPr>
                <w:sz w:val="22"/>
                <w:szCs w:val="22"/>
                <w:lang w:eastAsia="en-GB"/>
              </w:rPr>
              <w:t>,</w:t>
            </w:r>
            <w:r w:rsidRPr="00407D5B">
              <w:rPr>
                <w:sz w:val="22"/>
                <w:szCs w:val="22"/>
                <w:lang w:eastAsia="en-GB"/>
              </w:rPr>
              <w:t xml:space="preserve">5 </w:t>
            </w:r>
          </w:p>
          <w:p w14:paraId="4188BD02" w14:textId="77777777" w:rsidR="000B1372" w:rsidRPr="00407D5B" w:rsidRDefault="000B1372" w:rsidP="000B1372">
            <w:pPr>
              <w:autoSpaceDE w:val="0"/>
              <w:autoSpaceDN w:val="0"/>
              <w:adjustRightInd w:val="0"/>
              <w:jc w:val="center"/>
              <w:rPr>
                <w:sz w:val="22"/>
                <w:szCs w:val="22"/>
                <w:lang w:eastAsia="en-GB"/>
              </w:rPr>
            </w:pPr>
            <w:r w:rsidRPr="00407D5B">
              <w:rPr>
                <w:sz w:val="22"/>
                <w:szCs w:val="22"/>
                <w:lang w:eastAsia="en-GB"/>
              </w:rPr>
              <w:t>(9</w:t>
            </w:r>
            <w:r>
              <w:rPr>
                <w:sz w:val="22"/>
                <w:szCs w:val="22"/>
                <w:lang w:eastAsia="en-GB"/>
              </w:rPr>
              <w:t>,</w:t>
            </w:r>
            <w:r w:rsidRPr="00407D5B">
              <w:rPr>
                <w:sz w:val="22"/>
                <w:szCs w:val="22"/>
                <w:lang w:eastAsia="en-GB"/>
              </w:rPr>
              <w:t>3, 11</w:t>
            </w:r>
            <w:r>
              <w:rPr>
                <w:sz w:val="22"/>
                <w:szCs w:val="22"/>
                <w:lang w:eastAsia="en-GB"/>
              </w:rPr>
              <w:t>,</w:t>
            </w:r>
            <w:r w:rsidRPr="00407D5B">
              <w:rPr>
                <w:sz w:val="22"/>
                <w:szCs w:val="22"/>
                <w:lang w:eastAsia="en-GB"/>
              </w:rPr>
              <w:t>2)</w:t>
            </w:r>
          </w:p>
        </w:tc>
        <w:tc>
          <w:tcPr>
            <w:tcW w:w="1517" w:type="dxa"/>
          </w:tcPr>
          <w:p w14:paraId="35C7D410" w14:textId="77777777" w:rsidR="000B1372" w:rsidRPr="000B1372" w:rsidRDefault="000B1372" w:rsidP="000B1372">
            <w:pPr>
              <w:keepNext/>
              <w:tabs>
                <w:tab w:val="left" w:pos="391"/>
              </w:tabs>
              <w:autoSpaceDE w:val="0"/>
              <w:autoSpaceDN w:val="0"/>
              <w:adjustRightInd w:val="0"/>
              <w:jc w:val="center"/>
              <w:rPr>
                <w:sz w:val="22"/>
                <w:szCs w:val="22"/>
                <w:lang w:eastAsia="en-GB"/>
              </w:rPr>
            </w:pPr>
            <w:r w:rsidRPr="000B1372">
              <w:rPr>
                <w:sz w:val="22"/>
                <w:szCs w:val="22"/>
                <w:lang w:eastAsia="en-GB"/>
              </w:rPr>
              <w:t>12</w:t>
            </w:r>
            <w:r>
              <w:rPr>
                <w:sz w:val="22"/>
                <w:szCs w:val="22"/>
                <w:lang w:eastAsia="en-GB"/>
              </w:rPr>
              <w:t>,</w:t>
            </w:r>
            <w:r w:rsidRPr="000B1372">
              <w:rPr>
                <w:sz w:val="22"/>
                <w:szCs w:val="22"/>
                <w:lang w:eastAsia="en-GB"/>
              </w:rPr>
              <w:t xml:space="preserve">9 </w:t>
            </w:r>
          </w:p>
          <w:p w14:paraId="4E1F3796" w14:textId="77777777" w:rsidR="000B1372" w:rsidRPr="000B1372" w:rsidRDefault="000B1372" w:rsidP="000B1372">
            <w:pPr>
              <w:autoSpaceDE w:val="0"/>
              <w:autoSpaceDN w:val="0"/>
              <w:adjustRightInd w:val="0"/>
              <w:jc w:val="center"/>
              <w:rPr>
                <w:sz w:val="22"/>
                <w:szCs w:val="22"/>
                <w:lang w:eastAsia="en-GB"/>
              </w:rPr>
            </w:pPr>
            <w:r w:rsidRPr="000B1372">
              <w:rPr>
                <w:sz w:val="22"/>
                <w:szCs w:val="22"/>
                <w:lang w:eastAsia="en-GB"/>
              </w:rPr>
              <w:t>(11</w:t>
            </w:r>
            <w:r>
              <w:rPr>
                <w:sz w:val="22"/>
                <w:szCs w:val="22"/>
                <w:lang w:eastAsia="en-GB"/>
              </w:rPr>
              <w:t>,</w:t>
            </w:r>
            <w:r w:rsidRPr="000B1372">
              <w:rPr>
                <w:sz w:val="22"/>
                <w:szCs w:val="22"/>
                <w:lang w:eastAsia="en-GB"/>
              </w:rPr>
              <w:t>3, 14</w:t>
            </w:r>
            <w:r>
              <w:rPr>
                <w:sz w:val="22"/>
                <w:szCs w:val="22"/>
                <w:lang w:eastAsia="en-GB"/>
              </w:rPr>
              <w:t>,</w:t>
            </w:r>
            <w:r w:rsidRPr="000B1372">
              <w:rPr>
                <w:sz w:val="22"/>
                <w:szCs w:val="22"/>
                <w:lang w:eastAsia="en-GB"/>
              </w:rPr>
              <w:t>7)</w:t>
            </w:r>
          </w:p>
        </w:tc>
        <w:tc>
          <w:tcPr>
            <w:tcW w:w="1694" w:type="dxa"/>
          </w:tcPr>
          <w:p w14:paraId="1EA4642A" w14:textId="77777777" w:rsidR="000B1372" w:rsidRPr="000B1372" w:rsidRDefault="000B1372" w:rsidP="000B1372">
            <w:pPr>
              <w:keepNext/>
              <w:tabs>
                <w:tab w:val="left" w:pos="391"/>
              </w:tabs>
              <w:autoSpaceDE w:val="0"/>
              <w:autoSpaceDN w:val="0"/>
              <w:adjustRightInd w:val="0"/>
              <w:jc w:val="center"/>
              <w:rPr>
                <w:sz w:val="22"/>
                <w:szCs w:val="22"/>
                <w:lang w:eastAsia="en-GB"/>
              </w:rPr>
            </w:pPr>
            <w:r w:rsidRPr="000B1372">
              <w:rPr>
                <w:sz w:val="22"/>
                <w:szCs w:val="22"/>
                <w:lang w:eastAsia="en-GB"/>
              </w:rPr>
              <w:t>10</w:t>
            </w:r>
            <w:r w:rsidR="00025889">
              <w:rPr>
                <w:sz w:val="22"/>
                <w:szCs w:val="22"/>
                <w:lang w:eastAsia="en-GB"/>
              </w:rPr>
              <w:t>,</w:t>
            </w:r>
            <w:r w:rsidRPr="000B1372">
              <w:rPr>
                <w:sz w:val="22"/>
                <w:szCs w:val="22"/>
                <w:lang w:eastAsia="en-GB"/>
              </w:rPr>
              <w:t xml:space="preserve">5 </w:t>
            </w:r>
          </w:p>
          <w:p w14:paraId="23A35D9A" w14:textId="77777777" w:rsidR="000B1372" w:rsidRPr="000B1372" w:rsidRDefault="000B1372" w:rsidP="000B1372">
            <w:pPr>
              <w:autoSpaceDE w:val="0"/>
              <w:autoSpaceDN w:val="0"/>
              <w:adjustRightInd w:val="0"/>
              <w:jc w:val="center"/>
              <w:rPr>
                <w:sz w:val="22"/>
                <w:szCs w:val="22"/>
                <w:lang w:eastAsia="en-GB"/>
              </w:rPr>
            </w:pPr>
            <w:r w:rsidRPr="000B1372">
              <w:rPr>
                <w:sz w:val="22"/>
                <w:szCs w:val="22"/>
                <w:lang w:eastAsia="en-GB"/>
              </w:rPr>
              <w:t>(9</w:t>
            </w:r>
            <w:r>
              <w:rPr>
                <w:sz w:val="22"/>
                <w:szCs w:val="22"/>
                <w:lang w:eastAsia="en-GB"/>
              </w:rPr>
              <w:t>,</w:t>
            </w:r>
            <w:r w:rsidRPr="000B1372">
              <w:rPr>
                <w:sz w:val="22"/>
                <w:szCs w:val="22"/>
                <w:lang w:eastAsia="en-GB"/>
              </w:rPr>
              <w:t>3, 11</w:t>
            </w:r>
            <w:r>
              <w:rPr>
                <w:sz w:val="22"/>
                <w:szCs w:val="22"/>
                <w:lang w:eastAsia="en-GB"/>
              </w:rPr>
              <w:t>,</w:t>
            </w:r>
            <w:r w:rsidRPr="000B1372">
              <w:rPr>
                <w:sz w:val="22"/>
                <w:szCs w:val="22"/>
                <w:lang w:eastAsia="en-GB"/>
              </w:rPr>
              <w:t>2)</w:t>
            </w:r>
          </w:p>
        </w:tc>
      </w:tr>
      <w:tr w:rsidR="000B1372" w:rsidRPr="00407D5B" w14:paraId="4605827D" w14:textId="77777777" w:rsidTr="00887888">
        <w:tc>
          <w:tcPr>
            <w:tcW w:w="2568" w:type="dxa"/>
            <w:shd w:val="clear" w:color="auto" w:fill="auto"/>
          </w:tcPr>
          <w:p w14:paraId="414B48A1" w14:textId="77777777" w:rsidR="000B1372" w:rsidRPr="00407D5B" w:rsidRDefault="000B1372" w:rsidP="000B1372">
            <w:pPr>
              <w:autoSpaceDE w:val="0"/>
              <w:autoSpaceDN w:val="0"/>
              <w:adjustRightInd w:val="0"/>
              <w:ind w:left="240"/>
              <w:rPr>
                <w:sz w:val="22"/>
                <w:szCs w:val="22"/>
                <w:lang w:eastAsia="en-GB"/>
              </w:rPr>
            </w:pPr>
            <w:r w:rsidRPr="00407D5B">
              <w:rPr>
                <w:sz w:val="22"/>
                <w:szCs w:val="22"/>
                <w:lang w:eastAsia="en-GB"/>
              </w:rPr>
              <w:t>HR (95</w:t>
            </w:r>
            <w:r>
              <w:rPr>
                <w:sz w:val="22"/>
                <w:szCs w:val="22"/>
                <w:lang w:eastAsia="en-GB"/>
              </w:rPr>
              <w:t> </w:t>
            </w:r>
            <w:r w:rsidRPr="00407D5B">
              <w:rPr>
                <w:sz w:val="22"/>
                <w:szCs w:val="22"/>
                <w:lang w:eastAsia="en-GB"/>
              </w:rPr>
              <w:t>% CI)</w:t>
            </w:r>
            <w:r w:rsidRPr="00407D5B">
              <w:rPr>
                <w:color w:val="000000"/>
                <w:sz w:val="22"/>
                <w:szCs w:val="22"/>
                <w:vertAlign w:val="superscript"/>
              </w:rPr>
              <w:t>b</w:t>
            </w:r>
            <w:r w:rsidR="009421C7">
              <w:rPr>
                <w:color w:val="000000"/>
                <w:sz w:val="22"/>
                <w:szCs w:val="22"/>
                <w:vertAlign w:val="superscript"/>
              </w:rPr>
              <w:t>,</w:t>
            </w:r>
            <w:r>
              <w:rPr>
                <w:color w:val="000000"/>
                <w:sz w:val="22"/>
                <w:szCs w:val="22"/>
                <w:vertAlign w:val="superscript"/>
              </w:rPr>
              <w:t>c</w:t>
            </w:r>
          </w:p>
        </w:tc>
        <w:tc>
          <w:tcPr>
            <w:tcW w:w="3685" w:type="dxa"/>
            <w:gridSpan w:val="2"/>
            <w:shd w:val="clear" w:color="auto" w:fill="auto"/>
          </w:tcPr>
          <w:p w14:paraId="002E26AD" w14:textId="77777777" w:rsidR="000B1372" w:rsidRPr="00407D5B" w:rsidRDefault="000B1372" w:rsidP="000B1372">
            <w:pPr>
              <w:autoSpaceDE w:val="0"/>
              <w:autoSpaceDN w:val="0"/>
              <w:adjustRightInd w:val="0"/>
              <w:jc w:val="center"/>
              <w:rPr>
                <w:sz w:val="22"/>
                <w:szCs w:val="22"/>
                <w:lang w:eastAsia="en-GB"/>
              </w:rPr>
            </w:pPr>
            <w:r w:rsidRPr="00407D5B">
              <w:rPr>
                <w:sz w:val="22"/>
                <w:szCs w:val="22"/>
                <w:lang w:eastAsia="en-GB"/>
              </w:rPr>
              <w:t>0</w:t>
            </w:r>
            <w:r>
              <w:rPr>
                <w:sz w:val="22"/>
                <w:szCs w:val="22"/>
                <w:lang w:eastAsia="en-GB"/>
              </w:rPr>
              <w:t>,</w:t>
            </w:r>
            <w:r w:rsidRPr="00407D5B">
              <w:rPr>
                <w:sz w:val="22"/>
                <w:szCs w:val="22"/>
                <w:lang w:eastAsia="en-GB"/>
              </w:rPr>
              <w:t>75 (0</w:t>
            </w:r>
            <w:r>
              <w:rPr>
                <w:sz w:val="22"/>
                <w:szCs w:val="22"/>
                <w:lang w:eastAsia="en-GB"/>
              </w:rPr>
              <w:t>,</w:t>
            </w:r>
            <w:r w:rsidRPr="00407D5B">
              <w:rPr>
                <w:sz w:val="22"/>
                <w:szCs w:val="22"/>
                <w:lang w:eastAsia="en-GB"/>
              </w:rPr>
              <w:t>625, 0</w:t>
            </w:r>
            <w:r>
              <w:rPr>
                <w:sz w:val="22"/>
                <w:szCs w:val="22"/>
                <w:lang w:eastAsia="en-GB"/>
              </w:rPr>
              <w:t>,</w:t>
            </w:r>
            <w:r w:rsidRPr="00407D5B">
              <w:rPr>
                <w:sz w:val="22"/>
                <w:szCs w:val="22"/>
                <w:lang w:eastAsia="en-GB"/>
              </w:rPr>
              <w:t>910)</w:t>
            </w:r>
          </w:p>
        </w:tc>
        <w:tc>
          <w:tcPr>
            <w:tcW w:w="3211" w:type="dxa"/>
            <w:gridSpan w:val="2"/>
          </w:tcPr>
          <w:p w14:paraId="058E7AB1" w14:textId="77777777" w:rsidR="000B1372" w:rsidRPr="000B1372" w:rsidRDefault="000B1372" w:rsidP="000B1372">
            <w:pPr>
              <w:autoSpaceDE w:val="0"/>
              <w:autoSpaceDN w:val="0"/>
              <w:adjustRightInd w:val="0"/>
              <w:jc w:val="center"/>
              <w:rPr>
                <w:sz w:val="22"/>
                <w:szCs w:val="22"/>
                <w:lang w:eastAsia="en-GB"/>
              </w:rPr>
            </w:pPr>
            <w:r w:rsidRPr="000B1372">
              <w:rPr>
                <w:sz w:val="22"/>
                <w:szCs w:val="22"/>
                <w:lang w:eastAsia="en-GB"/>
              </w:rPr>
              <w:t>0</w:t>
            </w:r>
            <w:r>
              <w:rPr>
                <w:sz w:val="22"/>
                <w:szCs w:val="22"/>
                <w:lang w:eastAsia="en-GB"/>
              </w:rPr>
              <w:t>,</w:t>
            </w:r>
            <w:r w:rsidRPr="000B1372">
              <w:rPr>
                <w:sz w:val="22"/>
                <w:szCs w:val="22"/>
                <w:lang w:eastAsia="en-GB"/>
              </w:rPr>
              <w:t>71 (0</w:t>
            </w:r>
            <w:r>
              <w:rPr>
                <w:sz w:val="22"/>
                <w:szCs w:val="22"/>
                <w:lang w:eastAsia="en-GB"/>
              </w:rPr>
              <w:t>,</w:t>
            </w:r>
            <w:r w:rsidRPr="000B1372">
              <w:rPr>
                <w:sz w:val="22"/>
                <w:szCs w:val="22"/>
                <w:lang w:eastAsia="en-GB"/>
              </w:rPr>
              <w:t>595, 0</w:t>
            </w:r>
            <w:r>
              <w:rPr>
                <w:sz w:val="22"/>
                <w:szCs w:val="22"/>
                <w:lang w:eastAsia="en-GB"/>
              </w:rPr>
              <w:t>,</w:t>
            </w:r>
            <w:r w:rsidRPr="000B1372">
              <w:rPr>
                <w:sz w:val="22"/>
                <w:szCs w:val="22"/>
                <w:lang w:eastAsia="en-GB"/>
              </w:rPr>
              <w:t>858)</w:t>
            </w:r>
          </w:p>
        </w:tc>
      </w:tr>
      <w:tr w:rsidR="000B1372" w:rsidRPr="00407D5B" w14:paraId="456CD1A1" w14:textId="77777777" w:rsidTr="00887888">
        <w:tc>
          <w:tcPr>
            <w:tcW w:w="2568" w:type="dxa"/>
            <w:shd w:val="clear" w:color="auto" w:fill="auto"/>
          </w:tcPr>
          <w:p w14:paraId="5C6BC15F" w14:textId="77777777" w:rsidR="000B1372" w:rsidRPr="00407D5B" w:rsidRDefault="000B1372" w:rsidP="000B1372">
            <w:pPr>
              <w:autoSpaceDE w:val="0"/>
              <w:autoSpaceDN w:val="0"/>
              <w:adjustRightInd w:val="0"/>
              <w:ind w:left="240"/>
              <w:rPr>
                <w:sz w:val="22"/>
                <w:szCs w:val="22"/>
                <w:lang w:eastAsia="en-GB"/>
              </w:rPr>
            </w:pPr>
            <w:r w:rsidRPr="00407D5B">
              <w:rPr>
                <w:sz w:val="22"/>
                <w:szCs w:val="22"/>
                <w:lang w:eastAsia="en-GB"/>
              </w:rPr>
              <w:t>p-</w:t>
            </w:r>
            <w:r>
              <w:rPr>
                <w:sz w:val="22"/>
                <w:szCs w:val="22"/>
                <w:lang w:eastAsia="en-GB"/>
              </w:rPr>
              <w:t>værdi</w:t>
            </w:r>
            <w:r>
              <w:rPr>
                <w:color w:val="000000"/>
                <w:sz w:val="22"/>
                <w:szCs w:val="22"/>
                <w:vertAlign w:val="superscript"/>
              </w:rPr>
              <w:t>d</w:t>
            </w:r>
          </w:p>
        </w:tc>
        <w:tc>
          <w:tcPr>
            <w:tcW w:w="3685" w:type="dxa"/>
            <w:gridSpan w:val="2"/>
            <w:shd w:val="clear" w:color="auto" w:fill="auto"/>
          </w:tcPr>
          <w:p w14:paraId="2CE649E8" w14:textId="77777777" w:rsidR="000B1372" w:rsidRPr="00407D5B" w:rsidRDefault="000B1372" w:rsidP="000B1372">
            <w:pPr>
              <w:autoSpaceDE w:val="0"/>
              <w:autoSpaceDN w:val="0"/>
              <w:adjustRightInd w:val="0"/>
              <w:jc w:val="center"/>
              <w:rPr>
                <w:sz w:val="22"/>
                <w:szCs w:val="22"/>
                <w:lang w:eastAsia="en-GB"/>
              </w:rPr>
            </w:pPr>
            <w:r w:rsidRPr="00407D5B">
              <w:rPr>
                <w:sz w:val="22"/>
                <w:szCs w:val="22"/>
                <w:lang w:eastAsia="en-GB"/>
              </w:rPr>
              <w:t>0</w:t>
            </w:r>
            <w:r>
              <w:rPr>
                <w:sz w:val="22"/>
                <w:szCs w:val="22"/>
                <w:lang w:eastAsia="en-GB"/>
              </w:rPr>
              <w:t>,</w:t>
            </w:r>
            <w:r w:rsidRPr="00407D5B">
              <w:rPr>
                <w:sz w:val="22"/>
                <w:szCs w:val="22"/>
                <w:lang w:eastAsia="en-GB"/>
              </w:rPr>
              <w:t>0032</w:t>
            </w:r>
          </w:p>
        </w:tc>
        <w:tc>
          <w:tcPr>
            <w:tcW w:w="3211" w:type="dxa"/>
            <w:gridSpan w:val="2"/>
          </w:tcPr>
          <w:p w14:paraId="19AE0E71" w14:textId="77777777" w:rsidR="000B1372" w:rsidRPr="000B1372" w:rsidRDefault="000B1372" w:rsidP="000B1372">
            <w:pPr>
              <w:autoSpaceDE w:val="0"/>
              <w:autoSpaceDN w:val="0"/>
              <w:adjustRightInd w:val="0"/>
              <w:jc w:val="center"/>
              <w:rPr>
                <w:sz w:val="22"/>
                <w:szCs w:val="22"/>
                <w:lang w:eastAsia="en-GB"/>
              </w:rPr>
            </w:pPr>
            <w:r w:rsidRPr="000B1372">
              <w:rPr>
                <w:sz w:val="22"/>
                <w:szCs w:val="22"/>
                <w:lang w:eastAsia="en-GB"/>
              </w:rPr>
              <w:t>0</w:t>
            </w:r>
            <w:r>
              <w:rPr>
                <w:sz w:val="22"/>
                <w:szCs w:val="22"/>
                <w:lang w:eastAsia="en-GB"/>
              </w:rPr>
              <w:t>,</w:t>
            </w:r>
            <w:r w:rsidRPr="000B1372">
              <w:rPr>
                <w:sz w:val="22"/>
                <w:szCs w:val="22"/>
                <w:lang w:eastAsia="en-GB"/>
              </w:rPr>
              <w:t>0003</w:t>
            </w:r>
          </w:p>
        </w:tc>
      </w:tr>
      <w:tr w:rsidR="000B1372" w:rsidRPr="00407D5B" w14:paraId="66BC9843" w14:textId="77777777" w:rsidTr="000B1372">
        <w:tc>
          <w:tcPr>
            <w:tcW w:w="2568" w:type="dxa"/>
            <w:shd w:val="clear" w:color="auto" w:fill="auto"/>
          </w:tcPr>
          <w:p w14:paraId="7AB2D963" w14:textId="77777777" w:rsidR="000B1372" w:rsidRPr="00407D5B" w:rsidRDefault="000B1372" w:rsidP="000B1372">
            <w:pPr>
              <w:autoSpaceDE w:val="0"/>
              <w:autoSpaceDN w:val="0"/>
              <w:adjustRightInd w:val="0"/>
              <w:ind w:left="240"/>
              <w:rPr>
                <w:b/>
                <w:sz w:val="22"/>
                <w:szCs w:val="22"/>
                <w:lang w:eastAsia="en-GB"/>
              </w:rPr>
            </w:pPr>
            <w:r w:rsidRPr="00407D5B">
              <w:rPr>
                <w:b/>
                <w:sz w:val="22"/>
                <w:szCs w:val="22"/>
                <w:lang w:eastAsia="en-GB"/>
              </w:rPr>
              <w:t xml:space="preserve">OS </w:t>
            </w:r>
            <w:r>
              <w:rPr>
                <w:b/>
                <w:sz w:val="22"/>
                <w:szCs w:val="22"/>
                <w:lang w:eastAsia="en-GB"/>
              </w:rPr>
              <w:t>efter 18 måneder</w:t>
            </w:r>
            <w:r w:rsidRPr="00407D5B">
              <w:rPr>
                <w:b/>
                <w:sz w:val="22"/>
                <w:szCs w:val="22"/>
                <w:lang w:eastAsia="en-GB"/>
              </w:rPr>
              <w:t xml:space="preserve"> (%) (95</w:t>
            </w:r>
            <w:r>
              <w:rPr>
                <w:b/>
                <w:sz w:val="22"/>
                <w:szCs w:val="22"/>
                <w:lang w:eastAsia="en-GB"/>
              </w:rPr>
              <w:t> </w:t>
            </w:r>
            <w:r w:rsidRPr="00407D5B">
              <w:rPr>
                <w:b/>
                <w:sz w:val="22"/>
                <w:szCs w:val="22"/>
                <w:lang w:eastAsia="en-GB"/>
              </w:rPr>
              <w:t>% CI)</w:t>
            </w:r>
          </w:p>
        </w:tc>
        <w:tc>
          <w:tcPr>
            <w:tcW w:w="1842" w:type="dxa"/>
            <w:shd w:val="clear" w:color="auto" w:fill="auto"/>
          </w:tcPr>
          <w:p w14:paraId="3A4AAB3E" w14:textId="77777777" w:rsidR="000B1372" w:rsidRPr="00407D5B" w:rsidRDefault="000B1372" w:rsidP="000B1372">
            <w:pPr>
              <w:autoSpaceDE w:val="0"/>
              <w:autoSpaceDN w:val="0"/>
              <w:adjustRightInd w:val="0"/>
              <w:jc w:val="center"/>
              <w:rPr>
                <w:sz w:val="22"/>
                <w:szCs w:val="22"/>
                <w:lang w:eastAsia="en-GB"/>
              </w:rPr>
            </w:pPr>
            <w:r w:rsidRPr="00407D5B">
              <w:rPr>
                <w:sz w:val="22"/>
                <w:szCs w:val="22"/>
              </w:rPr>
              <w:t>32</w:t>
            </w:r>
            <w:r>
              <w:rPr>
                <w:sz w:val="22"/>
                <w:szCs w:val="22"/>
              </w:rPr>
              <w:t>,</w:t>
            </w:r>
            <w:r w:rsidRPr="00407D5B">
              <w:rPr>
                <w:sz w:val="22"/>
                <w:szCs w:val="22"/>
              </w:rPr>
              <w:t>0</w:t>
            </w:r>
          </w:p>
          <w:p w14:paraId="5D98422A" w14:textId="77777777" w:rsidR="000B1372" w:rsidRPr="00407D5B" w:rsidRDefault="000B1372" w:rsidP="000B1372">
            <w:pPr>
              <w:autoSpaceDE w:val="0"/>
              <w:autoSpaceDN w:val="0"/>
              <w:adjustRightInd w:val="0"/>
              <w:jc w:val="center"/>
              <w:rPr>
                <w:sz w:val="22"/>
                <w:szCs w:val="22"/>
                <w:lang w:eastAsia="en-GB"/>
              </w:rPr>
            </w:pPr>
            <w:r w:rsidRPr="00407D5B">
              <w:rPr>
                <w:sz w:val="22"/>
                <w:szCs w:val="22"/>
                <w:lang w:eastAsia="en-GB"/>
              </w:rPr>
              <w:t>(</w:t>
            </w:r>
            <w:r w:rsidRPr="00407D5B">
              <w:rPr>
                <w:sz w:val="22"/>
                <w:szCs w:val="22"/>
              </w:rPr>
              <w:t>26</w:t>
            </w:r>
            <w:r>
              <w:rPr>
                <w:sz w:val="22"/>
                <w:szCs w:val="22"/>
              </w:rPr>
              <w:t>,</w:t>
            </w:r>
            <w:r w:rsidRPr="00407D5B">
              <w:rPr>
                <w:sz w:val="22"/>
                <w:szCs w:val="22"/>
              </w:rPr>
              <w:t>5, 37</w:t>
            </w:r>
            <w:r>
              <w:rPr>
                <w:sz w:val="22"/>
                <w:szCs w:val="22"/>
              </w:rPr>
              <w:t>,</w:t>
            </w:r>
            <w:r w:rsidRPr="00407D5B">
              <w:rPr>
                <w:sz w:val="22"/>
                <w:szCs w:val="22"/>
              </w:rPr>
              <w:t>7</w:t>
            </w:r>
            <w:r w:rsidRPr="00407D5B">
              <w:rPr>
                <w:sz w:val="22"/>
                <w:szCs w:val="22"/>
                <w:lang w:eastAsia="en-GB"/>
              </w:rPr>
              <w:t>)</w:t>
            </w:r>
          </w:p>
        </w:tc>
        <w:tc>
          <w:tcPr>
            <w:tcW w:w="1843" w:type="dxa"/>
            <w:shd w:val="clear" w:color="auto" w:fill="auto"/>
          </w:tcPr>
          <w:p w14:paraId="352F1A87" w14:textId="77777777" w:rsidR="000B1372" w:rsidRPr="00407D5B" w:rsidRDefault="000B1372" w:rsidP="000B1372">
            <w:pPr>
              <w:autoSpaceDE w:val="0"/>
              <w:autoSpaceDN w:val="0"/>
              <w:adjustRightInd w:val="0"/>
              <w:jc w:val="center"/>
              <w:rPr>
                <w:sz w:val="22"/>
                <w:szCs w:val="22"/>
                <w:lang w:eastAsia="en-GB"/>
              </w:rPr>
            </w:pPr>
            <w:r w:rsidRPr="00407D5B">
              <w:rPr>
                <w:sz w:val="22"/>
                <w:szCs w:val="22"/>
              </w:rPr>
              <w:t>24</w:t>
            </w:r>
            <w:r>
              <w:rPr>
                <w:sz w:val="22"/>
                <w:szCs w:val="22"/>
              </w:rPr>
              <w:t>,</w:t>
            </w:r>
            <w:r w:rsidRPr="00407D5B">
              <w:rPr>
                <w:sz w:val="22"/>
                <w:szCs w:val="22"/>
              </w:rPr>
              <w:t>8</w:t>
            </w:r>
            <w:r w:rsidRPr="00407D5B">
              <w:rPr>
                <w:sz w:val="22"/>
                <w:szCs w:val="22"/>
                <w:lang w:eastAsia="en-GB"/>
              </w:rPr>
              <w:t xml:space="preserve"> </w:t>
            </w:r>
          </w:p>
          <w:p w14:paraId="6B197BA4" w14:textId="77777777" w:rsidR="000B1372" w:rsidRPr="00407D5B" w:rsidRDefault="000B1372" w:rsidP="000B1372">
            <w:pPr>
              <w:autoSpaceDE w:val="0"/>
              <w:autoSpaceDN w:val="0"/>
              <w:adjustRightInd w:val="0"/>
              <w:jc w:val="center"/>
              <w:rPr>
                <w:sz w:val="22"/>
                <w:szCs w:val="22"/>
                <w:lang w:eastAsia="en-GB"/>
              </w:rPr>
            </w:pPr>
            <w:r w:rsidRPr="00407D5B">
              <w:rPr>
                <w:sz w:val="22"/>
                <w:szCs w:val="22"/>
                <w:lang w:eastAsia="en-GB"/>
              </w:rPr>
              <w:t>(</w:t>
            </w:r>
            <w:r w:rsidRPr="00407D5B">
              <w:rPr>
                <w:sz w:val="22"/>
                <w:szCs w:val="22"/>
              </w:rPr>
              <w:t>19</w:t>
            </w:r>
            <w:r>
              <w:rPr>
                <w:sz w:val="22"/>
                <w:szCs w:val="22"/>
              </w:rPr>
              <w:t>,</w:t>
            </w:r>
            <w:r w:rsidRPr="00407D5B">
              <w:rPr>
                <w:sz w:val="22"/>
                <w:szCs w:val="22"/>
              </w:rPr>
              <w:t>7, 30</w:t>
            </w:r>
            <w:r>
              <w:rPr>
                <w:sz w:val="22"/>
                <w:szCs w:val="22"/>
              </w:rPr>
              <w:t>,</w:t>
            </w:r>
            <w:r w:rsidRPr="00407D5B">
              <w:rPr>
                <w:sz w:val="22"/>
                <w:szCs w:val="22"/>
              </w:rPr>
              <w:t>1</w:t>
            </w:r>
            <w:r w:rsidRPr="00407D5B">
              <w:rPr>
                <w:sz w:val="22"/>
                <w:szCs w:val="22"/>
                <w:lang w:eastAsia="en-GB"/>
              </w:rPr>
              <w:t>)</w:t>
            </w:r>
          </w:p>
        </w:tc>
        <w:tc>
          <w:tcPr>
            <w:tcW w:w="1517" w:type="dxa"/>
          </w:tcPr>
          <w:p w14:paraId="4BA9312C" w14:textId="77777777" w:rsidR="000B1372" w:rsidRPr="000B1372" w:rsidRDefault="000B1372" w:rsidP="000B1372">
            <w:pPr>
              <w:keepNext/>
              <w:tabs>
                <w:tab w:val="left" w:pos="391"/>
              </w:tabs>
              <w:autoSpaceDE w:val="0"/>
              <w:autoSpaceDN w:val="0"/>
              <w:adjustRightInd w:val="0"/>
              <w:jc w:val="center"/>
              <w:rPr>
                <w:color w:val="000000"/>
                <w:sz w:val="22"/>
                <w:szCs w:val="22"/>
                <w:shd w:val="clear" w:color="auto" w:fill="FFFFFF"/>
              </w:rPr>
            </w:pPr>
            <w:r w:rsidRPr="000B1372">
              <w:rPr>
                <w:color w:val="000000"/>
                <w:sz w:val="22"/>
                <w:szCs w:val="22"/>
                <w:shd w:val="clear" w:color="auto" w:fill="FFFFFF"/>
              </w:rPr>
              <w:t>32</w:t>
            </w:r>
            <w:r>
              <w:rPr>
                <w:color w:val="000000"/>
                <w:sz w:val="22"/>
                <w:szCs w:val="22"/>
                <w:shd w:val="clear" w:color="auto" w:fill="FFFFFF"/>
              </w:rPr>
              <w:t>,</w:t>
            </w:r>
            <w:r w:rsidRPr="000B1372">
              <w:rPr>
                <w:color w:val="000000"/>
                <w:sz w:val="22"/>
                <w:szCs w:val="22"/>
                <w:shd w:val="clear" w:color="auto" w:fill="FFFFFF"/>
              </w:rPr>
              <w:t>0</w:t>
            </w:r>
          </w:p>
          <w:p w14:paraId="34D042B8" w14:textId="77777777" w:rsidR="000B1372" w:rsidRPr="000B1372" w:rsidRDefault="000B1372" w:rsidP="000B1372">
            <w:pPr>
              <w:autoSpaceDE w:val="0"/>
              <w:autoSpaceDN w:val="0"/>
              <w:adjustRightInd w:val="0"/>
              <w:jc w:val="center"/>
              <w:rPr>
                <w:sz w:val="22"/>
                <w:szCs w:val="22"/>
              </w:rPr>
            </w:pPr>
            <w:r w:rsidRPr="000B1372">
              <w:rPr>
                <w:color w:val="000000"/>
                <w:sz w:val="22"/>
                <w:szCs w:val="22"/>
                <w:shd w:val="clear" w:color="auto" w:fill="FFFFFF"/>
              </w:rPr>
              <w:t>(26</w:t>
            </w:r>
            <w:r>
              <w:rPr>
                <w:color w:val="000000"/>
                <w:sz w:val="22"/>
                <w:szCs w:val="22"/>
                <w:shd w:val="clear" w:color="auto" w:fill="FFFFFF"/>
              </w:rPr>
              <w:t>,</w:t>
            </w:r>
            <w:r w:rsidRPr="000B1372">
              <w:rPr>
                <w:color w:val="000000"/>
                <w:sz w:val="22"/>
                <w:szCs w:val="22"/>
                <w:shd w:val="clear" w:color="auto" w:fill="FFFFFF"/>
              </w:rPr>
              <w:t>5, 37</w:t>
            </w:r>
            <w:r>
              <w:rPr>
                <w:color w:val="000000"/>
                <w:sz w:val="22"/>
                <w:szCs w:val="22"/>
                <w:shd w:val="clear" w:color="auto" w:fill="FFFFFF"/>
              </w:rPr>
              <w:t>,</w:t>
            </w:r>
            <w:r w:rsidRPr="000B1372">
              <w:rPr>
                <w:color w:val="000000"/>
                <w:sz w:val="22"/>
                <w:szCs w:val="22"/>
                <w:shd w:val="clear" w:color="auto" w:fill="FFFFFF"/>
              </w:rPr>
              <w:t>7)</w:t>
            </w:r>
          </w:p>
        </w:tc>
        <w:tc>
          <w:tcPr>
            <w:tcW w:w="1694" w:type="dxa"/>
          </w:tcPr>
          <w:p w14:paraId="349C6F9A" w14:textId="77777777" w:rsidR="000B1372" w:rsidRPr="000B1372" w:rsidRDefault="000B1372" w:rsidP="000B1372">
            <w:pPr>
              <w:keepNext/>
              <w:tabs>
                <w:tab w:val="left" w:pos="391"/>
              </w:tabs>
              <w:autoSpaceDE w:val="0"/>
              <w:autoSpaceDN w:val="0"/>
              <w:adjustRightInd w:val="0"/>
              <w:jc w:val="center"/>
              <w:rPr>
                <w:color w:val="000000"/>
                <w:sz w:val="22"/>
                <w:szCs w:val="22"/>
                <w:shd w:val="clear" w:color="auto" w:fill="FFFFFF"/>
              </w:rPr>
            </w:pPr>
            <w:r w:rsidRPr="000B1372">
              <w:rPr>
                <w:color w:val="000000"/>
                <w:sz w:val="22"/>
                <w:szCs w:val="22"/>
                <w:shd w:val="clear" w:color="auto" w:fill="FFFFFF"/>
              </w:rPr>
              <w:t>24</w:t>
            </w:r>
            <w:r>
              <w:rPr>
                <w:color w:val="000000"/>
                <w:sz w:val="22"/>
                <w:szCs w:val="22"/>
                <w:shd w:val="clear" w:color="auto" w:fill="FFFFFF"/>
              </w:rPr>
              <w:t>,</w:t>
            </w:r>
            <w:r w:rsidRPr="000B1372">
              <w:rPr>
                <w:color w:val="000000"/>
                <w:sz w:val="22"/>
                <w:szCs w:val="22"/>
                <w:shd w:val="clear" w:color="auto" w:fill="FFFFFF"/>
              </w:rPr>
              <w:t xml:space="preserve">8 </w:t>
            </w:r>
          </w:p>
          <w:p w14:paraId="707229DB" w14:textId="77777777" w:rsidR="000B1372" w:rsidRPr="000B1372" w:rsidRDefault="000B1372" w:rsidP="000B1372">
            <w:pPr>
              <w:autoSpaceDE w:val="0"/>
              <w:autoSpaceDN w:val="0"/>
              <w:adjustRightInd w:val="0"/>
              <w:jc w:val="center"/>
              <w:rPr>
                <w:sz w:val="22"/>
                <w:szCs w:val="22"/>
              </w:rPr>
            </w:pPr>
            <w:r w:rsidRPr="000B1372">
              <w:rPr>
                <w:color w:val="000000"/>
                <w:sz w:val="22"/>
                <w:szCs w:val="22"/>
                <w:shd w:val="clear" w:color="auto" w:fill="FFFFFF"/>
              </w:rPr>
              <w:t>(19</w:t>
            </w:r>
            <w:r>
              <w:rPr>
                <w:color w:val="000000"/>
                <w:sz w:val="22"/>
                <w:szCs w:val="22"/>
                <w:shd w:val="clear" w:color="auto" w:fill="FFFFFF"/>
              </w:rPr>
              <w:t>,</w:t>
            </w:r>
            <w:r w:rsidRPr="000B1372">
              <w:rPr>
                <w:color w:val="000000"/>
                <w:sz w:val="22"/>
                <w:szCs w:val="22"/>
                <w:shd w:val="clear" w:color="auto" w:fill="FFFFFF"/>
              </w:rPr>
              <w:t>7, 30</w:t>
            </w:r>
            <w:r>
              <w:rPr>
                <w:color w:val="000000"/>
                <w:sz w:val="22"/>
                <w:szCs w:val="22"/>
                <w:shd w:val="clear" w:color="auto" w:fill="FFFFFF"/>
              </w:rPr>
              <w:t>,</w:t>
            </w:r>
            <w:r w:rsidRPr="000B1372">
              <w:rPr>
                <w:color w:val="000000"/>
                <w:sz w:val="22"/>
                <w:szCs w:val="22"/>
                <w:shd w:val="clear" w:color="auto" w:fill="FFFFFF"/>
              </w:rPr>
              <w:t>1)</w:t>
            </w:r>
          </w:p>
        </w:tc>
      </w:tr>
      <w:tr w:rsidR="000B1372" w:rsidRPr="00407D5B" w14:paraId="38A972D5" w14:textId="77777777" w:rsidTr="000B1372">
        <w:tc>
          <w:tcPr>
            <w:tcW w:w="2568" w:type="dxa"/>
            <w:shd w:val="clear" w:color="auto" w:fill="auto"/>
          </w:tcPr>
          <w:p w14:paraId="6C2A3D25" w14:textId="77777777" w:rsidR="000B1372" w:rsidRPr="00407D5B" w:rsidRDefault="000B1372" w:rsidP="000B1372">
            <w:pPr>
              <w:autoSpaceDE w:val="0"/>
              <w:autoSpaceDN w:val="0"/>
              <w:adjustRightInd w:val="0"/>
              <w:ind w:left="240"/>
              <w:rPr>
                <w:b/>
                <w:sz w:val="22"/>
                <w:szCs w:val="22"/>
                <w:lang w:eastAsia="en-GB"/>
              </w:rPr>
            </w:pPr>
            <w:r>
              <w:rPr>
                <w:b/>
                <w:sz w:val="22"/>
                <w:szCs w:val="22"/>
                <w:lang w:eastAsia="en-GB"/>
              </w:rPr>
              <w:t>OS efter 36 måneder (%) (95 % CI)</w:t>
            </w:r>
          </w:p>
        </w:tc>
        <w:tc>
          <w:tcPr>
            <w:tcW w:w="1842" w:type="dxa"/>
            <w:shd w:val="clear" w:color="auto" w:fill="auto"/>
          </w:tcPr>
          <w:p w14:paraId="2B78A97B" w14:textId="77777777" w:rsidR="000B1372" w:rsidRPr="00407D5B" w:rsidRDefault="000B1372" w:rsidP="000B1372">
            <w:pPr>
              <w:autoSpaceDE w:val="0"/>
              <w:autoSpaceDN w:val="0"/>
              <w:adjustRightInd w:val="0"/>
              <w:jc w:val="center"/>
              <w:rPr>
                <w:sz w:val="22"/>
                <w:szCs w:val="22"/>
              </w:rPr>
            </w:pPr>
          </w:p>
        </w:tc>
        <w:tc>
          <w:tcPr>
            <w:tcW w:w="1843" w:type="dxa"/>
            <w:shd w:val="clear" w:color="auto" w:fill="auto"/>
          </w:tcPr>
          <w:p w14:paraId="4F0AA308" w14:textId="77777777" w:rsidR="000B1372" w:rsidRPr="00407D5B" w:rsidRDefault="000B1372" w:rsidP="000B1372">
            <w:pPr>
              <w:autoSpaceDE w:val="0"/>
              <w:autoSpaceDN w:val="0"/>
              <w:adjustRightInd w:val="0"/>
              <w:jc w:val="center"/>
              <w:rPr>
                <w:sz w:val="22"/>
                <w:szCs w:val="22"/>
              </w:rPr>
            </w:pPr>
          </w:p>
        </w:tc>
        <w:tc>
          <w:tcPr>
            <w:tcW w:w="1517" w:type="dxa"/>
          </w:tcPr>
          <w:p w14:paraId="661D5175" w14:textId="77777777" w:rsidR="000B1372" w:rsidRPr="000B1372" w:rsidRDefault="000B1372" w:rsidP="000B1372">
            <w:pPr>
              <w:autoSpaceDE w:val="0"/>
              <w:autoSpaceDN w:val="0"/>
              <w:adjustRightInd w:val="0"/>
              <w:jc w:val="center"/>
              <w:rPr>
                <w:sz w:val="22"/>
                <w:szCs w:val="22"/>
              </w:rPr>
            </w:pPr>
            <w:r w:rsidRPr="000B1372">
              <w:rPr>
                <w:sz w:val="22"/>
                <w:szCs w:val="22"/>
              </w:rPr>
              <w:t>17</w:t>
            </w:r>
            <w:r>
              <w:rPr>
                <w:sz w:val="22"/>
                <w:szCs w:val="22"/>
              </w:rPr>
              <w:t>,</w:t>
            </w:r>
            <w:r w:rsidRPr="000B1372">
              <w:rPr>
                <w:sz w:val="22"/>
                <w:szCs w:val="22"/>
              </w:rPr>
              <w:t>6</w:t>
            </w:r>
            <w:r w:rsidRPr="000B1372">
              <w:rPr>
                <w:sz w:val="22"/>
                <w:szCs w:val="22"/>
              </w:rPr>
              <w:br/>
              <w:t>(13</w:t>
            </w:r>
            <w:r>
              <w:rPr>
                <w:sz w:val="22"/>
                <w:szCs w:val="22"/>
              </w:rPr>
              <w:t>,</w:t>
            </w:r>
            <w:r w:rsidRPr="000B1372">
              <w:rPr>
                <w:sz w:val="22"/>
                <w:szCs w:val="22"/>
              </w:rPr>
              <w:t>3, 22</w:t>
            </w:r>
            <w:r>
              <w:rPr>
                <w:sz w:val="22"/>
                <w:szCs w:val="22"/>
              </w:rPr>
              <w:t>,</w:t>
            </w:r>
            <w:r w:rsidRPr="000B1372">
              <w:rPr>
                <w:sz w:val="22"/>
                <w:szCs w:val="22"/>
              </w:rPr>
              <w:t>4)</w:t>
            </w:r>
          </w:p>
        </w:tc>
        <w:tc>
          <w:tcPr>
            <w:tcW w:w="1694" w:type="dxa"/>
          </w:tcPr>
          <w:p w14:paraId="0DCAD065" w14:textId="77777777" w:rsidR="000B1372" w:rsidRPr="000B1372" w:rsidRDefault="000B1372" w:rsidP="000B1372">
            <w:pPr>
              <w:autoSpaceDE w:val="0"/>
              <w:autoSpaceDN w:val="0"/>
              <w:adjustRightInd w:val="0"/>
              <w:jc w:val="center"/>
              <w:rPr>
                <w:sz w:val="22"/>
                <w:szCs w:val="22"/>
              </w:rPr>
            </w:pPr>
            <w:r w:rsidRPr="000B1372">
              <w:rPr>
                <w:sz w:val="22"/>
                <w:szCs w:val="22"/>
              </w:rPr>
              <w:t>5</w:t>
            </w:r>
            <w:r>
              <w:rPr>
                <w:sz w:val="22"/>
                <w:szCs w:val="22"/>
              </w:rPr>
              <w:t>,</w:t>
            </w:r>
            <w:r w:rsidRPr="000B1372">
              <w:rPr>
                <w:sz w:val="22"/>
                <w:szCs w:val="22"/>
              </w:rPr>
              <w:t>8</w:t>
            </w:r>
            <w:r w:rsidRPr="000B1372">
              <w:rPr>
                <w:sz w:val="22"/>
                <w:szCs w:val="22"/>
              </w:rPr>
              <w:br/>
              <w:t>(3</w:t>
            </w:r>
            <w:r>
              <w:rPr>
                <w:sz w:val="22"/>
                <w:szCs w:val="22"/>
              </w:rPr>
              <w:t>,</w:t>
            </w:r>
            <w:r w:rsidRPr="000B1372">
              <w:rPr>
                <w:sz w:val="22"/>
                <w:szCs w:val="22"/>
              </w:rPr>
              <w:t>4, 9</w:t>
            </w:r>
            <w:r>
              <w:rPr>
                <w:sz w:val="22"/>
                <w:szCs w:val="22"/>
              </w:rPr>
              <w:t>,</w:t>
            </w:r>
            <w:r w:rsidRPr="000B1372">
              <w:rPr>
                <w:sz w:val="22"/>
                <w:szCs w:val="22"/>
              </w:rPr>
              <w:t>1)</w:t>
            </w:r>
          </w:p>
        </w:tc>
      </w:tr>
      <w:tr w:rsidR="000B1372" w:rsidRPr="00407D5B" w14:paraId="60F34A00" w14:textId="77777777" w:rsidTr="000B1372">
        <w:tc>
          <w:tcPr>
            <w:tcW w:w="2568" w:type="dxa"/>
            <w:shd w:val="clear" w:color="auto" w:fill="auto"/>
          </w:tcPr>
          <w:p w14:paraId="57A71B70" w14:textId="77777777" w:rsidR="000B1372" w:rsidRPr="00407D5B" w:rsidRDefault="000B1372" w:rsidP="00CD2B10">
            <w:pPr>
              <w:autoSpaceDE w:val="0"/>
              <w:autoSpaceDN w:val="0"/>
              <w:adjustRightInd w:val="0"/>
              <w:rPr>
                <w:b/>
                <w:sz w:val="22"/>
                <w:szCs w:val="22"/>
                <w:lang w:eastAsia="en-GB"/>
              </w:rPr>
            </w:pPr>
            <w:r w:rsidRPr="00407D5B">
              <w:rPr>
                <w:b/>
                <w:sz w:val="22"/>
                <w:szCs w:val="22"/>
                <w:lang w:eastAsia="en-GB"/>
              </w:rPr>
              <w:t>PFS</w:t>
            </w:r>
          </w:p>
        </w:tc>
        <w:tc>
          <w:tcPr>
            <w:tcW w:w="3685" w:type="dxa"/>
            <w:gridSpan w:val="2"/>
            <w:shd w:val="clear" w:color="auto" w:fill="auto"/>
          </w:tcPr>
          <w:p w14:paraId="40D46B28" w14:textId="77777777" w:rsidR="000B1372" w:rsidRPr="00407D5B" w:rsidRDefault="000B1372" w:rsidP="00CD2B10">
            <w:pPr>
              <w:autoSpaceDE w:val="0"/>
              <w:autoSpaceDN w:val="0"/>
              <w:adjustRightInd w:val="0"/>
              <w:rPr>
                <w:sz w:val="22"/>
                <w:szCs w:val="22"/>
                <w:lang w:eastAsia="en-GB"/>
              </w:rPr>
            </w:pPr>
          </w:p>
        </w:tc>
        <w:tc>
          <w:tcPr>
            <w:tcW w:w="1517" w:type="dxa"/>
          </w:tcPr>
          <w:p w14:paraId="301FC4B5" w14:textId="77777777" w:rsidR="000B1372" w:rsidRPr="00407D5B" w:rsidRDefault="000B1372" w:rsidP="00CD2B10">
            <w:pPr>
              <w:autoSpaceDE w:val="0"/>
              <w:autoSpaceDN w:val="0"/>
              <w:adjustRightInd w:val="0"/>
              <w:rPr>
                <w:sz w:val="22"/>
                <w:szCs w:val="22"/>
                <w:lang w:eastAsia="en-GB"/>
              </w:rPr>
            </w:pPr>
          </w:p>
        </w:tc>
        <w:tc>
          <w:tcPr>
            <w:tcW w:w="1694" w:type="dxa"/>
          </w:tcPr>
          <w:p w14:paraId="4DCA322A" w14:textId="77777777" w:rsidR="000B1372" w:rsidRPr="00407D5B" w:rsidRDefault="000B1372" w:rsidP="00CD2B10">
            <w:pPr>
              <w:autoSpaceDE w:val="0"/>
              <w:autoSpaceDN w:val="0"/>
              <w:adjustRightInd w:val="0"/>
              <w:rPr>
                <w:sz w:val="22"/>
                <w:szCs w:val="22"/>
                <w:lang w:eastAsia="en-GB"/>
              </w:rPr>
            </w:pPr>
          </w:p>
        </w:tc>
      </w:tr>
      <w:tr w:rsidR="000B1372" w:rsidRPr="00407D5B" w14:paraId="29A05763" w14:textId="77777777" w:rsidTr="000B1372">
        <w:tc>
          <w:tcPr>
            <w:tcW w:w="2568" w:type="dxa"/>
            <w:shd w:val="clear" w:color="auto" w:fill="auto"/>
          </w:tcPr>
          <w:p w14:paraId="706ACC8C" w14:textId="77777777" w:rsidR="000B1372" w:rsidRPr="00407D5B" w:rsidRDefault="000B1372" w:rsidP="00CD2B10">
            <w:pPr>
              <w:autoSpaceDE w:val="0"/>
              <w:autoSpaceDN w:val="0"/>
              <w:adjustRightInd w:val="0"/>
              <w:ind w:left="240"/>
              <w:rPr>
                <w:sz w:val="22"/>
                <w:szCs w:val="22"/>
                <w:lang w:eastAsia="en-GB"/>
              </w:rPr>
            </w:pPr>
            <w:r>
              <w:rPr>
                <w:sz w:val="22"/>
                <w:szCs w:val="22"/>
                <w:lang w:eastAsia="en-GB"/>
              </w:rPr>
              <w:t>Antal hændelser</w:t>
            </w:r>
            <w:r w:rsidRPr="00407D5B">
              <w:rPr>
                <w:sz w:val="22"/>
                <w:szCs w:val="22"/>
                <w:lang w:eastAsia="en-GB"/>
              </w:rPr>
              <w:t xml:space="preserve"> (%)</w:t>
            </w:r>
          </w:p>
        </w:tc>
        <w:tc>
          <w:tcPr>
            <w:tcW w:w="1842" w:type="dxa"/>
            <w:shd w:val="clear" w:color="auto" w:fill="auto"/>
          </w:tcPr>
          <w:p w14:paraId="4C35FBF0" w14:textId="77777777" w:rsidR="000B1372" w:rsidRPr="00407D5B" w:rsidRDefault="000B1372" w:rsidP="00CD2B10">
            <w:pPr>
              <w:autoSpaceDE w:val="0"/>
              <w:autoSpaceDN w:val="0"/>
              <w:adjustRightInd w:val="0"/>
              <w:jc w:val="center"/>
              <w:rPr>
                <w:sz w:val="22"/>
                <w:szCs w:val="22"/>
                <w:lang w:eastAsia="en-GB"/>
              </w:rPr>
            </w:pPr>
            <w:r w:rsidRPr="00407D5B">
              <w:rPr>
                <w:sz w:val="22"/>
                <w:szCs w:val="22"/>
                <w:lang w:eastAsia="en-GB"/>
              </w:rPr>
              <w:t>234 (</w:t>
            </w:r>
            <w:r w:rsidRPr="00407D5B">
              <w:rPr>
                <w:sz w:val="22"/>
                <w:szCs w:val="22"/>
              </w:rPr>
              <w:t>87</w:t>
            </w:r>
            <w:r>
              <w:rPr>
                <w:sz w:val="22"/>
                <w:szCs w:val="22"/>
              </w:rPr>
              <w:t>,</w:t>
            </w:r>
            <w:r w:rsidRPr="00407D5B">
              <w:rPr>
                <w:sz w:val="22"/>
                <w:szCs w:val="22"/>
              </w:rPr>
              <w:t>3</w:t>
            </w:r>
            <w:r w:rsidRPr="00407D5B">
              <w:rPr>
                <w:sz w:val="22"/>
                <w:szCs w:val="22"/>
                <w:lang w:eastAsia="en-GB"/>
              </w:rPr>
              <w:t>)</w:t>
            </w:r>
          </w:p>
        </w:tc>
        <w:tc>
          <w:tcPr>
            <w:tcW w:w="1843" w:type="dxa"/>
            <w:shd w:val="clear" w:color="auto" w:fill="auto"/>
          </w:tcPr>
          <w:p w14:paraId="4E0F0160" w14:textId="77777777" w:rsidR="000B1372" w:rsidRPr="00407D5B" w:rsidRDefault="000B1372" w:rsidP="00CD2B10">
            <w:pPr>
              <w:autoSpaceDE w:val="0"/>
              <w:autoSpaceDN w:val="0"/>
              <w:adjustRightInd w:val="0"/>
              <w:jc w:val="center"/>
              <w:rPr>
                <w:sz w:val="22"/>
                <w:szCs w:val="22"/>
                <w:lang w:eastAsia="en-GB"/>
              </w:rPr>
            </w:pPr>
            <w:r w:rsidRPr="00407D5B">
              <w:rPr>
                <w:sz w:val="22"/>
                <w:szCs w:val="22"/>
              </w:rPr>
              <w:t>236 (87</w:t>
            </w:r>
            <w:r>
              <w:rPr>
                <w:sz w:val="22"/>
                <w:szCs w:val="22"/>
              </w:rPr>
              <w:t>,</w:t>
            </w:r>
            <w:r w:rsidRPr="00407D5B">
              <w:rPr>
                <w:sz w:val="22"/>
                <w:szCs w:val="22"/>
              </w:rPr>
              <w:t>7)</w:t>
            </w:r>
          </w:p>
        </w:tc>
        <w:tc>
          <w:tcPr>
            <w:tcW w:w="1517" w:type="dxa"/>
          </w:tcPr>
          <w:p w14:paraId="30B49BE3" w14:textId="77777777" w:rsidR="000B1372" w:rsidRPr="00407D5B" w:rsidRDefault="000B1372" w:rsidP="00CD2B10">
            <w:pPr>
              <w:autoSpaceDE w:val="0"/>
              <w:autoSpaceDN w:val="0"/>
              <w:adjustRightInd w:val="0"/>
              <w:jc w:val="center"/>
              <w:rPr>
                <w:sz w:val="22"/>
                <w:szCs w:val="22"/>
              </w:rPr>
            </w:pPr>
          </w:p>
        </w:tc>
        <w:tc>
          <w:tcPr>
            <w:tcW w:w="1694" w:type="dxa"/>
          </w:tcPr>
          <w:p w14:paraId="1BCD2F68" w14:textId="77777777" w:rsidR="000B1372" w:rsidRPr="00407D5B" w:rsidRDefault="000B1372" w:rsidP="00CD2B10">
            <w:pPr>
              <w:autoSpaceDE w:val="0"/>
              <w:autoSpaceDN w:val="0"/>
              <w:adjustRightInd w:val="0"/>
              <w:jc w:val="center"/>
              <w:rPr>
                <w:sz w:val="22"/>
                <w:szCs w:val="22"/>
              </w:rPr>
            </w:pPr>
          </w:p>
        </w:tc>
      </w:tr>
      <w:tr w:rsidR="000B1372" w:rsidRPr="00407D5B" w14:paraId="77B9A5FF" w14:textId="77777777" w:rsidTr="000B1372">
        <w:tc>
          <w:tcPr>
            <w:tcW w:w="2568" w:type="dxa"/>
            <w:shd w:val="clear" w:color="auto" w:fill="auto"/>
          </w:tcPr>
          <w:p w14:paraId="07454A0F" w14:textId="77777777" w:rsidR="000B1372" w:rsidRPr="00407D5B" w:rsidRDefault="000B1372" w:rsidP="00CD2B10">
            <w:pPr>
              <w:autoSpaceDE w:val="0"/>
              <w:autoSpaceDN w:val="0"/>
              <w:adjustRightInd w:val="0"/>
              <w:ind w:left="240"/>
              <w:rPr>
                <w:b/>
                <w:sz w:val="22"/>
                <w:szCs w:val="22"/>
                <w:lang w:eastAsia="en-GB"/>
              </w:rPr>
            </w:pPr>
            <w:r w:rsidRPr="00407D5B">
              <w:rPr>
                <w:b/>
                <w:sz w:val="22"/>
                <w:szCs w:val="22"/>
                <w:lang w:eastAsia="en-GB"/>
              </w:rPr>
              <w:t>Median PFS (</w:t>
            </w:r>
            <w:r>
              <w:rPr>
                <w:b/>
                <w:sz w:val="22"/>
                <w:szCs w:val="22"/>
                <w:lang w:eastAsia="en-GB"/>
              </w:rPr>
              <w:t>måneder</w:t>
            </w:r>
            <w:r w:rsidRPr="00407D5B">
              <w:rPr>
                <w:b/>
                <w:sz w:val="22"/>
                <w:szCs w:val="22"/>
                <w:lang w:eastAsia="en-GB"/>
              </w:rPr>
              <w:t>)</w:t>
            </w:r>
          </w:p>
          <w:p w14:paraId="0836D3CE" w14:textId="77777777" w:rsidR="000B1372" w:rsidRPr="00407D5B" w:rsidRDefault="000B1372" w:rsidP="00CD2B10">
            <w:pPr>
              <w:autoSpaceDE w:val="0"/>
              <w:autoSpaceDN w:val="0"/>
              <w:adjustRightInd w:val="0"/>
              <w:ind w:left="240"/>
              <w:rPr>
                <w:sz w:val="22"/>
                <w:szCs w:val="22"/>
                <w:lang w:eastAsia="en-GB"/>
              </w:rPr>
            </w:pPr>
            <w:r w:rsidRPr="00407D5B">
              <w:rPr>
                <w:b/>
                <w:sz w:val="22"/>
                <w:szCs w:val="22"/>
                <w:lang w:eastAsia="en-GB"/>
              </w:rPr>
              <w:t>(95</w:t>
            </w:r>
            <w:r>
              <w:rPr>
                <w:b/>
                <w:sz w:val="22"/>
                <w:szCs w:val="22"/>
                <w:lang w:eastAsia="en-GB"/>
              </w:rPr>
              <w:t> </w:t>
            </w:r>
            <w:r w:rsidRPr="00407D5B">
              <w:rPr>
                <w:b/>
                <w:sz w:val="22"/>
                <w:szCs w:val="22"/>
                <w:lang w:eastAsia="en-GB"/>
              </w:rPr>
              <w:t>% CI)</w:t>
            </w:r>
          </w:p>
        </w:tc>
        <w:tc>
          <w:tcPr>
            <w:tcW w:w="1842" w:type="dxa"/>
            <w:shd w:val="clear" w:color="auto" w:fill="auto"/>
          </w:tcPr>
          <w:p w14:paraId="3A683BB6" w14:textId="77777777" w:rsidR="000B1372" w:rsidRPr="00407D5B" w:rsidRDefault="000B1372" w:rsidP="00CD2B10">
            <w:pPr>
              <w:autoSpaceDE w:val="0"/>
              <w:autoSpaceDN w:val="0"/>
              <w:adjustRightInd w:val="0"/>
              <w:jc w:val="center"/>
              <w:rPr>
                <w:sz w:val="22"/>
                <w:szCs w:val="22"/>
              </w:rPr>
            </w:pPr>
            <w:r w:rsidRPr="00407D5B">
              <w:rPr>
                <w:sz w:val="22"/>
                <w:szCs w:val="22"/>
              </w:rPr>
              <w:t>5</w:t>
            </w:r>
            <w:r>
              <w:rPr>
                <w:sz w:val="22"/>
                <w:szCs w:val="22"/>
              </w:rPr>
              <w:t>,</w:t>
            </w:r>
            <w:r w:rsidRPr="00407D5B">
              <w:rPr>
                <w:sz w:val="22"/>
                <w:szCs w:val="22"/>
              </w:rPr>
              <w:t xml:space="preserve">1 </w:t>
            </w:r>
          </w:p>
          <w:p w14:paraId="4BC77F98" w14:textId="77777777" w:rsidR="000B1372" w:rsidRPr="00407D5B" w:rsidRDefault="000B1372" w:rsidP="00CD2B10">
            <w:pPr>
              <w:autoSpaceDE w:val="0"/>
              <w:autoSpaceDN w:val="0"/>
              <w:adjustRightInd w:val="0"/>
              <w:jc w:val="center"/>
              <w:rPr>
                <w:sz w:val="22"/>
                <w:szCs w:val="22"/>
                <w:lang w:eastAsia="en-GB"/>
              </w:rPr>
            </w:pPr>
            <w:r w:rsidRPr="00407D5B">
              <w:rPr>
                <w:sz w:val="22"/>
                <w:szCs w:val="22"/>
              </w:rPr>
              <w:t>(4</w:t>
            </w:r>
            <w:r>
              <w:rPr>
                <w:sz w:val="22"/>
                <w:szCs w:val="22"/>
              </w:rPr>
              <w:t>,</w:t>
            </w:r>
            <w:r w:rsidRPr="00407D5B">
              <w:rPr>
                <w:sz w:val="22"/>
                <w:szCs w:val="22"/>
              </w:rPr>
              <w:t>7, 6</w:t>
            </w:r>
            <w:r>
              <w:rPr>
                <w:sz w:val="22"/>
                <w:szCs w:val="22"/>
              </w:rPr>
              <w:t>,</w:t>
            </w:r>
            <w:r w:rsidRPr="00407D5B">
              <w:rPr>
                <w:sz w:val="22"/>
                <w:szCs w:val="22"/>
              </w:rPr>
              <w:t>2)</w:t>
            </w:r>
          </w:p>
        </w:tc>
        <w:tc>
          <w:tcPr>
            <w:tcW w:w="1843" w:type="dxa"/>
            <w:shd w:val="clear" w:color="auto" w:fill="auto"/>
          </w:tcPr>
          <w:p w14:paraId="3F76D930" w14:textId="77777777" w:rsidR="000B1372" w:rsidRPr="00407D5B" w:rsidRDefault="000B1372" w:rsidP="00CD2B10">
            <w:pPr>
              <w:autoSpaceDE w:val="0"/>
              <w:autoSpaceDN w:val="0"/>
              <w:adjustRightInd w:val="0"/>
              <w:jc w:val="center"/>
              <w:rPr>
                <w:sz w:val="22"/>
                <w:szCs w:val="22"/>
              </w:rPr>
            </w:pPr>
            <w:r w:rsidRPr="00407D5B">
              <w:rPr>
                <w:sz w:val="22"/>
                <w:szCs w:val="22"/>
              </w:rPr>
              <w:t>5</w:t>
            </w:r>
            <w:r>
              <w:rPr>
                <w:sz w:val="22"/>
                <w:szCs w:val="22"/>
              </w:rPr>
              <w:t>,</w:t>
            </w:r>
            <w:r w:rsidRPr="00407D5B">
              <w:rPr>
                <w:sz w:val="22"/>
                <w:szCs w:val="22"/>
              </w:rPr>
              <w:t xml:space="preserve">4 </w:t>
            </w:r>
          </w:p>
          <w:p w14:paraId="4D76E0A7" w14:textId="77777777" w:rsidR="000B1372" w:rsidRPr="00407D5B" w:rsidRDefault="000B1372" w:rsidP="00CD2B10">
            <w:pPr>
              <w:autoSpaceDE w:val="0"/>
              <w:autoSpaceDN w:val="0"/>
              <w:adjustRightInd w:val="0"/>
              <w:jc w:val="center"/>
              <w:rPr>
                <w:sz w:val="22"/>
                <w:szCs w:val="22"/>
                <w:lang w:eastAsia="en-GB"/>
              </w:rPr>
            </w:pPr>
            <w:r w:rsidRPr="00407D5B">
              <w:rPr>
                <w:sz w:val="22"/>
                <w:szCs w:val="22"/>
              </w:rPr>
              <w:t>(4</w:t>
            </w:r>
            <w:r>
              <w:rPr>
                <w:sz w:val="22"/>
                <w:szCs w:val="22"/>
              </w:rPr>
              <w:t>,</w:t>
            </w:r>
            <w:r w:rsidRPr="00407D5B">
              <w:rPr>
                <w:sz w:val="22"/>
                <w:szCs w:val="22"/>
              </w:rPr>
              <w:t>8, 6</w:t>
            </w:r>
            <w:r>
              <w:rPr>
                <w:sz w:val="22"/>
                <w:szCs w:val="22"/>
              </w:rPr>
              <w:t>,</w:t>
            </w:r>
            <w:r w:rsidRPr="00407D5B">
              <w:rPr>
                <w:sz w:val="22"/>
                <w:szCs w:val="22"/>
              </w:rPr>
              <w:t>2)</w:t>
            </w:r>
          </w:p>
        </w:tc>
        <w:tc>
          <w:tcPr>
            <w:tcW w:w="1517" w:type="dxa"/>
          </w:tcPr>
          <w:p w14:paraId="649534D1" w14:textId="77777777" w:rsidR="000B1372" w:rsidRPr="00407D5B" w:rsidRDefault="000B1372" w:rsidP="00CD2B10">
            <w:pPr>
              <w:autoSpaceDE w:val="0"/>
              <w:autoSpaceDN w:val="0"/>
              <w:adjustRightInd w:val="0"/>
              <w:jc w:val="center"/>
              <w:rPr>
                <w:sz w:val="22"/>
                <w:szCs w:val="22"/>
              </w:rPr>
            </w:pPr>
          </w:p>
        </w:tc>
        <w:tc>
          <w:tcPr>
            <w:tcW w:w="1694" w:type="dxa"/>
          </w:tcPr>
          <w:p w14:paraId="4B182113" w14:textId="77777777" w:rsidR="000B1372" w:rsidRPr="00407D5B" w:rsidRDefault="000B1372" w:rsidP="00CD2B10">
            <w:pPr>
              <w:autoSpaceDE w:val="0"/>
              <w:autoSpaceDN w:val="0"/>
              <w:adjustRightInd w:val="0"/>
              <w:jc w:val="center"/>
              <w:rPr>
                <w:sz w:val="22"/>
                <w:szCs w:val="22"/>
              </w:rPr>
            </w:pPr>
          </w:p>
        </w:tc>
      </w:tr>
      <w:tr w:rsidR="000B1372" w:rsidRPr="00407D5B" w14:paraId="7E893610" w14:textId="77777777" w:rsidTr="000B1372">
        <w:tc>
          <w:tcPr>
            <w:tcW w:w="2568" w:type="dxa"/>
            <w:shd w:val="clear" w:color="auto" w:fill="auto"/>
          </w:tcPr>
          <w:p w14:paraId="28222E82" w14:textId="77777777" w:rsidR="000B1372" w:rsidRPr="00407D5B" w:rsidRDefault="000B1372" w:rsidP="00CD2B10">
            <w:pPr>
              <w:autoSpaceDE w:val="0"/>
              <w:autoSpaceDN w:val="0"/>
              <w:adjustRightInd w:val="0"/>
              <w:ind w:left="240"/>
              <w:rPr>
                <w:sz w:val="22"/>
                <w:szCs w:val="22"/>
                <w:lang w:eastAsia="en-GB"/>
              </w:rPr>
            </w:pPr>
            <w:r w:rsidRPr="00407D5B">
              <w:rPr>
                <w:sz w:val="22"/>
                <w:szCs w:val="22"/>
                <w:lang w:eastAsia="en-GB"/>
              </w:rPr>
              <w:t>HR (95</w:t>
            </w:r>
            <w:r>
              <w:rPr>
                <w:sz w:val="22"/>
                <w:szCs w:val="22"/>
                <w:lang w:eastAsia="en-GB"/>
              </w:rPr>
              <w:t> </w:t>
            </w:r>
            <w:r w:rsidRPr="00407D5B">
              <w:rPr>
                <w:sz w:val="22"/>
                <w:szCs w:val="22"/>
                <w:lang w:eastAsia="en-GB"/>
              </w:rPr>
              <w:t>% CI)</w:t>
            </w:r>
            <w:r>
              <w:rPr>
                <w:color w:val="000000"/>
                <w:sz w:val="22"/>
                <w:szCs w:val="22"/>
                <w:vertAlign w:val="superscript"/>
              </w:rPr>
              <w:t>c</w:t>
            </w:r>
          </w:p>
        </w:tc>
        <w:tc>
          <w:tcPr>
            <w:tcW w:w="3685" w:type="dxa"/>
            <w:gridSpan w:val="2"/>
            <w:shd w:val="clear" w:color="auto" w:fill="auto"/>
          </w:tcPr>
          <w:p w14:paraId="425F0944" w14:textId="77777777" w:rsidR="000B1372" w:rsidRPr="00407D5B" w:rsidRDefault="000B1372" w:rsidP="00CD2B10">
            <w:pPr>
              <w:autoSpaceDE w:val="0"/>
              <w:autoSpaceDN w:val="0"/>
              <w:adjustRightInd w:val="0"/>
              <w:jc w:val="center"/>
              <w:rPr>
                <w:sz w:val="22"/>
                <w:szCs w:val="22"/>
                <w:lang w:eastAsia="en-GB"/>
              </w:rPr>
            </w:pPr>
            <w:r w:rsidRPr="00407D5B">
              <w:rPr>
                <w:sz w:val="22"/>
                <w:szCs w:val="22"/>
              </w:rPr>
              <w:t>0</w:t>
            </w:r>
            <w:r>
              <w:rPr>
                <w:sz w:val="22"/>
                <w:szCs w:val="22"/>
              </w:rPr>
              <w:t>,</w:t>
            </w:r>
            <w:r w:rsidRPr="00407D5B">
              <w:rPr>
                <w:sz w:val="22"/>
                <w:szCs w:val="22"/>
              </w:rPr>
              <w:t>80 (0</w:t>
            </w:r>
            <w:r>
              <w:rPr>
                <w:sz w:val="22"/>
                <w:szCs w:val="22"/>
              </w:rPr>
              <w:t>,</w:t>
            </w:r>
            <w:r w:rsidRPr="00407D5B">
              <w:rPr>
                <w:sz w:val="22"/>
                <w:szCs w:val="22"/>
              </w:rPr>
              <w:t>665, 0</w:t>
            </w:r>
            <w:r>
              <w:rPr>
                <w:sz w:val="22"/>
                <w:szCs w:val="22"/>
              </w:rPr>
              <w:t>,</w:t>
            </w:r>
            <w:r w:rsidRPr="00407D5B">
              <w:rPr>
                <w:sz w:val="22"/>
                <w:szCs w:val="22"/>
              </w:rPr>
              <w:t>959)</w:t>
            </w:r>
          </w:p>
        </w:tc>
        <w:tc>
          <w:tcPr>
            <w:tcW w:w="1517" w:type="dxa"/>
          </w:tcPr>
          <w:p w14:paraId="52F35FF3" w14:textId="77777777" w:rsidR="000B1372" w:rsidRPr="00407D5B" w:rsidRDefault="000B1372" w:rsidP="00CD2B10">
            <w:pPr>
              <w:autoSpaceDE w:val="0"/>
              <w:autoSpaceDN w:val="0"/>
              <w:adjustRightInd w:val="0"/>
              <w:jc w:val="center"/>
              <w:rPr>
                <w:sz w:val="22"/>
                <w:szCs w:val="22"/>
              </w:rPr>
            </w:pPr>
          </w:p>
        </w:tc>
        <w:tc>
          <w:tcPr>
            <w:tcW w:w="1694" w:type="dxa"/>
          </w:tcPr>
          <w:p w14:paraId="5DB4DCD8" w14:textId="77777777" w:rsidR="000B1372" w:rsidRPr="00407D5B" w:rsidRDefault="000B1372" w:rsidP="00CD2B10">
            <w:pPr>
              <w:autoSpaceDE w:val="0"/>
              <w:autoSpaceDN w:val="0"/>
              <w:adjustRightInd w:val="0"/>
              <w:jc w:val="center"/>
              <w:rPr>
                <w:sz w:val="22"/>
                <w:szCs w:val="22"/>
              </w:rPr>
            </w:pPr>
          </w:p>
        </w:tc>
      </w:tr>
      <w:tr w:rsidR="000B1372" w:rsidRPr="00407D5B" w14:paraId="286EB9F0" w14:textId="77777777" w:rsidTr="000B1372">
        <w:tc>
          <w:tcPr>
            <w:tcW w:w="2568" w:type="dxa"/>
            <w:shd w:val="clear" w:color="auto" w:fill="auto"/>
          </w:tcPr>
          <w:p w14:paraId="70EBFDB8" w14:textId="77777777" w:rsidR="000B1372" w:rsidRPr="00407D5B" w:rsidRDefault="000B1372" w:rsidP="00CD2B10">
            <w:pPr>
              <w:autoSpaceDE w:val="0"/>
              <w:autoSpaceDN w:val="0"/>
              <w:adjustRightInd w:val="0"/>
              <w:ind w:left="240"/>
              <w:rPr>
                <w:b/>
                <w:sz w:val="22"/>
                <w:szCs w:val="22"/>
                <w:lang w:eastAsia="en-GB"/>
              </w:rPr>
            </w:pPr>
            <w:r w:rsidRPr="00407D5B">
              <w:rPr>
                <w:b/>
                <w:sz w:val="22"/>
                <w:szCs w:val="22"/>
                <w:lang w:eastAsia="en-GB"/>
              </w:rPr>
              <w:t xml:space="preserve">PFS </w:t>
            </w:r>
            <w:r>
              <w:rPr>
                <w:b/>
                <w:sz w:val="22"/>
                <w:szCs w:val="22"/>
                <w:lang w:eastAsia="en-GB"/>
              </w:rPr>
              <w:t>efter 6 måneder</w:t>
            </w:r>
            <w:r w:rsidRPr="00407D5B">
              <w:rPr>
                <w:b/>
                <w:sz w:val="22"/>
                <w:szCs w:val="22"/>
                <w:lang w:eastAsia="en-GB"/>
              </w:rPr>
              <w:t xml:space="preserve"> (%) </w:t>
            </w:r>
          </w:p>
          <w:p w14:paraId="28716A11" w14:textId="77777777" w:rsidR="000B1372" w:rsidRPr="00407D5B" w:rsidRDefault="000B1372" w:rsidP="00CD2B10">
            <w:pPr>
              <w:autoSpaceDE w:val="0"/>
              <w:autoSpaceDN w:val="0"/>
              <w:adjustRightInd w:val="0"/>
              <w:ind w:left="240"/>
              <w:rPr>
                <w:b/>
                <w:sz w:val="22"/>
                <w:szCs w:val="22"/>
                <w:lang w:eastAsia="en-GB"/>
              </w:rPr>
            </w:pPr>
            <w:r w:rsidRPr="00407D5B">
              <w:rPr>
                <w:b/>
                <w:sz w:val="22"/>
                <w:szCs w:val="22"/>
                <w:lang w:eastAsia="en-GB"/>
              </w:rPr>
              <w:t>(95</w:t>
            </w:r>
            <w:r>
              <w:rPr>
                <w:b/>
                <w:sz w:val="22"/>
                <w:szCs w:val="22"/>
                <w:lang w:eastAsia="en-GB"/>
              </w:rPr>
              <w:t> </w:t>
            </w:r>
            <w:r w:rsidRPr="00407D5B">
              <w:rPr>
                <w:b/>
                <w:sz w:val="22"/>
                <w:szCs w:val="22"/>
                <w:lang w:eastAsia="en-GB"/>
              </w:rPr>
              <w:t>% CI)</w:t>
            </w:r>
          </w:p>
        </w:tc>
        <w:tc>
          <w:tcPr>
            <w:tcW w:w="1842" w:type="dxa"/>
            <w:shd w:val="clear" w:color="auto" w:fill="auto"/>
          </w:tcPr>
          <w:p w14:paraId="21FEC926" w14:textId="77777777" w:rsidR="000B1372" w:rsidRPr="00407D5B" w:rsidRDefault="000B1372" w:rsidP="00CD2B10">
            <w:pPr>
              <w:autoSpaceDE w:val="0"/>
              <w:autoSpaceDN w:val="0"/>
              <w:adjustRightInd w:val="0"/>
              <w:ind w:left="240"/>
              <w:jc w:val="center"/>
              <w:rPr>
                <w:b/>
                <w:sz w:val="22"/>
                <w:szCs w:val="22"/>
                <w:lang w:eastAsia="en-GB"/>
              </w:rPr>
            </w:pPr>
            <w:r w:rsidRPr="00407D5B">
              <w:rPr>
                <w:sz w:val="22"/>
                <w:szCs w:val="22"/>
              </w:rPr>
              <w:t>45</w:t>
            </w:r>
            <w:r>
              <w:rPr>
                <w:sz w:val="22"/>
                <w:szCs w:val="22"/>
              </w:rPr>
              <w:t>,</w:t>
            </w:r>
            <w:r w:rsidRPr="00407D5B">
              <w:rPr>
                <w:sz w:val="22"/>
                <w:szCs w:val="22"/>
              </w:rPr>
              <w:t>4</w:t>
            </w:r>
            <w:r w:rsidRPr="00407D5B">
              <w:rPr>
                <w:sz w:val="22"/>
                <w:szCs w:val="22"/>
              </w:rPr>
              <w:br/>
              <w:t>(39</w:t>
            </w:r>
            <w:r>
              <w:rPr>
                <w:sz w:val="22"/>
                <w:szCs w:val="22"/>
              </w:rPr>
              <w:t>,</w:t>
            </w:r>
            <w:r w:rsidRPr="00407D5B">
              <w:rPr>
                <w:sz w:val="22"/>
                <w:szCs w:val="22"/>
              </w:rPr>
              <w:t>3, 51</w:t>
            </w:r>
            <w:r>
              <w:rPr>
                <w:sz w:val="22"/>
                <w:szCs w:val="22"/>
              </w:rPr>
              <w:t>,</w:t>
            </w:r>
            <w:r w:rsidRPr="00407D5B">
              <w:rPr>
                <w:sz w:val="22"/>
                <w:szCs w:val="22"/>
              </w:rPr>
              <w:t>3)</w:t>
            </w:r>
          </w:p>
        </w:tc>
        <w:tc>
          <w:tcPr>
            <w:tcW w:w="1843" w:type="dxa"/>
            <w:shd w:val="clear" w:color="auto" w:fill="auto"/>
          </w:tcPr>
          <w:p w14:paraId="46776868" w14:textId="77777777" w:rsidR="000B1372" w:rsidRPr="00407D5B" w:rsidRDefault="000B1372" w:rsidP="00CD2B10">
            <w:pPr>
              <w:autoSpaceDE w:val="0"/>
              <w:autoSpaceDN w:val="0"/>
              <w:adjustRightInd w:val="0"/>
              <w:ind w:left="240"/>
              <w:jc w:val="center"/>
              <w:rPr>
                <w:b/>
                <w:sz w:val="22"/>
                <w:szCs w:val="22"/>
                <w:lang w:eastAsia="en-GB"/>
              </w:rPr>
            </w:pPr>
            <w:r w:rsidRPr="00407D5B">
              <w:rPr>
                <w:sz w:val="22"/>
                <w:szCs w:val="22"/>
              </w:rPr>
              <w:t>45</w:t>
            </w:r>
            <w:r>
              <w:rPr>
                <w:sz w:val="22"/>
                <w:szCs w:val="22"/>
              </w:rPr>
              <w:t>,</w:t>
            </w:r>
            <w:r w:rsidRPr="00407D5B">
              <w:rPr>
                <w:sz w:val="22"/>
                <w:szCs w:val="22"/>
              </w:rPr>
              <w:t>8</w:t>
            </w:r>
            <w:r w:rsidRPr="00407D5B">
              <w:rPr>
                <w:sz w:val="22"/>
                <w:szCs w:val="22"/>
              </w:rPr>
              <w:br/>
              <w:t>(39</w:t>
            </w:r>
            <w:r>
              <w:rPr>
                <w:sz w:val="22"/>
                <w:szCs w:val="22"/>
              </w:rPr>
              <w:t>,</w:t>
            </w:r>
            <w:r w:rsidRPr="00407D5B">
              <w:rPr>
                <w:sz w:val="22"/>
                <w:szCs w:val="22"/>
              </w:rPr>
              <w:t>5, 51</w:t>
            </w:r>
            <w:r>
              <w:rPr>
                <w:sz w:val="22"/>
                <w:szCs w:val="22"/>
              </w:rPr>
              <w:t>,</w:t>
            </w:r>
            <w:r w:rsidRPr="00407D5B">
              <w:rPr>
                <w:sz w:val="22"/>
                <w:szCs w:val="22"/>
              </w:rPr>
              <w:t>9)</w:t>
            </w:r>
          </w:p>
        </w:tc>
        <w:tc>
          <w:tcPr>
            <w:tcW w:w="1517" w:type="dxa"/>
          </w:tcPr>
          <w:p w14:paraId="6DED410F" w14:textId="77777777" w:rsidR="000B1372" w:rsidRPr="00407D5B" w:rsidRDefault="000B1372" w:rsidP="00CD2B10">
            <w:pPr>
              <w:autoSpaceDE w:val="0"/>
              <w:autoSpaceDN w:val="0"/>
              <w:adjustRightInd w:val="0"/>
              <w:ind w:left="240"/>
              <w:jc w:val="center"/>
              <w:rPr>
                <w:sz w:val="22"/>
                <w:szCs w:val="22"/>
              </w:rPr>
            </w:pPr>
          </w:p>
        </w:tc>
        <w:tc>
          <w:tcPr>
            <w:tcW w:w="1694" w:type="dxa"/>
          </w:tcPr>
          <w:p w14:paraId="41E5D024" w14:textId="77777777" w:rsidR="000B1372" w:rsidRPr="00407D5B" w:rsidRDefault="000B1372" w:rsidP="00CD2B10">
            <w:pPr>
              <w:autoSpaceDE w:val="0"/>
              <w:autoSpaceDN w:val="0"/>
              <w:adjustRightInd w:val="0"/>
              <w:ind w:left="240"/>
              <w:jc w:val="center"/>
              <w:rPr>
                <w:sz w:val="22"/>
                <w:szCs w:val="22"/>
              </w:rPr>
            </w:pPr>
          </w:p>
        </w:tc>
      </w:tr>
      <w:tr w:rsidR="000B1372" w:rsidRPr="00407D5B" w14:paraId="4C2901F2" w14:textId="77777777" w:rsidTr="000B1372">
        <w:tc>
          <w:tcPr>
            <w:tcW w:w="2568" w:type="dxa"/>
            <w:shd w:val="clear" w:color="auto" w:fill="auto"/>
          </w:tcPr>
          <w:p w14:paraId="3AE00341" w14:textId="77777777" w:rsidR="000B1372" w:rsidRPr="00407D5B" w:rsidRDefault="000B1372" w:rsidP="00CD2B10">
            <w:pPr>
              <w:autoSpaceDE w:val="0"/>
              <w:autoSpaceDN w:val="0"/>
              <w:adjustRightInd w:val="0"/>
              <w:ind w:left="240"/>
              <w:rPr>
                <w:b/>
                <w:sz w:val="22"/>
                <w:szCs w:val="22"/>
                <w:lang w:eastAsia="en-GB"/>
              </w:rPr>
            </w:pPr>
            <w:r w:rsidRPr="00407D5B">
              <w:rPr>
                <w:b/>
                <w:sz w:val="22"/>
                <w:szCs w:val="22"/>
                <w:lang w:eastAsia="en-GB"/>
              </w:rPr>
              <w:t xml:space="preserve">PFS </w:t>
            </w:r>
            <w:r>
              <w:rPr>
                <w:b/>
                <w:sz w:val="22"/>
                <w:szCs w:val="22"/>
                <w:lang w:eastAsia="en-GB"/>
              </w:rPr>
              <w:t>efter 12 måneder</w:t>
            </w:r>
            <w:r w:rsidRPr="00407D5B">
              <w:rPr>
                <w:b/>
                <w:sz w:val="22"/>
                <w:szCs w:val="22"/>
                <w:lang w:eastAsia="en-GB"/>
              </w:rPr>
              <w:t xml:space="preserve"> (%) (95</w:t>
            </w:r>
            <w:r>
              <w:rPr>
                <w:b/>
                <w:sz w:val="22"/>
                <w:szCs w:val="22"/>
                <w:lang w:eastAsia="en-GB"/>
              </w:rPr>
              <w:t> </w:t>
            </w:r>
            <w:r w:rsidRPr="00407D5B">
              <w:rPr>
                <w:b/>
                <w:sz w:val="22"/>
                <w:szCs w:val="22"/>
                <w:lang w:eastAsia="en-GB"/>
              </w:rPr>
              <w:t>% CI)</w:t>
            </w:r>
          </w:p>
        </w:tc>
        <w:tc>
          <w:tcPr>
            <w:tcW w:w="1842" w:type="dxa"/>
            <w:shd w:val="clear" w:color="auto" w:fill="auto"/>
          </w:tcPr>
          <w:p w14:paraId="3EE9B100" w14:textId="77777777" w:rsidR="000B1372" w:rsidRPr="00407D5B" w:rsidRDefault="000B1372" w:rsidP="00CD2B10">
            <w:pPr>
              <w:autoSpaceDE w:val="0"/>
              <w:autoSpaceDN w:val="0"/>
              <w:adjustRightInd w:val="0"/>
              <w:ind w:left="240"/>
              <w:jc w:val="center"/>
              <w:rPr>
                <w:b/>
                <w:sz w:val="22"/>
                <w:szCs w:val="22"/>
                <w:lang w:eastAsia="en-GB"/>
              </w:rPr>
            </w:pPr>
            <w:r w:rsidRPr="00407D5B">
              <w:rPr>
                <w:sz w:val="22"/>
                <w:szCs w:val="22"/>
              </w:rPr>
              <w:t>17</w:t>
            </w:r>
            <w:r>
              <w:rPr>
                <w:sz w:val="22"/>
                <w:szCs w:val="22"/>
              </w:rPr>
              <w:t>,</w:t>
            </w:r>
            <w:r w:rsidRPr="00407D5B">
              <w:rPr>
                <w:sz w:val="22"/>
                <w:szCs w:val="22"/>
              </w:rPr>
              <w:t>9</w:t>
            </w:r>
            <w:r w:rsidRPr="00407D5B">
              <w:rPr>
                <w:sz w:val="22"/>
                <w:szCs w:val="22"/>
              </w:rPr>
              <w:br/>
              <w:t>(13</w:t>
            </w:r>
            <w:r>
              <w:rPr>
                <w:sz w:val="22"/>
                <w:szCs w:val="22"/>
              </w:rPr>
              <w:t>,</w:t>
            </w:r>
            <w:r w:rsidRPr="00407D5B">
              <w:rPr>
                <w:sz w:val="22"/>
                <w:szCs w:val="22"/>
              </w:rPr>
              <w:t>5, 22</w:t>
            </w:r>
            <w:r>
              <w:rPr>
                <w:sz w:val="22"/>
                <w:szCs w:val="22"/>
              </w:rPr>
              <w:t>,</w:t>
            </w:r>
            <w:r w:rsidRPr="00407D5B">
              <w:rPr>
                <w:sz w:val="22"/>
                <w:szCs w:val="22"/>
              </w:rPr>
              <w:t>8)</w:t>
            </w:r>
          </w:p>
        </w:tc>
        <w:tc>
          <w:tcPr>
            <w:tcW w:w="1843" w:type="dxa"/>
            <w:shd w:val="clear" w:color="auto" w:fill="auto"/>
          </w:tcPr>
          <w:p w14:paraId="2638256B" w14:textId="77777777" w:rsidR="000B1372" w:rsidRPr="00407D5B" w:rsidRDefault="000B1372" w:rsidP="00CD2B10">
            <w:pPr>
              <w:autoSpaceDE w:val="0"/>
              <w:autoSpaceDN w:val="0"/>
              <w:adjustRightInd w:val="0"/>
              <w:ind w:left="240"/>
              <w:jc w:val="center"/>
              <w:rPr>
                <w:b/>
                <w:sz w:val="22"/>
                <w:szCs w:val="22"/>
                <w:lang w:eastAsia="en-GB"/>
              </w:rPr>
            </w:pPr>
            <w:r w:rsidRPr="00407D5B">
              <w:rPr>
                <w:sz w:val="22"/>
                <w:szCs w:val="22"/>
              </w:rPr>
              <w:t>5</w:t>
            </w:r>
            <w:r>
              <w:rPr>
                <w:sz w:val="22"/>
                <w:szCs w:val="22"/>
              </w:rPr>
              <w:t>,</w:t>
            </w:r>
            <w:r w:rsidRPr="00407D5B">
              <w:rPr>
                <w:sz w:val="22"/>
                <w:szCs w:val="22"/>
              </w:rPr>
              <w:t>3</w:t>
            </w:r>
            <w:r w:rsidRPr="00407D5B">
              <w:rPr>
                <w:sz w:val="22"/>
                <w:szCs w:val="22"/>
              </w:rPr>
              <w:br/>
              <w:t>(2</w:t>
            </w:r>
            <w:r>
              <w:rPr>
                <w:sz w:val="22"/>
                <w:szCs w:val="22"/>
              </w:rPr>
              <w:t>,</w:t>
            </w:r>
            <w:r w:rsidRPr="00407D5B">
              <w:rPr>
                <w:sz w:val="22"/>
                <w:szCs w:val="22"/>
              </w:rPr>
              <w:t>9, 8</w:t>
            </w:r>
            <w:r>
              <w:rPr>
                <w:sz w:val="22"/>
                <w:szCs w:val="22"/>
              </w:rPr>
              <w:t>,</w:t>
            </w:r>
            <w:r w:rsidRPr="00407D5B">
              <w:rPr>
                <w:sz w:val="22"/>
                <w:szCs w:val="22"/>
              </w:rPr>
              <w:t>8)</w:t>
            </w:r>
          </w:p>
        </w:tc>
        <w:tc>
          <w:tcPr>
            <w:tcW w:w="1517" w:type="dxa"/>
          </w:tcPr>
          <w:p w14:paraId="53003A3C" w14:textId="77777777" w:rsidR="000B1372" w:rsidRPr="00407D5B" w:rsidRDefault="000B1372" w:rsidP="00CD2B10">
            <w:pPr>
              <w:autoSpaceDE w:val="0"/>
              <w:autoSpaceDN w:val="0"/>
              <w:adjustRightInd w:val="0"/>
              <w:ind w:left="240"/>
              <w:jc w:val="center"/>
              <w:rPr>
                <w:sz w:val="22"/>
                <w:szCs w:val="22"/>
              </w:rPr>
            </w:pPr>
          </w:p>
        </w:tc>
        <w:tc>
          <w:tcPr>
            <w:tcW w:w="1694" w:type="dxa"/>
          </w:tcPr>
          <w:p w14:paraId="4AC6EAC2" w14:textId="77777777" w:rsidR="000B1372" w:rsidRPr="00407D5B" w:rsidRDefault="000B1372" w:rsidP="00CD2B10">
            <w:pPr>
              <w:autoSpaceDE w:val="0"/>
              <w:autoSpaceDN w:val="0"/>
              <w:adjustRightInd w:val="0"/>
              <w:ind w:left="240"/>
              <w:jc w:val="center"/>
              <w:rPr>
                <w:sz w:val="22"/>
                <w:szCs w:val="22"/>
              </w:rPr>
            </w:pPr>
          </w:p>
        </w:tc>
      </w:tr>
      <w:tr w:rsidR="000B1372" w:rsidRPr="00407D5B" w14:paraId="61C90EC8" w14:textId="77777777" w:rsidTr="000B1372">
        <w:tc>
          <w:tcPr>
            <w:tcW w:w="2568" w:type="dxa"/>
            <w:shd w:val="clear" w:color="auto" w:fill="auto"/>
          </w:tcPr>
          <w:p w14:paraId="5C3C8936" w14:textId="77777777" w:rsidR="000B1372" w:rsidRPr="00407D5B" w:rsidRDefault="000B1372" w:rsidP="004A4053">
            <w:pPr>
              <w:keepNext/>
              <w:autoSpaceDE w:val="0"/>
              <w:autoSpaceDN w:val="0"/>
              <w:adjustRightInd w:val="0"/>
              <w:rPr>
                <w:b/>
                <w:sz w:val="22"/>
                <w:szCs w:val="22"/>
                <w:lang w:eastAsia="en-GB"/>
              </w:rPr>
            </w:pPr>
            <w:r w:rsidRPr="00407D5B">
              <w:rPr>
                <w:b/>
                <w:sz w:val="22"/>
                <w:szCs w:val="22"/>
                <w:lang w:eastAsia="en-GB"/>
              </w:rPr>
              <w:t>ORR n (%)</w:t>
            </w:r>
          </w:p>
          <w:p w14:paraId="1968D6D4" w14:textId="77777777" w:rsidR="000B1372" w:rsidRPr="00407D5B" w:rsidRDefault="000B1372" w:rsidP="00CD2B10">
            <w:pPr>
              <w:autoSpaceDE w:val="0"/>
              <w:autoSpaceDN w:val="0"/>
              <w:adjustRightInd w:val="0"/>
              <w:ind w:left="238"/>
              <w:rPr>
                <w:b/>
                <w:sz w:val="22"/>
                <w:szCs w:val="22"/>
                <w:lang w:eastAsia="en-GB"/>
              </w:rPr>
            </w:pPr>
            <w:r w:rsidRPr="00407D5B">
              <w:rPr>
                <w:b/>
                <w:sz w:val="22"/>
                <w:szCs w:val="22"/>
                <w:lang w:eastAsia="en-GB"/>
              </w:rPr>
              <w:t>(95</w:t>
            </w:r>
            <w:r>
              <w:rPr>
                <w:b/>
                <w:sz w:val="22"/>
                <w:szCs w:val="22"/>
                <w:lang w:eastAsia="en-GB"/>
              </w:rPr>
              <w:t> </w:t>
            </w:r>
            <w:r w:rsidRPr="00407D5B">
              <w:rPr>
                <w:b/>
                <w:sz w:val="22"/>
                <w:szCs w:val="22"/>
                <w:lang w:eastAsia="en-GB"/>
              </w:rPr>
              <w:t>% CI)</w:t>
            </w:r>
            <w:r>
              <w:rPr>
                <w:b/>
                <w:sz w:val="22"/>
                <w:szCs w:val="22"/>
                <w:vertAlign w:val="superscript"/>
                <w:lang w:eastAsia="en-GB"/>
              </w:rPr>
              <w:t>e</w:t>
            </w:r>
          </w:p>
        </w:tc>
        <w:tc>
          <w:tcPr>
            <w:tcW w:w="1842" w:type="dxa"/>
            <w:shd w:val="clear" w:color="auto" w:fill="auto"/>
          </w:tcPr>
          <w:p w14:paraId="6606404E" w14:textId="77777777" w:rsidR="000B1372" w:rsidRPr="00407D5B" w:rsidRDefault="000B1372" w:rsidP="00CD2B10">
            <w:pPr>
              <w:autoSpaceDE w:val="0"/>
              <w:autoSpaceDN w:val="0"/>
              <w:adjustRightInd w:val="0"/>
              <w:jc w:val="center"/>
              <w:rPr>
                <w:sz w:val="22"/>
                <w:szCs w:val="22"/>
              </w:rPr>
            </w:pPr>
            <w:r w:rsidRPr="00407D5B">
              <w:rPr>
                <w:sz w:val="22"/>
                <w:szCs w:val="22"/>
              </w:rPr>
              <w:t>182 (67</w:t>
            </w:r>
            <w:r>
              <w:rPr>
                <w:sz w:val="22"/>
                <w:szCs w:val="22"/>
              </w:rPr>
              <w:t>,</w:t>
            </w:r>
            <w:r w:rsidRPr="00407D5B">
              <w:rPr>
                <w:sz w:val="22"/>
                <w:szCs w:val="22"/>
              </w:rPr>
              <w:t>9)</w:t>
            </w:r>
          </w:p>
          <w:p w14:paraId="18DDE082" w14:textId="77777777" w:rsidR="000B1372" w:rsidRPr="00407D5B" w:rsidRDefault="000B1372" w:rsidP="00CD2B10">
            <w:pPr>
              <w:autoSpaceDE w:val="0"/>
              <w:autoSpaceDN w:val="0"/>
              <w:adjustRightInd w:val="0"/>
              <w:jc w:val="center"/>
              <w:rPr>
                <w:sz w:val="22"/>
                <w:szCs w:val="22"/>
                <w:lang w:eastAsia="en-GB"/>
              </w:rPr>
            </w:pPr>
            <w:r w:rsidRPr="00407D5B">
              <w:rPr>
                <w:sz w:val="22"/>
                <w:szCs w:val="22"/>
              </w:rPr>
              <w:t>(62</w:t>
            </w:r>
            <w:r>
              <w:rPr>
                <w:sz w:val="22"/>
                <w:szCs w:val="22"/>
              </w:rPr>
              <w:t>,</w:t>
            </w:r>
            <w:r w:rsidRPr="00407D5B">
              <w:rPr>
                <w:sz w:val="22"/>
                <w:szCs w:val="22"/>
              </w:rPr>
              <w:t>0, 73</w:t>
            </w:r>
            <w:r>
              <w:rPr>
                <w:sz w:val="22"/>
                <w:szCs w:val="22"/>
              </w:rPr>
              <w:t>,</w:t>
            </w:r>
            <w:r w:rsidRPr="00407D5B">
              <w:rPr>
                <w:sz w:val="22"/>
                <w:szCs w:val="22"/>
              </w:rPr>
              <w:t>5)</w:t>
            </w:r>
          </w:p>
        </w:tc>
        <w:tc>
          <w:tcPr>
            <w:tcW w:w="1843" w:type="dxa"/>
            <w:shd w:val="clear" w:color="auto" w:fill="auto"/>
          </w:tcPr>
          <w:p w14:paraId="12FA8B7C" w14:textId="77777777" w:rsidR="000B1372" w:rsidRPr="00407D5B" w:rsidRDefault="000B1372" w:rsidP="00CD2B10">
            <w:pPr>
              <w:autoSpaceDE w:val="0"/>
              <w:autoSpaceDN w:val="0"/>
              <w:adjustRightInd w:val="0"/>
              <w:jc w:val="center"/>
              <w:rPr>
                <w:sz w:val="22"/>
                <w:szCs w:val="22"/>
              </w:rPr>
            </w:pPr>
            <w:r w:rsidRPr="00407D5B">
              <w:rPr>
                <w:sz w:val="22"/>
                <w:szCs w:val="22"/>
              </w:rPr>
              <w:t>156 (58</w:t>
            </w:r>
            <w:r>
              <w:rPr>
                <w:sz w:val="22"/>
                <w:szCs w:val="22"/>
              </w:rPr>
              <w:t>,</w:t>
            </w:r>
            <w:r w:rsidRPr="00407D5B">
              <w:rPr>
                <w:sz w:val="22"/>
                <w:szCs w:val="22"/>
              </w:rPr>
              <w:t>0)</w:t>
            </w:r>
          </w:p>
          <w:p w14:paraId="30C5C6A0" w14:textId="77777777" w:rsidR="000B1372" w:rsidRPr="00407D5B" w:rsidRDefault="000B1372" w:rsidP="00CD2B10">
            <w:pPr>
              <w:autoSpaceDE w:val="0"/>
              <w:autoSpaceDN w:val="0"/>
              <w:adjustRightInd w:val="0"/>
              <w:jc w:val="center"/>
              <w:rPr>
                <w:sz w:val="22"/>
                <w:szCs w:val="22"/>
                <w:highlight w:val="yellow"/>
                <w:lang w:eastAsia="en-GB"/>
              </w:rPr>
            </w:pPr>
            <w:r w:rsidRPr="00407D5B">
              <w:rPr>
                <w:sz w:val="22"/>
                <w:szCs w:val="22"/>
              </w:rPr>
              <w:t>(51</w:t>
            </w:r>
            <w:r>
              <w:rPr>
                <w:sz w:val="22"/>
                <w:szCs w:val="22"/>
              </w:rPr>
              <w:t>,</w:t>
            </w:r>
            <w:r w:rsidRPr="00407D5B">
              <w:rPr>
                <w:sz w:val="22"/>
                <w:szCs w:val="22"/>
              </w:rPr>
              <w:t>8, 64</w:t>
            </w:r>
            <w:r>
              <w:rPr>
                <w:sz w:val="22"/>
                <w:szCs w:val="22"/>
              </w:rPr>
              <w:t>,</w:t>
            </w:r>
            <w:r w:rsidRPr="00407D5B">
              <w:rPr>
                <w:sz w:val="22"/>
                <w:szCs w:val="22"/>
              </w:rPr>
              <w:t xml:space="preserve">0) </w:t>
            </w:r>
          </w:p>
        </w:tc>
        <w:tc>
          <w:tcPr>
            <w:tcW w:w="1517" w:type="dxa"/>
          </w:tcPr>
          <w:p w14:paraId="2E61B2E8" w14:textId="77777777" w:rsidR="000B1372" w:rsidRPr="00407D5B" w:rsidRDefault="000B1372" w:rsidP="00CD2B10">
            <w:pPr>
              <w:autoSpaceDE w:val="0"/>
              <w:autoSpaceDN w:val="0"/>
              <w:adjustRightInd w:val="0"/>
              <w:jc w:val="center"/>
              <w:rPr>
                <w:sz w:val="22"/>
                <w:szCs w:val="22"/>
              </w:rPr>
            </w:pPr>
          </w:p>
        </w:tc>
        <w:tc>
          <w:tcPr>
            <w:tcW w:w="1694" w:type="dxa"/>
          </w:tcPr>
          <w:p w14:paraId="75192C65" w14:textId="77777777" w:rsidR="000B1372" w:rsidRPr="00407D5B" w:rsidRDefault="000B1372" w:rsidP="00CD2B10">
            <w:pPr>
              <w:autoSpaceDE w:val="0"/>
              <w:autoSpaceDN w:val="0"/>
              <w:adjustRightInd w:val="0"/>
              <w:jc w:val="center"/>
              <w:rPr>
                <w:sz w:val="22"/>
                <w:szCs w:val="22"/>
              </w:rPr>
            </w:pPr>
          </w:p>
        </w:tc>
      </w:tr>
      <w:tr w:rsidR="000B1372" w:rsidRPr="00407D5B" w14:paraId="546D2805" w14:textId="77777777" w:rsidTr="000B1372">
        <w:tc>
          <w:tcPr>
            <w:tcW w:w="2568" w:type="dxa"/>
            <w:shd w:val="clear" w:color="auto" w:fill="auto"/>
          </w:tcPr>
          <w:p w14:paraId="794904AA" w14:textId="77777777" w:rsidR="000B1372" w:rsidRPr="00407D5B" w:rsidRDefault="000B1372" w:rsidP="00CD2B10">
            <w:pPr>
              <w:autoSpaceDE w:val="0"/>
              <w:autoSpaceDN w:val="0"/>
              <w:adjustRightInd w:val="0"/>
              <w:ind w:left="240"/>
              <w:rPr>
                <w:sz w:val="22"/>
                <w:szCs w:val="22"/>
                <w:lang w:eastAsia="en-GB"/>
              </w:rPr>
            </w:pPr>
            <w:r>
              <w:rPr>
                <w:sz w:val="22"/>
                <w:szCs w:val="22"/>
                <w:lang w:eastAsia="en-GB"/>
              </w:rPr>
              <w:t>Komplet respons</w:t>
            </w:r>
            <w:r w:rsidRPr="00407D5B">
              <w:rPr>
                <w:sz w:val="22"/>
                <w:szCs w:val="22"/>
                <w:lang w:eastAsia="en-GB"/>
              </w:rPr>
              <w:t xml:space="preserve"> n (%)</w:t>
            </w:r>
          </w:p>
        </w:tc>
        <w:tc>
          <w:tcPr>
            <w:tcW w:w="1842" w:type="dxa"/>
            <w:shd w:val="clear" w:color="auto" w:fill="auto"/>
          </w:tcPr>
          <w:p w14:paraId="0144F130" w14:textId="77777777" w:rsidR="000B1372" w:rsidRPr="00407D5B" w:rsidRDefault="000B1372" w:rsidP="00CD2B10">
            <w:pPr>
              <w:autoSpaceDE w:val="0"/>
              <w:autoSpaceDN w:val="0"/>
              <w:adjustRightInd w:val="0"/>
              <w:jc w:val="center"/>
              <w:rPr>
                <w:sz w:val="22"/>
                <w:szCs w:val="22"/>
                <w:lang w:eastAsia="en-GB"/>
              </w:rPr>
            </w:pPr>
            <w:r w:rsidRPr="00407D5B">
              <w:rPr>
                <w:sz w:val="22"/>
                <w:szCs w:val="22"/>
                <w:lang w:eastAsia="en-GB"/>
              </w:rPr>
              <w:t>7 (2</w:t>
            </w:r>
            <w:r>
              <w:rPr>
                <w:sz w:val="22"/>
                <w:szCs w:val="22"/>
                <w:lang w:eastAsia="en-GB"/>
              </w:rPr>
              <w:t>,</w:t>
            </w:r>
            <w:r w:rsidRPr="00407D5B">
              <w:rPr>
                <w:sz w:val="22"/>
                <w:szCs w:val="22"/>
                <w:lang w:eastAsia="en-GB"/>
              </w:rPr>
              <w:t>6)</w:t>
            </w:r>
          </w:p>
        </w:tc>
        <w:tc>
          <w:tcPr>
            <w:tcW w:w="1843" w:type="dxa"/>
            <w:shd w:val="clear" w:color="auto" w:fill="auto"/>
          </w:tcPr>
          <w:p w14:paraId="4CE562A1" w14:textId="77777777" w:rsidR="000B1372" w:rsidRPr="00407D5B" w:rsidRDefault="000B1372" w:rsidP="00CD2B10">
            <w:pPr>
              <w:autoSpaceDE w:val="0"/>
              <w:autoSpaceDN w:val="0"/>
              <w:adjustRightInd w:val="0"/>
              <w:jc w:val="center"/>
              <w:rPr>
                <w:sz w:val="22"/>
                <w:szCs w:val="22"/>
                <w:highlight w:val="yellow"/>
                <w:lang w:eastAsia="en-GB"/>
              </w:rPr>
            </w:pPr>
            <w:r w:rsidRPr="00407D5B">
              <w:rPr>
                <w:sz w:val="22"/>
                <w:szCs w:val="22"/>
                <w:lang w:eastAsia="en-GB"/>
              </w:rPr>
              <w:t>2 (0</w:t>
            </w:r>
            <w:r>
              <w:rPr>
                <w:sz w:val="22"/>
                <w:szCs w:val="22"/>
                <w:lang w:eastAsia="en-GB"/>
              </w:rPr>
              <w:t>,</w:t>
            </w:r>
            <w:r w:rsidRPr="00407D5B">
              <w:rPr>
                <w:sz w:val="22"/>
                <w:szCs w:val="22"/>
                <w:lang w:eastAsia="en-GB"/>
              </w:rPr>
              <w:t>7)</w:t>
            </w:r>
          </w:p>
        </w:tc>
        <w:tc>
          <w:tcPr>
            <w:tcW w:w="1517" w:type="dxa"/>
          </w:tcPr>
          <w:p w14:paraId="17058A11" w14:textId="77777777" w:rsidR="000B1372" w:rsidRPr="00407D5B" w:rsidRDefault="000B1372" w:rsidP="00CD2B10">
            <w:pPr>
              <w:autoSpaceDE w:val="0"/>
              <w:autoSpaceDN w:val="0"/>
              <w:adjustRightInd w:val="0"/>
              <w:jc w:val="center"/>
              <w:rPr>
                <w:sz w:val="22"/>
                <w:szCs w:val="22"/>
                <w:lang w:eastAsia="en-GB"/>
              </w:rPr>
            </w:pPr>
          </w:p>
        </w:tc>
        <w:tc>
          <w:tcPr>
            <w:tcW w:w="1694" w:type="dxa"/>
          </w:tcPr>
          <w:p w14:paraId="4A8E695E" w14:textId="77777777" w:rsidR="000B1372" w:rsidRPr="00407D5B" w:rsidRDefault="000B1372" w:rsidP="00CD2B10">
            <w:pPr>
              <w:autoSpaceDE w:val="0"/>
              <w:autoSpaceDN w:val="0"/>
              <w:adjustRightInd w:val="0"/>
              <w:jc w:val="center"/>
              <w:rPr>
                <w:sz w:val="22"/>
                <w:szCs w:val="22"/>
                <w:lang w:eastAsia="en-GB"/>
              </w:rPr>
            </w:pPr>
          </w:p>
        </w:tc>
      </w:tr>
      <w:tr w:rsidR="000B1372" w:rsidRPr="00407D5B" w14:paraId="30DB9C64" w14:textId="77777777" w:rsidTr="000B1372">
        <w:tc>
          <w:tcPr>
            <w:tcW w:w="2568" w:type="dxa"/>
            <w:shd w:val="clear" w:color="auto" w:fill="auto"/>
          </w:tcPr>
          <w:p w14:paraId="7AA51EBB" w14:textId="77777777" w:rsidR="000B1372" w:rsidRPr="00407D5B" w:rsidRDefault="000B1372" w:rsidP="00CD2B10">
            <w:pPr>
              <w:autoSpaceDE w:val="0"/>
              <w:autoSpaceDN w:val="0"/>
              <w:adjustRightInd w:val="0"/>
              <w:ind w:left="240"/>
              <w:rPr>
                <w:sz w:val="22"/>
                <w:szCs w:val="22"/>
                <w:lang w:eastAsia="en-GB"/>
              </w:rPr>
            </w:pPr>
            <w:r>
              <w:rPr>
                <w:sz w:val="22"/>
                <w:szCs w:val="22"/>
                <w:lang w:eastAsia="en-GB"/>
              </w:rPr>
              <w:t>Delvist r</w:t>
            </w:r>
            <w:r w:rsidRPr="00407D5B">
              <w:rPr>
                <w:sz w:val="22"/>
                <w:szCs w:val="22"/>
                <w:lang w:eastAsia="en-GB"/>
              </w:rPr>
              <w:t>espons n (%)</w:t>
            </w:r>
          </w:p>
        </w:tc>
        <w:tc>
          <w:tcPr>
            <w:tcW w:w="1842" w:type="dxa"/>
            <w:shd w:val="clear" w:color="auto" w:fill="auto"/>
          </w:tcPr>
          <w:p w14:paraId="2B98E0C0" w14:textId="77777777" w:rsidR="000B1372" w:rsidRPr="00407D5B" w:rsidRDefault="000B1372" w:rsidP="00CD2B10">
            <w:pPr>
              <w:autoSpaceDE w:val="0"/>
              <w:autoSpaceDN w:val="0"/>
              <w:adjustRightInd w:val="0"/>
              <w:jc w:val="center"/>
              <w:rPr>
                <w:sz w:val="22"/>
                <w:szCs w:val="22"/>
                <w:highlight w:val="yellow"/>
                <w:lang w:eastAsia="en-GB"/>
              </w:rPr>
            </w:pPr>
            <w:r w:rsidRPr="00407D5B">
              <w:rPr>
                <w:sz w:val="22"/>
                <w:szCs w:val="22"/>
                <w:lang w:eastAsia="en-GB"/>
              </w:rPr>
              <w:t>175 (65</w:t>
            </w:r>
            <w:r>
              <w:rPr>
                <w:sz w:val="22"/>
                <w:szCs w:val="22"/>
                <w:lang w:eastAsia="en-GB"/>
              </w:rPr>
              <w:t>,</w:t>
            </w:r>
            <w:r w:rsidRPr="00407D5B">
              <w:rPr>
                <w:sz w:val="22"/>
                <w:szCs w:val="22"/>
                <w:lang w:eastAsia="en-GB"/>
              </w:rPr>
              <w:t>3)</w:t>
            </w:r>
          </w:p>
        </w:tc>
        <w:tc>
          <w:tcPr>
            <w:tcW w:w="1843" w:type="dxa"/>
            <w:shd w:val="clear" w:color="auto" w:fill="auto"/>
          </w:tcPr>
          <w:p w14:paraId="22F2E01F" w14:textId="77777777" w:rsidR="000B1372" w:rsidRPr="00407D5B" w:rsidRDefault="000B1372" w:rsidP="00CD2B10">
            <w:pPr>
              <w:autoSpaceDE w:val="0"/>
              <w:autoSpaceDN w:val="0"/>
              <w:adjustRightInd w:val="0"/>
              <w:jc w:val="center"/>
              <w:rPr>
                <w:sz w:val="22"/>
                <w:szCs w:val="22"/>
                <w:highlight w:val="yellow"/>
                <w:lang w:eastAsia="en-GB"/>
              </w:rPr>
            </w:pPr>
            <w:r w:rsidRPr="00407D5B">
              <w:rPr>
                <w:sz w:val="22"/>
                <w:szCs w:val="22"/>
                <w:lang w:eastAsia="en-GB"/>
              </w:rPr>
              <w:t>154 (57</w:t>
            </w:r>
            <w:r>
              <w:rPr>
                <w:sz w:val="22"/>
                <w:szCs w:val="22"/>
                <w:lang w:eastAsia="en-GB"/>
              </w:rPr>
              <w:t>,</w:t>
            </w:r>
            <w:r w:rsidRPr="00407D5B">
              <w:rPr>
                <w:sz w:val="22"/>
                <w:szCs w:val="22"/>
                <w:lang w:eastAsia="en-GB"/>
              </w:rPr>
              <w:t>2)</w:t>
            </w:r>
          </w:p>
        </w:tc>
        <w:tc>
          <w:tcPr>
            <w:tcW w:w="1517" w:type="dxa"/>
          </w:tcPr>
          <w:p w14:paraId="5A8CCBD8" w14:textId="77777777" w:rsidR="000B1372" w:rsidRPr="00407D5B" w:rsidRDefault="000B1372" w:rsidP="00CD2B10">
            <w:pPr>
              <w:autoSpaceDE w:val="0"/>
              <w:autoSpaceDN w:val="0"/>
              <w:adjustRightInd w:val="0"/>
              <w:jc w:val="center"/>
              <w:rPr>
                <w:sz w:val="22"/>
                <w:szCs w:val="22"/>
                <w:lang w:eastAsia="en-GB"/>
              </w:rPr>
            </w:pPr>
          </w:p>
        </w:tc>
        <w:tc>
          <w:tcPr>
            <w:tcW w:w="1694" w:type="dxa"/>
          </w:tcPr>
          <w:p w14:paraId="6674FB5A" w14:textId="77777777" w:rsidR="000B1372" w:rsidRPr="00407D5B" w:rsidRDefault="000B1372" w:rsidP="00CD2B10">
            <w:pPr>
              <w:autoSpaceDE w:val="0"/>
              <w:autoSpaceDN w:val="0"/>
              <w:adjustRightInd w:val="0"/>
              <w:jc w:val="center"/>
              <w:rPr>
                <w:sz w:val="22"/>
                <w:szCs w:val="22"/>
                <w:lang w:eastAsia="en-GB"/>
              </w:rPr>
            </w:pPr>
          </w:p>
        </w:tc>
      </w:tr>
      <w:tr w:rsidR="000B1372" w:rsidRPr="00407D5B" w14:paraId="2AF28A8D" w14:textId="77777777" w:rsidTr="000B1372">
        <w:tc>
          <w:tcPr>
            <w:tcW w:w="2568" w:type="dxa"/>
            <w:shd w:val="clear" w:color="auto" w:fill="auto"/>
          </w:tcPr>
          <w:p w14:paraId="740B62FE" w14:textId="77777777" w:rsidR="000B1372" w:rsidRPr="00407D5B" w:rsidRDefault="000B1372" w:rsidP="00CD2B10">
            <w:pPr>
              <w:autoSpaceDE w:val="0"/>
              <w:autoSpaceDN w:val="0"/>
              <w:adjustRightInd w:val="0"/>
              <w:rPr>
                <w:b/>
                <w:sz w:val="22"/>
                <w:szCs w:val="22"/>
              </w:rPr>
            </w:pPr>
            <w:r w:rsidRPr="00407D5B">
              <w:rPr>
                <w:b/>
                <w:sz w:val="22"/>
                <w:szCs w:val="22"/>
              </w:rPr>
              <w:t>Median DoR (</w:t>
            </w:r>
            <w:r>
              <w:rPr>
                <w:b/>
                <w:sz w:val="22"/>
                <w:szCs w:val="22"/>
              </w:rPr>
              <w:t>måneder</w:t>
            </w:r>
            <w:r w:rsidRPr="00407D5B">
              <w:rPr>
                <w:b/>
                <w:sz w:val="22"/>
                <w:szCs w:val="22"/>
              </w:rPr>
              <w:t>)</w:t>
            </w:r>
          </w:p>
          <w:p w14:paraId="73E1B317" w14:textId="77777777" w:rsidR="000B1372" w:rsidRPr="00407D5B" w:rsidRDefault="000B1372" w:rsidP="00CD2B10">
            <w:pPr>
              <w:autoSpaceDE w:val="0"/>
              <w:autoSpaceDN w:val="0"/>
              <w:adjustRightInd w:val="0"/>
              <w:ind w:left="240"/>
              <w:rPr>
                <w:sz w:val="22"/>
                <w:szCs w:val="22"/>
                <w:lang w:eastAsia="en-GB"/>
              </w:rPr>
            </w:pPr>
            <w:r w:rsidRPr="00407D5B">
              <w:rPr>
                <w:rFonts w:eastAsia="Times New Roman,Calibri"/>
                <w:b/>
                <w:sz w:val="22"/>
                <w:szCs w:val="22"/>
              </w:rPr>
              <w:t>(95</w:t>
            </w:r>
            <w:r>
              <w:rPr>
                <w:rFonts w:eastAsia="Times New Roman,Calibri"/>
                <w:b/>
                <w:sz w:val="22"/>
                <w:szCs w:val="22"/>
              </w:rPr>
              <w:t> </w:t>
            </w:r>
            <w:r w:rsidRPr="00407D5B">
              <w:rPr>
                <w:rFonts w:eastAsia="Times New Roman,Calibri"/>
                <w:b/>
                <w:sz w:val="22"/>
                <w:szCs w:val="22"/>
              </w:rPr>
              <w:t>% CI)</w:t>
            </w:r>
            <w:r>
              <w:rPr>
                <w:rFonts w:eastAsia="Times New Roman,Calibri"/>
                <w:b/>
                <w:sz w:val="22"/>
                <w:szCs w:val="22"/>
                <w:vertAlign w:val="superscript"/>
              </w:rPr>
              <w:t>e</w:t>
            </w:r>
            <w:r w:rsidRPr="00407D5B">
              <w:rPr>
                <w:rFonts w:eastAsia="Times New Roman,Calibri"/>
                <w:b/>
                <w:sz w:val="22"/>
                <w:szCs w:val="22"/>
                <w:vertAlign w:val="superscript"/>
              </w:rPr>
              <w:t>,</w:t>
            </w:r>
            <w:r>
              <w:rPr>
                <w:rFonts w:eastAsia="Times New Roman,Calibri"/>
                <w:b/>
                <w:sz w:val="22"/>
                <w:szCs w:val="22"/>
                <w:vertAlign w:val="superscript"/>
              </w:rPr>
              <w:t>f</w:t>
            </w:r>
          </w:p>
        </w:tc>
        <w:tc>
          <w:tcPr>
            <w:tcW w:w="1842" w:type="dxa"/>
            <w:shd w:val="clear" w:color="auto" w:fill="auto"/>
          </w:tcPr>
          <w:p w14:paraId="34A06D45" w14:textId="77777777" w:rsidR="000B1372" w:rsidRPr="00407D5B" w:rsidRDefault="000B1372" w:rsidP="00CD2B10">
            <w:pPr>
              <w:autoSpaceDE w:val="0"/>
              <w:autoSpaceDN w:val="0"/>
              <w:adjustRightInd w:val="0"/>
              <w:jc w:val="center"/>
              <w:rPr>
                <w:sz w:val="22"/>
                <w:szCs w:val="22"/>
                <w:lang w:eastAsia="en-GB"/>
              </w:rPr>
            </w:pPr>
            <w:r w:rsidRPr="00407D5B">
              <w:rPr>
                <w:sz w:val="22"/>
                <w:szCs w:val="22"/>
                <w:lang w:eastAsia="en-GB"/>
              </w:rPr>
              <w:t>5</w:t>
            </w:r>
            <w:r>
              <w:rPr>
                <w:sz w:val="22"/>
                <w:szCs w:val="22"/>
                <w:lang w:eastAsia="en-GB"/>
              </w:rPr>
              <w:t>,</w:t>
            </w:r>
            <w:r w:rsidRPr="00407D5B">
              <w:rPr>
                <w:sz w:val="22"/>
                <w:szCs w:val="22"/>
                <w:lang w:eastAsia="en-GB"/>
              </w:rPr>
              <w:t>1</w:t>
            </w:r>
          </w:p>
          <w:p w14:paraId="098CC9E9" w14:textId="77777777" w:rsidR="000B1372" w:rsidRPr="00407D5B" w:rsidRDefault="000B1372" w:rsidP="00CD2B10">
            <w:pPr>
              <w:jc w:val="center"/>
              <w:rPr>
                <w:sz w:val="22"/>
                <w:szCs w:val="22"/>
                <w:lang w:eastAsia="en-GB"/>
              </w:rPr>
            </w:pPr>
            <w:r w:rsidRPr="00407D5B">
              <w:rPr>
                <w:sz w:val="22"/>
                <w:szCs w:val="22"/>
                <w:lang w:eastAsia="en-GB"/>
              </w:rPr>
              <w:t>(4</w:t>
            </w:r>
            <w:r>
              <w:rPr>
                <w:sz w:val="22"/>
                <w:szCs w:val="22"/>
                <w:lang w:eastAsia="en-GB"/>
              </w:rPr>
              <w:t>,</w:t>
            </w:r>
            <w:r w:rsidRPr="00407D5B">
              <w:rPr>
                <w:sz w:val="22"/>
                <w:szCs w:val="22"/>
                <w:lang w:eastAsia="en-GB"/>
              </w:rPr>
              <w:t>9, 5</w:t>
            </w:r>
            <w:r>
              <w:rPr>
                <w:sz w:val="22"/>
                <w:szCs w:val="22"/>
                <w:lang w:eastAsia="en-GB"/>
              </w:rPr>
              <w:t>,</w:t>
            </w:r>
            <w:r w:rsidRPr="00407D5B">
              <w:rPr>
                <w:sz w:val="22"/>
                <w:szCs w:val="22"/>
                <w:lang w:eastAsia="en-GB"/>
              </w:rPr>
              <w:t>3)</w:t>
            </w:r>
          </w:p>
        </w:tc>
        <w:tc>
          <w:tcPr>
            <w:tcW w:w="1843" w:type="dxa"/>
            <w:shd w:val="clear" w:color="auto" w:fill="auto"/>
          </w:tcPr>
          <w:p w14:paraId="792A9AF3" w14:textId="77777777" w:rsidR="000B1372" w:rsidRPr="00407D5B" w:rsidRDefault="000B1372" w:rsidP="00CD2B10">
            <w:pPr>
              <w:autoSpaceDE w:val="0"/>
              <w:autoSpaceDN w:val="0"/>
              <w:adjustRightInd w:val="0"/>
              <w:jc w:val="center"/>
              <w:rPr>
                <w:sz w:val="22"/>
                <w:szCs w:val="22"/>
                <w:lang w:eastAsia="en-GB"/>
              </w:rPr>
            </w:pPr>
            <w:r w:rsidRPr="00407D5B">
              <w:rPr>
                <w:sz w:val="22"/>
                <w:szCs w:val="22"/>
                <w:lang w:eastAsia="en-GB"/>
              </w:rPr>
              <w:t>5</w:t>
            </w:r>
            <w:r>
              <w:rPr>
                <w:sz w:val="22"/>
                <w:szCs w:val="22"/>
                <w:lang w:eastAsia="en-GB"/>
              </w:rPr>
              <w:t>,</w:t>
            </w:r>
            <w:r w:rsidRPr="00407D5B">
              <w:rPr>
                <w:sz w:val="22"/>
                <w:szCs w:val="22"/>
                <w:lang w:eastAsia="en-GB"/>
              </w:rPr>
              <w:t>1</w:t>
            </w:r>
          </w:p>
          <w:p w14:paraId="72875C07" w14:textId="77777777" w:rsidR="000B1372" w:rsidRPr="00407D5B" w:rsidRDefault="000B1372" w:rsidP="00CD2B10">
            <w:pPr>
              <w:jc w:val="center"/>
              <w:rPr>
                <w:sz w:val="22"/>
                <w:szCs w:val="22"/>
                <w:lang w:eastAsia="en-GB"/>
              </w:rPr>
            </w:pPr>
            <w:r w:rsidRPr="00407D5B">
              <w:rPr>
                <w:sz w:val="22"/>
                <w:szCs w:val="22"/>
                <w:lang w:eastAsia="en-GB"/>
              </w:rPr>
              <w:t>(4</w:t>
            </w:r>
            <w:r>
              <w:rPr>
                <w:sz w:val="22"/>
                <w:szCs w:val="22"/>
                <w:lang w:eastAsia="en-GB"/>
              </w:rPr>
              <w:t>,</w:t>
            </w:r>
            <w:r w:rsidRPr="00407D5B">
              <w:rPr>
                <w:sz w:val="22"/>
                <w:szCs w:val="22"/>
                <w:lang w:eastAsia="en-GB"/>
              </w:rPr>
              <w:t>8, 5</w:t>
            </w:r>
            <w:r>
              <w:rPr>
                <w:sz w:val="22"/>
                <w:szCs w:val="22"/>
                <w:lang w:eastAsia="en-GB"/>
              </w:rPr>
              <w:t>,</w:t>
            </w:r>
            <w:r w:rsidRPr="00407D5B">
              <w:rPr>
                <w:sz w:val="22"/>
                <w:szCs w:val="22"/>
                <w:lang w:eastAsia="en-GB"/>
              </w:rPr>
              <w:t>3)</w:t>
            </w:r>
          </w:p>
        </w:tc>
        <w:tc>
          <w:tcPr>
            <w:tcW w:w="1517" w:type="dxa"/>
          </w:tcPr>
          <w:p w14:paraId="4DE26D35" w14:textId="77777777" w:rsidR="000B1372" w:rsidRPr="00407D5B" w:rsidRDefault="000B1372" w:rsidP="00CD2B10">
            <w:pPr>
              <w:autoSpaceDE w:val="0"/>
              <w:autoSpaceDN w:val="0"/>
              <w:adjustRightInd w:val="0"/>
              <w:jc w:val="center"/>
              <w:rPr>
                <w:sz w:val="22"/>
                <w:szCs w:val="22"/>
                <w:lang w:eastAsia="en-GB"/>
              </w:rPr>
            </w:pPr>
          </w:p>
        </w:tc>
        <w:tc>
          <w:tcPr>
            <w:tcW w:w="1694" w:type="dxa"/>
          </w:tcPr>
          <w:p w14:paraId="02845D0E" w14:textId="77777777" w:rsidR="000B1372" w:rsidRPr="00407D5B" w:rsidRDefault="000B1372" w:rsidP="00CD2B10">
            <w:pPr>
              <w:autoSpaceDE w:val="0"/>
              <w:autoSpaceDN w:val="0"/>
              <w:adjustRightInd w:val="0"/>
              <w:jc w:val="center"/>
              <w:rPr>
                <w:sz w:val="22"/>
                <w:szCs w:val="22"/>
                <w:lang w:eastAsia="en-GB"/>
              </w:rPr>
            </w:pPr>
          </w:p>
        </w:tc>
      </w:tr>
    </w:tbl>
    <w:p w14:paraId="35B9FA00" w14:textId="77777777" w:rsidR="009A541B" w:rsidRPr="000E1BE3" w:rsidRDefault="009A541B" w:rsidP="009A541B">
      <w:pPr>
        <w:ind w:left="227" w:hanging="227"/>
        <w:mirrorIndents/>
        <w:rPr>
          <w:color w:val="000000"/>
        </w:rPr>
      </w:pPr>
      <w:r w:rsidRPr="007B2CDB">
        <w:rPr>
          <w:color w:val="000000"/>
          <w:vertAlign w:val="superscript"/>
        </w:rPr>
        <w:t xml:space="preserve">a </w:t>
      </w:r>
      <w:r w:rsidR="006A5DD5">
        <w:rPr>
          <w:color w:val="000000"/>
        </w:rPr>
        <w:t>Endelig</w:t>
      </w:r>
      <w:r w:rsidRPr="000E1BE3">
        <w:rPr>
          <w:color w:val="000000"/>
        </w:rPr>
        <w:t xml:space="preserve"> </w:t>
      </w:r>
      <w:r w:rsidR="00CB14F6">
        <w:rPr>
          <w:color w:val="000000"/>
        </w:rPr>
        <w:t xml:space="preserve">analyse af </w:t>
      </w:r>
      <w:r w:rsidRPr="000E1BE3">
        <w:rPr>
          <w:color w:val="000000"/>
        </w:rPr>
        <w:t xml:space="preserve">PFS, ORR </w:t>
      </w:r>
      <w:r w:rsidR="00F74813" w:rsidRPr="000E1BE3">
        <w:rPr>
          <w:color w:val="000000"/>
        </w:rPr>
        <w:t>og</w:t>
      </w:r>
      <w:r w:rsidRPr="000E1BE3">
        <w:rPr>
          <w:color w:val="000000"/>
        </w:rPr>
        <w:t xml:space="preserve"> DoR </w:t>
      </w:r>
      <w:r w:rsidR="00F74813" w:rsidRPr="000E1BE3">
        <w:rPr>
          <w:color w:val="000000"/>
        </w:rPr>
        <w:t>ved skæringsdato for data den</w:t>
      </w:r>
      <w:r w:rsidRPr="000E1BE3">
        <w:rPr>
          <w:color w:val="000000"/>
        </w:rPr>
        <w:t xml:space="preserve"> 27</w:t>
      </w:r>
      <w:r w:rsidR="00F74813" w:rsidRPr="000E1BE3">
        <w:rPr>
          <w:color w:val="000000"/>
        </w:rPr>
        <w:t>. januar</w:t>
      </w:r>
      <w:r w:rsidRPr="000E1BE3">
        <w:rPr>
          <w:color w:val="000000"/>
        </w:rPr>
        <w:t xml:space="preserve"> 2020.</w:t>
      </w:r>
    </w:p>
    <w:p w14:paraId="3AB89403" w14:textId="77777777" w:rsidR="006A5DD5" w:rsidRPr="006A5DD5" w:rsidRDefault="009A541B" w:rsidP="00CB021A">
      <w:pPr>
        <w:rPr>
          <w:color w:val="000000"/>
        </w:rPr>
      </w:pPr>
      <w:r w:rsidRPr="000E1BE3">
        <w:rPr>
          <w:color w:val="000000"/>
          <w:vertAlign w:val="superscript"/>
        </w:rPr>
        <w:t xml:space="preserve">b </w:t>
      </w:r>
      <w:r w:rsidR="006A5DD5">
        <w:rPr>
          <w:color w:val="000000"/>
        </w:rPr>
        <w:t>O</w:t>
      </w:r>
      <w:r w:rsidR="00D30B81">
        <w:rPr>
          <w:color w:val="000000"/>
        </w:rPr>
        <w:t>S</w:t>
      </w:r>
      <w:r w:rsidR="00D30B81">
        <w:rPr>
          <w:color w:val="000000"/>
        </w:rPr>
        <w:noBreakHyphen/>
        <w:t>analyse efter langtidsopfølgning</w:t>
      </w:r>
      <w:r w:rsidR="00CB14F6">
        <w:rPr>
          <w:color w:val="000000"/>
        </w:rPr>
        <w:t xml:space="preserve"> ved skæringsdato for data den 22. marts 2021.</w:t>
      </w:r>
    </w:p>
    <w:p w14:paraId="561311E7" w14:textId="77777777" w:rsidR="009A541B" w:rsidRPr="00144B62" w:rsidRDefault="006A5DD5" w:rsidP="00CB021A">
      <w:pPr>
        <w:rPr>
          <w:color w:val="000000"/>
          <w:vertAlign w:val="superscript"/>
        </w:rPr>
      </w:pPr>
      <w:r>
        <w:rPr>
          <w:color w:val="000000"/>
          <w:vertAlign w:val="superscript"/>
        </w:rPr>
        <w:t>c</w:t>
      </w:r>
      <w:r w:rsidRPr="006A5DD5">
        <w:rPr>
          <w:color w:val="000000"/>
        </w:rPr>
        <w:t xml:space="preserve"> </w:t>
      </w:r>
      <w:r w:rsidR="00F74813" w:rsidRPr="000E1BE3">
        <w:t>Analysen blev udført ved anvendelse af den stratificerede log</w:t>
      </w:r>
      <w:r w:rsidR="00F74813" w:rsidRPr="000E1BE3">
        <w:noBreakHyphen/>
        <w:t>rank</w:t>
      </w:r>
      <w:r w:rsidR="00F74813" w:rsidRPr="000E1BE3">
        <w:noBreakHyphen/>
        <w:t>test med justering for planlagt platinbehandling i cyklus 1</w:t>
      </w:r>
      <w:r w:rsidR="009A541B" w:rsidRPr="000E1BE3">
        <w:t xml:space="preserve"> (carboplatin </w:t>
      </w:r>
      <w:r w:rsidR="00F74813" w:rsidRPr="000E1BE3">
        <w:t>elle</w:t>
      </w:r>
      <w:r w:rsidR="009A541B" w:rsidRPr="000E1BE3">
        <w:t>r cisplatin)</w:t>
      </w:r>
      <w:r w:rsidR="00F74813" w:rsidRPr="000E1BE3">
        <w:t xml:space="preserve"> og ved hjæl</w:t>
      </w:r>
      <w:r w:rsidR="00F74813" w:rsidRPr="00FF7516">
        <w:t>p af rank</w:t>
      </w:r>
      <w:r w:rsidR="00F74813" w:rsidRPr="00FF7516">
        <w:softHyphen/>
      </w:r>
      <w:r w:rsidR="00F74813" w:rsidRPr="00FF7516">
        <w:noBreakHyphen/>
        <w:t>tests med</w:t>
      </w:r>
      <w:r w:rsidR="00F74813" w:rsidRPr="00A07ADF">
        <w:t xml:space="preserve"> ass</w:t>
      </w:r>
      <w:r w:rsidR="00F74813" w:rsidRPr="00144B62">
        <w:t>ociationsfremgangsmåde</w:t>
      </w:r>
      <w:r w:rsidR="009A541B" w:rsidRPr="00144B62">
        <w:t>.</w:t>
      </w:r>
    </w:p>
    <w:p w14:paraId="34A2AA74" w14:textId="0D1B19D5" w:rsidR="009A541B" w:rsidRPr="001A28B9" w:rsidRDefault="006A5DD5" w:rsidP="00CB021A">
      <w:r>
        <w:rPr>
          <w:color w:val="000000"/>
          <w:vertAlign w:val="superscript"/>
        </w:rPr>
        <w:t>d</w:t>
      </w:r>
      <w:r w:rsidR="009A541B" w:rsidRPr="001A28B9">
        <w:t xml:space="preserve"> </w:t>
      </w:r>
      <w:r w:rsidR="008E7200" w:rsidRPr="00CD5390">
        <w:t>Ved interimanalyse (skæringsdato for data den 11</w:t>
      </w:r>
      <w:r w:rsidR="008E7200" w:rsidRPr="00CA5143">
        <w:t xml:space="preserve">. marts 2019) var OS </w:t>
      </w:r>
      <w:r w:rsidR="008E7200" w:rsidRPr="00002FA7">
        <w:t>p-værdien 0,</w:t>
      </w:r>
      <w:r w:rsidR="000E1BE3">
        <w:t>0</w:t>
      </w:r>
      <w:r w:rsidR="008E7200" w:rsidRPr="000E1BE3">
        <w:t xml:space="preserve">047, hvilket var i overensstemmelse med grænsen for erklæring af statistisk signifikans </w:t>
      </w:r>
      <w:r w:rsidR="00B15098">
        <w:t>på</w:t>
      </w:r>
      <w:r w:rsidR="008E7200" w:rsidRPr="000E1BE3">
        <w:t xml:space="preserve"> 0,0178 for et 4 % samlet 2</w:t>
      </w:r>
      <w:r w:rsidR="008E7200" w:rsidRPr="000E1BE3">
        <w:noBreakHyphen/>
        <w:t>sidet alfa, baseret</w:t>
      </w:r>
      <w:r w:rsidR="002E69F0" w:rsidRPr="000E1BE3">
        <w:t xml:space="preserve"> på en</w:t>
      </w:r>
      <w:r w:rsidR="009A541B" w:rsidRPr="000E1BE3">
        <w:t xml:space="preserve"> Lan-DeMets</w:t>
      </w:r>
      <w:r w:rsidR="009A541B" w:rsidRPr="00FF7516">
        <w:t xml:space="preserve"> al</w:t>
      </w:r>
      <w:r w:rsidR="002E69F0" w:rsidRPr="00FF7516">
        <w:t>f</w:t>
      </w:r>
      <w:r w:rsidR="009A541B" w:rsidRPr="00FF7516">
        <w:t>a spending</w:t>
      </w:r>
      <w:r w:rsidR="002E69F0" w:rsidRPr="00FF7516">
        <w:t xml:space="preserve">-funktion med </w:t>
      </w:r>
      <w:r w:rsidR="009A541B" w:rsidRPr="00FF7516">
        <w:t>O'Brien Fleming</w:t>
      </w:r>
      <w:r w:rsidR="00CD2B10" w:rsidRPr="00A07ADF">
        <w:noBreakHyphen/>
        <w:t>grænsety</w:t>
      </w:r>
      <w:r w:rsidR="00CD2B10" w:rsidRPr="00144B62">
        <w:t>pe med det faktiske antal observerede hændelser</w:t>
      </w:r>
      <w:r w:rsidR="009A541B" w:rsidRPr="001A28B9">
        <w:t xml:space="preserve">. </w:t>
      </w:r>
    </w:p>
    <w:p w14:paraId="5F71EE51" w14:textId="77777777" w:rsidR="009A541B" w:rsidRPr="000E1BE3" w:rsidRDefault="006A5DD5" w:rsidP="00CB021A">
      <w:pPr>
        <w:rPr>
          <w:strike/>
        </w:rPr>
      </w:pPr>
      <w:r>
        <w:rPr>
          <w:color w:val="000000"/>
          <w:vertAlign w:val="superscript"/>
        </w:rPr>
        <w:t>e</w:t>
      </w:r>
      <w:r w:rsidR="009A541B" w:rsidRPr="00CA5143">
        <w:t xml:space="preserve"> </w:t>
      </w:r>
      <w:r w:rsidR="00CD2B10" w:rsidRPr="00CA5143">
        <w:t>Bekræftet objektivt respons</w:t>
      </w:r>
      <w:r w:rsidR="000E1BE3">
        <w:t>.</w:t>
      </w:r>
    </w:p>
    <w:p w14:paraId="30D092E3" w14:textId="77777777" w:rsidR="009A541B" w:rsidRPr="000E1BE3" w:rsidRDefault="006A5DD5" w:rsidP="009A541B">
      <w:pPr>
        <w:suppressAutoHyphens/>
        <w:rPr>
          <w:sz w:val="22"/>
          <w:szCs w:val="22"/>
        </w:rPr>
      </w:pPr>
      <w:r>
        <w:rPr>
          <w:color w:val="000000"/>
          <w:vertAlign w:val="superscript"/>
        </w:rPr>
        <w:t>f</w:t>
      </w:r>
      <w:r w:rsidR="009A541B" w:rsidRPr="000E1BE3">
        <w:rPr>
          <w:vertAlign w:val="superscript"/>
        </w:rPr>
        <w:t xml:space="preserve">  </w:t>
      </w:r>
      <w:r w:rsidR="009A541B" w:rsidRPr="000E1BE3">
        <w:t>Post-hoc</w:t>
      </w:r>
      <w:r w:rsidR="00CD2B10" w:rsidRPr="000E1BE3">
        <w:noBreakHyphen/>
        <w:t>analyse</w:t>
      </w:r>
      <w:r w:rsidR="009A541B" w:rsidRPr="000E1BE3">
        <w:t>.</w:t>
      </w:r>
    </w:p>
    <w:p w14:paraId="4C9FD2CD" w14:textId="5510931F" w:rsidR="00FD07DE" w:rsidRPr="008E7200" w:rsidRDefault="00FD07DE" w:rsidP="00FD07DE">
      <w:pPr>
        <w:suppressAutoHyphens/>
        <w:rPr>
          <w:sz w:val="22"/>
          <w:szCs w:val="22"/>
        </w:rPr>
      </w:pPr>
    </w:p>
    <w:p w14:paraId="2A66CF20" w14:textId="77AEBD68" w:rsidR="009A541B" w:rsidRPr="007B0AB5" w:rsidRDefault="009A541B" w:rsidP="00F61748">
      <w:pPr>
        <w:keepNext/>
        <w:suppressAutoHyphens/>
        <w:rPr>
          <w:sz w:val="22"/>
          <w:szCs w:val="22"/>
          <w:lang w:val="x-none"/>
        </w:rPr>
      </w:pPr>
      <w:r w:rsidRPr="007B2CDB">
        <w:rPr>
          <w:b/>
          <w:sz w:val="22"/>
          <w:szCs w:val="22"/>
          <w:lang w:eastAsia="en-GB"/>
        </w:rPr>
        <w:lastRenderedPageBreak/>
        <w:t>Figur</w:t>
      </w:r>
      <w:r w:rsidR="00CD2B10" w:rsidRPr="007B2CDB">
        <w:rPr>
          <w:b/>
          <w:sz w:val="22"/>
          <w:szCs w:val="22"/>
          <w:lang w:eastAsia="en-GB"/>
        </w:rPr>
        <w:t> </w:t>
      </w:r>
      <w:ins w:id="660" w:author="niras02" w:date="2025-02-26T15:43:00Z">
        <w:r w:rsidR="00B6115D">
          <w:rPr>
            <w:b/>
            <w:sz w:val="22"/>
            <w:szCs w:val="22"/>
            <w:lang w:eastAsia="en-GB"/>
          </w:rPr>
          <w:t>13</w:t>
        </w:r>
      </w:ins>
      <w:del w:id="661" w:author="niras02" w:date="2025-02-26T15:43:00Z">
        <w:r w:rsidR="000C7C43" w:rsidDel="00B6115D">
          <w:rPr>
            <w:b/>
            <w:sz w:val="22"/>
            <w:szCs w:val="22"/>
            <w:lang w:eastAsia="en-GB"/>
          </w:rPr>
          <w:delText>1</w:delText>
        </w:r>
        <w:r w:rsidR="00712C58" w:rsidDel="00B6115D">
          <w:rPr>
            <w:b/>
            <w:sz w:val="22"/>
            <w:szCs w:val="22"/>
            <w:lang w:eastAsia="en-GB"/>
          </w:rPr>
          <w:delText>2</w:delText>
        </w:r>
      </w:del>
      <w:r w:rsidRPr="007B2CDB">
        <w:rPr>
          <w:b/>
          <w:sz w:val="22"/>
          <w:szCs w:val="22"/>
          <w:lang w:eastAsia="en-GB"/>
        </w:rPr>
        <w:t>. Kaplan-Meier</w:t>
      </w:r>
      <w:r w:rsidR="00CD2B10" w:rsidRPr="007B2CDB">
        <w:rPr>
          <w:b/>
          <w:sz w:val="22"/>
          <w:szCs w:val="22"/>
          <w:lang w:eastAsia="en-GB"/>
        </w:rPr>
        <w:noBreakHyphen/>
        <w:t>kurve over</w:t>
      </w:r>
      <w:r w:rsidRPr="007B2CDB">
        <w:rPr>
          <w:b/>
          <w:sz w:val="22"/>
          <w:szCs w:val="22"/>
          <w:lang w:eastAsia="en-GB"/>
        </w:rPr>
        <w:t xml:space="preserve"> OS</w:t>
      </w:r>
    </w:p>
    <w:p w14:paraId="4524D17F" w14:textId="77777777" w:rsidR="009A541B" w:rsidRPr="007B2CDB" w:rsidRDefault="009A541B" w:rsidP="009A541B">
      <w:pPr>
        <w:keepNext/>
        <w:autoSpaceDE w:val="0"/>
        <w:autoSpaceDN w:val="0"/>
        <w:adjustRightInd w:val="0"/>
        <w:rPr>
          <w:noProof/>
          <w:szCs w:val="24"/>
        </w:rPr>
      </w:pPr>
    </w:p>
    <w:p w14:paraId="3085CAEE" w14:textId="26763A1F" w:rsidR="009A541B" w:rsidRDefault="00FF1BD9" w:rsidP="00CB021A">
      <w:pPr>
        <w:rPr>
          <w:noProof/>
          <w:szCs w:val="24"/>
        </w:rPr>
      </w:pPr>
      <w:r>
        <w:rPr>
          <w:noProof/>
        </w:rPr>
        <mc:AlternateContent>
          <mc:Choice Requires="wps">
            <w:drawing>
              <wp:anchor distT="0" distB="0" distL="114300" distR="114300" simplePos="0" relativeHeight="251658247" behindDoc="0" locked="0" layoutInCell="1" allowOverlap="1" wp14:anchorId="7497F064" wp14:editId="77227A46">
                <wp:simplePos x="0" y="0"/>
                <wp:positionH relativeFrom="page">
                  <wp:posOffset>3716020</wp:posOffset>
                </wp:positionH>
                <wp:positionV relativeFrom="paragraph">
                  <wp:posOffset>1283970</wp:posOffset>
                </wp:positionV>
                <wp:extent cx="3394075" cy="43307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433070"/>
                        </a:xfrm>
                        <a:prstGeom prst="rect">
                          <a:avLst/>
                        </a:prstGeom>
                        <a:noFill/>
                        <a:ln w="6350">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C93D08" w:rsidRPr="006A79D2" w14:paraId="60D0948C" w14:textId="77777777" w:rsidTr="00CD2B10">
                              <w:trPr>
                                <w:cantSplit/>
                                <w:trHeight w:val="308"/>
                                <w:jc w:val="center"/>
                              </w:trPr>
                              <w:tc>
                                <w:tcPr>
                                  <w:tcW w:w="5245" w:type="dxa"/>
                                  <w:tcBorders>
                                    <w:top w:val="nil"/>
                                    <w:left w:val="nil"/>
                                    <w:bottom w:val="nil"/>
                                    <w:right w:val="nil"/>
                                  </w:tcBorders>
                                  <w:shd w:val="clear" w:color="auto" w:fill="FFFFFF"/>
                                  <w:tcMar>
                                    <w:left w:w="10" w:type="dxa"/>
                                    <w:right w:w="10" w:type="dxa"/>
                                  </w:tcMar>
                                </w:tcPr>
                                <w:p w14:paraId="52F374B1" w14:textId="77777777" w:rsidR="00C93D08" w:rsidRPr="002442A5" w:rsidRDefault="00C93D08" w:rsidP="00CD2B10">
                                  <w:pPr>
                                    <w:keepNext/>
                                    <w:adjustRightInd w:val="0"/>
                                    <w:spacing w:before="10" w:after="10"/>
                                    <w:rPr>
                                      <w:color w:val="000000"/>
                                      <w:sz w:val="16"/>
                                      <w:szCs w:val="16"/>
                                    </w:rPr>
                                  </w:pPr>
                                  <w:r w:rsidRPr="00B7126B">
                                    <w:rPr>
                                      <w:color w:val="000000"/>
                                      <w:sz w:val="14"/>
                                      <w:szCs w:val="16"/>
                                    </w:rPr>
                                    <w:t>Hazard Ratio (</w:t>
                                  </w:r>
                                  <w:r>
                                    <w:rPr>
                                      <w:color w:val="000000"/>
                                      <w:sz w:val="14"/>
                                      <w:szCs w:val="16"/>
                                    </w:rPr>
                                    <w:t xml:space="preserve">95 % </w:t>
                                  </w:r>
                                  <w:r w:rsidRPr="00B7126B">
                                    <w:rPr>
                                      <w:color w:val="000000"/>
                                      <w:sz w:val="14"/>
                                      <w:szCs w:val="16"/>
                                    </w:rPr>
                                    <w:t>CI)</w:t>
                                  </w:r>
                                </w:p>
                              </w:tc>
                            </w:tr>
                            <w:tr w:rsidR="00C93D08" w:rsidRPr="00463B85" w14:paraId="6C337731" w14:textId="77777777" w:rsidTr="00CD2B10">
                              <w:trPr>
                                <w:cantSplit/>
                                <w:trHeight w:val="308"/>
                                <w:jc w:val="center"/>
                              </w:trPr>
                              <w:tc>
                                <w:tcPr>
                                  <w:tcW w:w="5245" w:type="dxa"/>
                                  <w:tcBorders>
                                    <w:top w:val="nil"/>
                                    <w:left w:val="nil"/>
                                    <w:bottom w:val="nil"/>
                                    <w:right w:val="nil"/>
                                  </w:tcBorders>
                                  <w:shd w:val="clear" w:color="auto" w:fill="FFFFFF"/>
                                  <w:tcMar>
                                    <w:left w:w="10" w:type="dxa"/>
                                    <w:right w:w="10" w:type="dxa"/>
                                  </w:tcMar>
                                </w:tcPr>
                                <w:p w14:paraId="3CDFAE6E" w14:textId="77777777" w:rsidR="00C93D08" w:rsidRPr="000D0CD2" w:rsidRDefault="00C93D08" w:rsidP="00CD2B10">
                                  <w:pPr>
                                    <w:adjustRightInd w:val="0"/>
                                    <w:spacing w:before="10" w:after="10"/>
                                    <w:rPr>
                                      <w:color w:val="000000"/>
                                      <w:sz w:val="16"/>
                                      <w:szCs w:val="16"/>
                                      <w:lang w:val="en-GB"/>
                                    </w:rPr>
                                  </w:pPr>
                                  <w:r w:rsidRPr="000D0CD2">
                                    <w:rPr>
                                      <w:color w:val="000000"/>
                                      <w:sz w:val="14"/>
                                      <w:szCs w:val="16"/>
                                      <w:lang w:val="en-GB"/>
                                    </w:rPr>
                                    <w:t xml:space="preserve">IMFINZI + etoposid + platin </w:t>
                                  </w:r>
                                  <w:r w:rsidRPr="000D0CD2">
                                    <w:rPr>
                                      <w:i/>
                                      <w:iCs/>
                                      <w:color w:val="000000"/>
                                      <w:sz w:val="14"/>
                                      <w:szCs w:val="16"/>
                                      <w:lang w:val="en-GB"/>
                                    </w:rPr>
                                    <w:t>versus</w:t>
                                  </w:r>
                                  <w:r w:rsidRPr="000D0CD2">
                                    <w:rPr>
                                      <w:color w:val="000000"/>
                                      <w:sz w:val="14"/>
                                      <w:szCs w:val="16"/>
                                      <w:lang w:val="en-GB"/>
                                    </w:rPr>
                                    <w:t xml:space="preserve"> etoposid + platin: 0,7</w:t>
                                  </w:r>
                                  <w:r w:rsidR="00CB14F6" w:rsidRPr="000D0CD2">
                                    <w:rPr>
                                      <w:color w:val="000000"/>
                                      <w:sz w:val="14"/>
                                      <w:szCs w:val="16"/>
                                      <w:lang w:val="en-GB"/>
                                    </w:rPr>
                                    <w:t>1</w:t>
                                  </w:r>
                                  <w:r w:rsidRPr="000D0CD2">
                                    <w:rPr>
                                      <w:color w:val="000000"/>
                                      <w:sz w:val="14"/>
                                      <w:szCs w:val="16"/>
                                      <w:lang w:val="en-GB"/>
                                    </w:rPr>
                                    <w:t xml:space="preserve"> (0,</w:t>
                                  </w:r>
                                  <w:r w:rsidR="00CB14F6" w:rsidRPr="000D0CD2">
                                    <w:rPr>
                                      <w:color w:val="000000"/>
                                      <w:sz w:val="14"/>
                                      <w:szCs w:val="16"/>
                                      <w:lang w:val="en-GB"/>
                                    </w:rPr>
                                    <w:t>595</w:t>
                                  </w:r>
                                  <w:r w:rsidRPr="000D0CD2">
                                    <w:rPr>
                                      <w:color w:val="000000"/>
                                      <w:sz w:val="14"/>
                                      <w:szCs w:val="16"/>
                                      <w:lang w:val="en-GB"/>
                                    </w:rPr>
                                    <w:t>, 0,</w:t>
                                  </w:r>
                                  <w:r w:rsidR="00CB14F6" w:rsidRPr="000D0CD2">
                                    <w:rPr>
                                      <w:color w:val="000000"/>
                                      <w:sz w:val="14"/>
                                      <w:szCs w:val="16"/>
                                      <w:lang w:val="en-GB"/>
                                    </w:rPr>
                                    <w:t>858</w:t>
                                  </w:r>
                                  <w:r w:rsidRPr="000D0CD2">
                                    <w:rPr>
                                      <w:color w:val="000000"/>
                                      <w:sz w:val="14"/>
                                      <w:szCs w:val="16"/>
                                      <w:lang w:val="en-GB"/>
                                    </w:rPr>
                                    <w:t>)</w:t>
                                  </w:r>
                                </w:p>
                              </w:tc>
                            </w:tr>
                          </w:tbl>
                          <w:p w14:paraId="0D708CB6" w14:textId="77777777" w:rsidR="00C93D08" w:rsidRPr="000D0CD2" w:rsidRDefault="00C93D08" w:rsidP="003974D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F064" id="Text Box 51" o:spid="_x0000_s1068" type="#_x0000_t202" style="position:absolute;margin-left:292.6pt;margin-top:101.1pt;width:267.25pt;height:34.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8QKgIAAE0EAAAOAAAAZHJzL2Uyb0RvYy54bWysVMlu2zAQvRfoPxC8x5K3uBE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" filled="f" stroked="f" strokeweight=".5p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C93D08" w:rsidRPr="006A79D2" w14:paraId="60D0948C" w14:textId="77777777" w:rsidTr="00CD2B10">
                        <w:trPr>
                          <w:cantSplit/>
                          <w:trHeight w:val="308"/>
                          <w:jc w:val="center"/>
                        </w:trPr>
                        <w:tc>
                          <w:tcPr>
                            <w:tcW w:w="5245" w:type="dxa"/>
                            <w:tcBorders>
                              <w:top w:val="nil"/>
                              <w:left w:val="nil"/>
                              <w:bottom w:val="nil"/>
                              <w:right w:val="nil"/>
                            </w:tcBorders>
                            <w:shd w:val="clear" w:color="auto" w:fill="FFFFFF"/>
                            <w:tcMar>
                              <w:left w:w="10" w:type="dxa"/>
                              <w:right w:w="10" w:type="dxa"/>
                            </w:tcMar>
                          </w:tcPr>
                          <w:p w14:paraId="52F374B1" w14:textId="77777777" w:rsidR="00C93D08" w:rsidRPr="002442A5" w:rsidRDefault="00C93D08" w:rsidP="00CD2B10">
                            <w:pPr>
                              <w:keepNext/>
                              <w:adjustRightInd w:val="0"/>
                              <w:spacing w:before="10" w:after="10"/>
                              <w:rPr>
                                <w:color w:val="000000"/>
                                <w:sz w:val="16"/>
                                <w:szCs w:val="16"/>
                              </w:rPr>
                            </w:pPr>
                            <w:r w:rsidRPr="00B7126B">
                              <w:rPr>
                                <w:color w:val="000000"/>
                                <w:sz w:val="14"/>
                                <w:szCs w:val="16"/>
                              </w:rPr>
                              <w:t>Hazard Ratio (</w:t>
                            </w:r>
                            <w:r>
                              <w:rPr>
                                <w:color w:val="000000"/>
                                <w:sz w:val="14"/>
                                <w:szCs w:val="16"/>
                              </w:rPr>
                              <w:t xml:space="preserve">95 % </w:t>
                            </w:r>
                            <w:r w:rsidRPr="00B7126B">
                              <w:rPr>
                                <w:color w:val="000000"/>
                                <w:sz w:val="14"/>
                                <w:szCs w:val="16"/>
                              </w:rPr>
                              <w:t>CI)</w:t>
                            </w:r>
                          </w:p>
                        </w:tc>
                      </w:tr>
                      <w:tr w:rsidR="00C93D08" w:rsidRPr="00463B85" w14:paraId="6C337731" w14:textId="77777777" w:rsidTr="00CD2B10">
                        <w:trPr>
                          <w:cantSplit/>
                          <w:trHeight w:val="308"/>
                          <w:jc w:val="center"/>
                        </w:trPr>
                        <w:tc>
                          <w:tcPr>
                            <w:tcW w:w="5245" w:type="dxa"/>
                            <w:tcBorders>
                              <w:top w:val="nil"/>
                              <w:left w:val="nil"/>
                              <w:bottom w:val="nil"/>
                              <w:right w:val="nil"/>
                            </w:tcBorders>
                            <w:shd w:val="clear" w:color="auto" w:fill="FFFFFF"/>
                            <w:tcMar>
                              <w:left w:w="10" w:type="dxa"/>
                              <w:right w:w="10" w:type="dxa"/>
                            </w:tcMar>
                          </w:tcPr>
                          <w:p w14:paraId="3CDFAE6E" w14:textId="77777777" w:rsidR="00C93D08" w:rsidRPr="000D0CD2" w:rsidRDefault="00C93D08" w:rsidP="00CD2B10">
                            <w:pPr>
                              <w:adjustRightInd w:val="0"/>
                              <w:spacing w:before="10" w:after="10"/>
                              <w:rPr>
                                <w:color w:val="000000"/>
                                <w:sz w:val="16"/>
                                <w:szCs w:val="16"/>
                                <w:lang w:val="en-GB"/>
                              </w:rPr>
                            </w:pPr>
                            <w:r w:rsidRPr="000D0CD2">
                              <w:rPr>
                                <w:color w:val="000000"/>
                                <w:sz w:val="14"/>
                                <w:szCs w:val="16"/>
                                <w:lang w:val="en-GB"/>
                              </w:rPr>
                              <w:t xml:space="preserve">IMFINZI + etoposid + platin </w:t>
                            </w:r>
                            <w:r w:rsidRPr="000D0CD2">
                              <w:rPr>
                                <w:i/>
                                <w:iCs/>
                                <w:color w:val="000000"/>
                                <w:sz w:val="14"/>
                                <w:szCs w:val="16"/>
                                <w:lang w:val="en-GB"/>
                              </w:rPr>
                              <w:t>versus</w:t>
                            </w:r>
                            <w:r w:rsidRPr="000D0CD2">
                              <w:rPr>
                                <w:color w:val="000000"/>
                                <w:sz w:val="14"/>
                                <w:szCs w:val="16"/>
                                <w:lang w:val="en-GB"/>
                              </w:rPr>
                              <w:t xml:space="preserve"> etoposid + platin: 0,7</w:t>
                            </w:r>
                            <w:r w:rsidR="00CB14F6" w:rsidRPr="000D0CD2">
                              <w:rPr>
                                <w:color w:val="000000"/>
                                <w:sz w:val="14"/>
                                <w:szCs w:val="16"/>
                                <w:lang w:val="en-GB"/>
                              </w:rPr>
                              <w:t>1</w:t>
                            </w:r>
                            <w:r w:rsidRPr="000D0CD2">
                              <w:rPr>
                                <w:color w:val="000000"/>
                                <w:sz w:val="14"/>
                                <w:szCs w:val="16"/>
                                <w:lang w:val="en-GB"/>
                              </w:rPr>
                              <w:t xml:space="preserve"> (0,</w:t>
                            </w:r>
                            <w:r w:rsidR="00CB14F6" w:rsidRPr="000D0CD2">
                              <w:rPr>
                                <w:color w:val="000000"/>
                                <w:sz w:val="14"/>
                                <w:szCs w:val="16"/>
                                <w:lang w:val="en-GB"/>
                              </w:rPr>
                              <w:t>595</w:t>
                            </w:r>
                            <w:r w:rsidRPr="000D0CD2">
                              <w:rPr>
                                <w:color w:val="000000"/>
                                <w:sz w:val="14"/>
                                <w:szCs w:val="16"/>
                                <w:lang w:val="en-GB"/>
                              </w:rPr>
                              <w:t>, 0,</w:t>
                            </w:r>
                            <w:r w:rsidR="00CB14F6" w:rsidRPr="000D0CD2">
                              <w:rPr>
                                <w:color w:val="000000"/>
                                <w:sz w:val="14"/>
                                <w:szCs w:val="16"/>
                                <w:lang w:val="en-GB"/>
                              </w:rPr>
                              <w:t>858</w:t>
                            </w:r>
                            <w:r w:rsidRPr="000D0CD2">
                              <w:rPr>
                                <w:color w:val="000000"/>
                                <w:sz w:val="14"/>
                                <w:szCs w:val="16"/>
                                <w:lang w:val="en-GB"/>
                              </w:rPr>
                              <w:t>)</w:t>
                            </w:r>
                          </w:p>
                        </w:tc>
                      </w:tr>
                    </w:tbl>
                    <w:p w14:paraId="0D708CB6" w14:textId="77777777" w:rsidR="00C93D08" w:rsidRPr="000D0CD2" w:rsidRDefault="00C93D08" w:rsidP="003974D4">
                      <w:pPr>
                        <w:rPr>
                          <w:lang w:val="en-GB"/>
                        </w:rPr>
                      </w:pPr>
                    </w:p>
                  </w:txbxContent>
                </v:textbox>
                <w10:wrap anchorx="page"/>
              </v:shape>
            </w:pict>
          </mc:Fallback>
        </mc:AlternateContent>
      </w:r>
      <w:r>
        <w:rPr>
          <w:noProof/>
        </w:rPr>
        <mc:AlternateContent>
          <mc:Choice Requires="wps">
            <w:drawing>
              <wp:anchor distT="45720" distB="45720" distL="114300" distR="114300" simplePos="0" relativeHeight="251658244" behindDoc="0" locked="0" layoutInCell="1" allowOverlap="1" wp14:anchorId="03EE1EAC" wp14:editId="103DEF13">
                <wp:simplePos x="0" y="0"/>
                <wp:positionH relativeFrom="column">
                  <wp:posOffset>4852670</wp:posOffset>
                </wp:positionH>
                <wp:positionV relativeFrom="paragraph">
                  <wp:posOffset>270510</wp:posOffset>
                </wp:positionV>
                <wp:extent cx="1091565" cy="17907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179070"/>
                        </a:xfrm>
                        <a:prstGeom prst="rect">
                          <a:avLst/>
                        </a:prstGeom>
                        <a:noFill/>
                        <a:ln w="9525">
                          <a:noFill/>
                          <a:miter lim="800000"/>
                          <a:headEnd/>
                          <a:tailEnd/>
                        </a:ln>
                      </wps:spPr>
                      <wps:txbx>
                        <w:txbxContent>
                          <w:p w14:paraId="0366D6B8" w14:textId="77777777" w:rsidR="00C93D08" w:rsidRPr="00B7126B" w:rsidRDefault="00C93D08" w:rsidP="009A541B">
                            <w:pPr>
                              <w:rPr>
                                <w:sz w:val="12"/>
                              </w:rPr>
                            </w:pPr>
                            <w:r w:rsidRPr="00B7126B">
                              <w:rPr>
                                <w:sz w:val="12"/>
                              </w:rPr>
                              <w:t>IMFINZI+etoposid+platin</w:t>
                            </w:r>
                            <w:r w:rsidRPr="00B7126B">
                              <w:rPr>
                                <w:color w:val="000000"/>
                                <w:sz w:val="14"/>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EE1EAC" id="Text Box 150" o:spid="_x0000_s1069" type="#_x0000_t202" style="position:absolute;margin-left:382.1pt;margin-top:21.3pt;width:85.95pt;height:14.1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" filled="f" stroked="f">
                <v:textbox style="mso-fit-shape-to-text:t">
                  <w:txbxContent>
                    <w:p w14:paraId="0366D6B8" w14:textId="77777777" w:rsidR="00C93D08" w:rsidRPr="00B7126B" w:rsidRDefault="00C93D08" w:rsidP="009A541B">
                      <w:pPr>
                        <w:rPr>
                          <w:sz w:val="12"/>
                        </w:rPr>
                      </w:pPr>
                      <w:r w:rsidRPr="00B7126B">
                        <w:rPr>
                          <w:sz w:val="12"/>
                        </w:rPr>
                        <w:t>IMFINZI+etoposid+platin</w:t>
                      </w:r>
                      <w:r w:rsidRPr="00B7126B">
                        <w:rPr>
                          <w:color w:val="000000"/>
                          <w:sz w:val="14"/>
                          <w:szCs w:val="16"/>
                        </w:rPr>
                        <w:t xml:space="preserve"> </w:t>
                      </w:r>
                    </w:p>
                  </w:txbxContent>
                </v:textbox>
              </v:shape>
            </w:pict>
          </mc:Fallback>
        </mc:AlternateContent>
      </w:r>
      <w:r>
        <w:rPr>
          <w:noProof/>
        </w:rPr>
        <mc:AlternateContent>
          <mc:Choice Requires="wps">
            <w:drawing>
              <wp:anchor distT="45720" distB="45720" distL="114300" distR="114300" simplePos="0" relativeHeight="251658246" behindDoc="0" locked="0" layoutInCell="1" allowOverlap="1" wp14:anchorId="611B6727" wp14:editId="03881411">
                <wp:simplePos x="0" y="0"/>
                <wp:positionH relativeFrom="column">
                  <wp:posOffset>4852670</wp:posOffset>
                </wp:positionH>
                <wp:positionV relativeFrom="paragraph">
                  <wp:posOffset>432435</wp:posOffset>
                </wp:positionV>
                <wp:extent cx="504825" cy="17907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9070"/>
                        </a:xfrm>
                        <a:prstGeom prst="rect">
                          <a:avLst/>
                        </a:prstGeom>
                        <a:noFill/>
                        <a:ln w="9525">
                          <a:noFill/>
                          <a:miter lim="800000"/>
                          <a:headEnd/>
                          <a:tailEnd/>
                        </a:ln>
                      </wps:spPr>
                      <wps:txbx>
                        <w:txbxContent>
                          <w:p w14:paraId="33875EB9" w14:textId="77777777" w:rsidR="00C93D08" w:rsidRPr="00B7126B" w:rsidRDefault="00C93D08" w:rsidP="009A541B">
                            <w:pPr>
                              <w:rPr>
                                <w:sz w:val="12"/>
                                <w:lang w:val="sv-SE"/>
                              </w:rPr>
                            </w:pPr>
                            <w:r w:rsidRPr="00B7126B">
                              <w:rPr>
                                <w:sz w:val="12"/>
                                <w:lang w:val="sv-SE"/>
                              </w:rPr>
                              <w:t>cens</w:t>
                            </w:r>
                            <w:r>
                              <w:rPr>
                                <w:sz w:val="12"/>
                                <w:lang w:val="sv-SE"/>
                              </w:rPr>
                              <w:t>ureret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B6727" id="Text Box 152" o:spid="_x0000_s1070" type="#_x0000_t202" style="position:absolute;margin-left:382.1pt;margin-top:34.05pt;width:39.75pt;height:14.1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" filled="f" stroked="f">
                <v:textbox style="mso-fit-shape-to-text:t">
                  <w:txbxContent>
                    <w:p w14:paraId="33875EB9" w14:textId="77777777" w:rsidR="00C93D08" w:rsidRPr="00B7126B" w:rsidRDefault="00C93D08" w:rsidP="009A541B">
                      <w:pPr>
                        <w:rPr>
                          <w:sz w:val="12"/>
                          <w:lang w:val="sv-SE"/>
                        </w:rPr>
                      </w:pPr>
                      <w:r w:rsidRPr="00B7126B">
                        <w:rPr>
                          <w:sz w:val="12"/>
                          <w:lang w:val="sv-SE"/>
                        </w:rPr>
                        <w:t>cens</w:t>
                      </w:r>
                      <w:r>
                        <w:rPr>
                          <w:sz w:val="12"/>
                          <w:lang w:val="sv-SE"/>
                        </w:rPr>
                        <w:t>ureret</w:t>
                      </w:r>
                    </w:p>
                  </w:txbxContent>
                </v:textbox>
              </v:shape>
            </w:pict>
          </mc:Fallback>
        </mc:AlternateContent>
      </w:r>
      <w:r>
        <w:rPr>
          <w:noProof/>
        </w:rPr>
        <mc:AlternateContent>
          <mc:Choice Requires="wps">
            <w:drawing>
              <wp:anchor distT="45720" distB="45720" distL="114300" distR="114300" simplePos="0" relativeHeight="251658245" behindDoc="0" locked="0" layoutInCell="1" allowOverlap="1" wp14:anchorId="7351259F" wp14:editId="157AA3DB">
                <wp:simplePos x="0" y="0"/>
                <wp:positionH relativeFrom="column">
                  <wp:posOffset>4852670</wp:posOffset>
                </wp:positionH>
                <wp:positionV relativeFrom="paragraph">
                  <wp:posOffset>356235</wp:posOffset>
                </wp:positionV>
                <wp:extent cx="685165" cy="17907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79070"/>
                        </a:xfrm>
                        <a:prstGeom prst="rect">
                          <a:avLst/>
                        </a:prstGeom>
                        <a:noFill/>
                        <a:ln w="9525">
                          <a:noFill/>
                          <a:miter lim="800000"/>
                          <a:headEnd/>
                          <a:tailEnd/>
                        </a:ln>
                      </wps:spPr>
                      <wps:txbx>
                        <w:txbxContent>
                          <w:p w14:paraId="045E6947" w14:textId="77777777" w:rsidR="00C93D08" w:rsidRPr="00B7126B" w:rsidRDefault="00C93D08" w:rsidP="009A541B">
                            <w:pPr>
                              <w:rPr>
                                <w:sz w:val="12"/>
                                <w:szCs w:val="12"/>
                                <w:lang w:val="sv-SE"/>
                              </w:rPr>
                            </w:pPr>
                            <w:r w:rsidRPr="00B7126B">
                              <w:rPr>
                                <w:color w:val="000000"/>
                                <w:sz w:val="12"/>
                                <w:szCs w:val="12"/>
                              </w:rPr>
                              <w:t xml:space="preserve">etoposid+platin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1259F" id="Text Box 151" o:spid="_x0000_s1071" type="#_x0000_t202" style="position:absolute;margin-left:382.1pt;margin-top:28.05pt;width:53.95pt;height:14.1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" filled="f" stroked="f">
                <v:textbox style="mso-fit-shape-to-text:t">
                  <w:txbxContent>
                    <w:p w14:paraId="045E6947" w14:textId="77777777" w:rsidR="00C93D08" w:rsidRPr="00B7126B" w:rsidRDefault="00C93D08" w:rsidP="009A541B">
                      <w:pPr>
                        <w:rPr>
                          <w:sz w:val="12"/>
                          <w:szCs w:val="12"/>
                          <w:lang w:val="sv-SE"/>
                        </w:rPr>
                      </w:pPr>
                      <w:r w:rsidRPr="00B7126B">
                        <w:rPr>
                          <w:color w:val="000000"/>
                          <w:sz w:val="12"/>
                          <w:szCs w:val="12"/>
                        </w:rPr>
                        <w:t xml:space="preserve">etoposid+platin </w:t>
                      </w:r>
                    </w:p>
                  </w:txbxContent>
                </v:textbox>
              </v:shape>
            </w:pict>
          </mc:Fallback>
        </mc:AlternateContent>
      </w:r>
      <w:r>
        <w:rPr>
          <w:noProof/>
        </w:rPr>
        <mc:AlternateContent>
          <mc:Choice Requires="wps">
            <w:drawing>
              <wp:anchor distT="45720" distB="45720" distL="114300" distR="114300" simplePos="0" relativeHeight="251658248" behindDoc="0" locked="0" layoutInCell="1" allowOverlap="1" wp14:anchorId="0B1D3888" wp14:editId="649C0E29">
                <wp:simplePos x="0" y="0"/>
                <wp:positionH relativeFrom="margin">
                  <wp:posOffset>2819400</wp:posOffset>
                </wp:positionH>
                <wp:positionV relativeFrom="paragraph">
                  <wp:posOffset>699770</wp:posOffset>
                </wp:positionV>
                <wp:extent cx="2501265" cy="59880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598805"/>
                        </a:xfrm>
                        <a:prstGeom prst="rect">
                          <a:avLst/>
                        </a:prstGeom>
                        <a:noFill/>
                        <a:ln w="9525">
                          <a:noFill/>
                          <a:miter lim="800000"/>
                          <a:headEnd/>
                          <a:tailEnd/>
                        </a:ln>
                      </wps:spPr>
                      <wps:txb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C93D08" w:rsidRPr="00582D6F" w14:paraId="1AEC6E97" w14:textId="77777777" w:rsidTr="00CD2B10">
                              <w:trPr>
                                <w:cantSplit/>
                                <w:trHeight w:val="306"/>
                                <w:tblHeader/>
                                <w:jc w:val="center"/>
                              </w:trPr>
                              <w:tc>
                                <w:tcPr>
                                  <w:tcW w:w="2374" w:type="dxa"/>
                                  <w:shd w:val="clear" w:color="auto" w:fill="FFFFFF"/>
                                  <w:tcMar>
                                    <w:left w:w="10" w:type="dxa"/>
                                    <w:right w:w="10" w:type="dxa"/>
                                  </w:tcMar>
                                  <w:vAlign w:val="bottom"/>
                                </w:tcPr>
                                <w:p w14:paraId="64D315B3" w14:textId="77777777" w:rsidR="00C93D08" w:rsidRPr="00B7126B" w:rsidRDefault="00C93D08" w:rsidP="00CD2B10">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10F455D0" w14:textId="77777777" w:rsidR="00C93D08" w:rsidRPr="00B7126B" w:rsidRDefault="00C93D08" w:rsidP="00CD2B10">
                                  <w:pPr>
                                    <w:keepNext/>
                                    <w:adjustRightInd w:val="0"/>
                                    <w:spacing w:before="10" w:after="10"/>
                                    <w:jc w:val="center"/>
                                    <w:rPr>
                                      <w:color w:val="000000"/>
                                      <w:sz w:val="14"/>
                                      <w:szCs w:val="16"/>
                                    </w:rPr>
                                  </w:pPr>
                                  <w:r w:rsidRPr="00B7126B">
                                    <w:rPr>
                                      <w:color w:val="000000"/>
                                      <w:sz w:val="14"/>
                                      <w:szCs w:val="16"/>
                                    </w:rPr>
                                    <w:t>Median OS</w:t>
                                  </w:r>
                                </w:p>
                              </w:tc>
                              <w:tc>
                                <w:tcPr>
                                  <w:tcW w:w="737" w:type="dxa"/>
                                  <w:shd w:val="clear" w:color="auto" w:fill="FFFFFF"/>
                                  <w:tcMar>
                                    <w:left w:w="10" w:type="dxa"/>
                                    <w:right w:w="10" w:type="dxa"/>
                                  </w:tcMar>
                                  <w:vAlign w:val="bottom"/>
                                </w:tcPr>
                                <w:p w14:paraId="088CC19E" w14:textId="77777777" w:rsidR="00C93D08" w:rsidRPr="00B7126B" w:rsidRDefault="00C93D08" w:rsidP="00CD2B10">
                                  <w:pPr>
                                    <w:keepNext/>
                                    <w:adjustRightInd w:val="0"/>
                                    <w:spacing w:before="10" w:after="10"/>
                                    <w:jc w:val="center"/>
                                    <w:rPr>
                                      <w:color w:val="000000"/>
                                      <w:sz w:val="14"/>
                                      <w:szCs w:val="16"/>
                                    </w:rPr>
                                  </w:pPr>
                                  <w:r w:rsidRPr="00B7126B">
                                    <w:rPr>
                                      <w:color w:val="000000"/>
                                      <w:sz w:val="14"/>
                                      <w:szCs w:val="16"/>
                                    </w:rPr>
                                    <w:t>(95</w:t>
                                  </w:r>
                                  <w:r>
                                    <w:rPr>
                                      <w:color w:val="000000"/>
                                      <w:sz w:val="14"/>
                                      <w:szCs w:val="16"/>
                                    </w:rPr>
                                    <w:t> </w:t>
                                  </w:r>
                                  <w:r w:rsidRPr="00B7126B">
                                    <w:rPr>
                                      <w:color w:val="000000"/>
                                      <w:sz w:val="14"/>
                                      <w:szCs w:val="16"/>
                                    </w:rPr>
                                    <w:t>% CI)</w:t>
                                  </w:r>
                                </w:p>
                              </w:tc>
                            </w:tr>
                            <w:tr w:rsidR="00C93D08" w:rsidRPr="00582D6F" w14:paraId="25E3733F" w14:textId="77777777" w:rsidTr="00CD2B10">
                              <w:trPr>
                                <w:cantSplit/>
                                <w:trHeight w:val="320"/>
                                <w:jc w:val="center"/>
                              </w:trPr>
                              <w:tc>
                                <w:tcPr>
                                  <w:tcW w:w="2374" w:type="dxa"/>
                                  <w:shd w:val="clear" w:color="auto" w:fill="FFFFFF"/>
                                  <w:tcMar>
                                    <w:left w:w="10" w:type="dxa"/>
                                    <w:right w:w="10" w:type="dxa"/>
                                  </w:tcMar>
                                </w:tcPr>
                                <w:p w14:paraId="7B5B666D" w14:textId="77777777" w:rsidR="00C93D08" w:rsidRPr="00B7126B" w:rsidRDefault="00C93D08" w:rsidP="00CD2B10">
                                  <w:pPr>
                                    <w:keepNext/>
                                    <w:adjustRightInd w:val="0"/>
                                    <w:spacing w:before="10" w:after="10"/>
                                    <w:rPr>
                                      <w:color w:val="000000"/>
                                      <w:sz w:val="14"/>
                                      <w:szCs w:val="16"/>
                                    </w:rPr>
                                  </w:pPr>
                                  <w:r w:rsidRPr="00B7126B">
                                    <w:rPr>
                                      <w:color w:val="000000"/>
                                      <w:sz w:val="14"/>
                                      <w:szCs w:val="16"/>
                                    </w:rPr>
                                    <w:t xml:space="preserve">IMFINZI + etoposid + platin </w:t>
                                  </w:r>
                                </w:p>
                              </w:tc>
                              <w:tc>
                                <w:tcPr>
                                  <w:tcW w:w="737" w:type="dxa"/>
                                  <w:shd w:val="clear" w:color="auto" w:fill="FFFFFF"/>
                                  <w:tcMar>
                                    <w:left w:w="10" w:type="dxa"/>
                                    <w:right w:w="10" w:type="dxa"/>
                                  </w:tcMar>
                                </w:tcPr>
                                <w:p w14:paraId="7C75600D" w14:textId="77777777" w:rsidR="00C93D08" w:rsidRPr="00B7126B" w:rsidRDefault="00C93D08" w:rsidP="00CD2B10">
                                  <w:pPr>
                                    <w:keepNext/>
                                    <w:adjustRightInd w:val="0"/>
                                    <w:spacing w:before="10" w:after="10"/>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3DF2C7B0" w14:textId="77777777" w:rsidR="00C93D08" w:rsidRPr="00B7126B" w:rsidRDefault="00C93D08" w:rsidP="00CD2B10">
                                  <w:pPr>
                                    <w:keepNext/>
                                    <w:adjustRightInd w:val="0"/>
                                    <w:spacing w:before="10" w:after="10"/>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3, 14</w:t>
                                  </w:r>
                                  <w:r>
                                    <w:rPr>
                                      <w:color w:val="000000"/>
                                      <w:sz w:val="14"/>
                                      <w:szCs w:val="16"/>
                                    </w:rPr>
                                    <w:t>,</w:t>
                                  </w:r>
                                  <w:r w:rsidRPr="00B7126B">
                                    <w:rPr>
                                      <w:color w:val="000000"/>
                                      <w:sz w:val="14"/>
                                      <w:szCs w:val="16"/>
                                    </w:rPr>
                                    <w:t>7)</w:t>
                                  </w:r>
                                </w:p>
                              </w:tc>
                            </w:tr>
                            <w:tr w:rsidR="00C93D08" w:rsidRPr="00582D6F" w14:paraId="2EDAE9D2" w14:textId="77777777" w:rsidTr="00CD2B10">
                              <w:trPr>
                                <w:cantSplit/>
                                <w:trHeight w:val="306"/>
                                <w:jc w:val="center"/>
                              </w:trPr>
                              <w:tc>
                                <w:tcPr>
                                  <w:tcW w:w="2374" w:type="dxa"/>
                                  <w:shd w:val="clear" w:color="auto" w:fill="FFFFFF"/>
                                  <w:tcMar>
                                    <w:left w:w="10" w:type="dxa"/>
                                    <w:right w:w="10" w:type="dxa"/>
                                  </w:tcMar>
                                </w:tcPr>
                                <w:p w14:paraId="21C8F63B" w14:textId="77777777" w:rsidR="00C93D08" w:rsidRPr="00B7126B" w:rsidRDefault="00C93D08" w:rsidP="00CD2B10">
                                  <w:pPr>
                                    <w:adjustRightInd w:val="0"/>
                                    <w:spacing w:before="10" w:after="10"/>
                                    <w:rPr>
                                      <w:color w:val="000000"/>
                                      <w:sz w:val="14"/>
                                      <w:szCs w:val="16"/>
                                    </w:rPr>
                                  </w:pPr>
                                  <w:r w:rsidRPr="00B7126B">
                                    <w:rPr>
                                      <w:color w:val="000000"/>
                                      <w:sz w:val="14"/>
                                      <w:szCs w:val="16"/>
                                    </w:rPr>
                                    <w:t>etoposid + platin</w:t>
                                  </w:r>
                                </w:p>
                              </w:tc>
                              <w:tc>
                                <w:tcPr>
                                  <w:tcW w:w="737" w:type="dxa"/>
                                  <w:shd w:val="clear" w:color="auto" w:fill="FFFFFF"/>
                                  <w:tcMar>
                                    <w:left w:w="10" w:type="dxa"/>
                                    <w:right w:w="10" w:type="dxa"/>
                                  </w:tcMar>
                                </w:tcPr>
                                <w:p w14:paraId="359AEDB5" w14:textId="77777777" w:rsidR="00C93D08" w:rsidRPr="00B7126B" w:rsidRDefault="00C93D08" w:rsidP="00CD2B10">
                                  <w:pPr>
                                    <w:adjustRightInd w:val="0"/>
                                    <w:spacing w:before="10" w:after="10"/>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139DFC0B" w14:textId="77777777" w:rsidR="00C93D08" w:rsidRPr="002442A5" w:rsidRDefault="00C93D08" w:rsidP="00CD2B10">
                                  <w:pPr>
                                    <w:adjustRightInd w:val="0"/>
                                    <w:spacing w:before="10" w:after="10"/>
                                    <w:jc w:val="center"/>
                                    <w:rPr>
                                      <w:color w:val="000000"/>
                                      <w:sz w:val="16"/>
                                      <w:szCs w:val="16"/>
                                    </w:rPr>
                                  </w:pPr>
                                  <w:r w:rsidRPr="00B7126B">
                                    <w:rPr>
                                      <w:color w:val="000000"/>
                                      <w:sz w:val="14"/>
                                      <w:szCs w:val="16"/>
                                    </w:rPr>
                                    <w:t>(9</w:t>
                                  </w:r>
                                  <w:r>
                                    <w:rPr>
                                      <w:color w:val="000000"/>
                                      <w:sz w:val="14"/>
                                      <w:szCs w:val="16"/>
                                    </w:rPr>
                                    <w:t>,</w:t>
                                  </w:r>
                                  <w:r w:rsidRPr="00B7126B">
                                    <w:rPr>
                                      <w:color w:val="000000"/>
                                      <w:sz w:val="14"/>
                                      <w:szCs w:val="16"/>
                                    </w:rPr>
                                    <w:t>3, 11</w:t>
                                  </w:r>
                                  <w:r>
                                    <w:rPr>
                                      <w:color w:val="000000"/>
                                      <w:sz w:val="14"/>
                                      <w:szCs w:val="16"/>
                                    </w:rPr>
                                    <w:t>,</w:t>
                                  </w:r>
                                  <w:r w:rsidRPr="00B7126B">
                                    <w:rPr>
                                      <w:color w:val="000000"/>
                                      <w:sz w:val="14"/>
                                      <w:szCs w:val="16"/>
                                    </w:rPr>
                                    <w:t>2)</w:t>
                                  </w:r>
                                </w:p>
                              </w:tc>
                            </w:tr>
                          </w:tbl>
                          <w:p w14:paraId="1F48DD21" w14:textId="77777777" w:rsidR="00C93D08" w:rsidRDefault="00C93D08" w:rsidP="009A541B">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D3888" id="Text Box 50" o:spid="_x0000_s1072" type="#_x0000_t202" style="position:absolute;margin-left:222pt;margin-top:55.1pt;width:196.95pt;height:47.1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" filled="f" stroked="f">
                <v:textbo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C93D08" w:rsidRPr="00582D6F" w14:paraId="1AEC6E97" w14:textId="77777777" w:rsidTr="00CD2B10">
                        <w:trPr>
                          <w:cantSplit/>
                          <w:trHeight w:val="306"/>
                          <w:tblHeader/>
                          <w:jc w:val="center"/>
                        </w:trPr>
                        <w:tc>
                          <w:tcPr>
                            <w:tcW w:w="2374" w:type="dxa"/>
                            <w:shd w:val="clear" w:color="auto" w:fill="FFFFFF"/>
                            <w:tcMar>
                              <w:left w:w="10" w:type="dxa"/>
                              <w:right w:w="10" w:type="dxa"/>
                            </w:tcMar>
                            <w:vAlign w:val="bottom"/>
                          </w:tcPr>
                          <w:p w14:paraId="64D315B3" w14:textId="77777777" w:rsidR="00C93D08" w:rsidRPr="00B7126B" w:rsidRDefault="00C93D08" w:rsidP="00CD2B10">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10F455D0" w14:textId="77777777" w:rsidR="00C93D08" w:rsidRPr="00B7126B" w:rsidRDefault="00C93D08" w:rsidP="00CD2B10">
                            <w:pPr>
                              <w:keepNext/>
                              <w:adjustRightInd w:val="0"/>
                              <w:spacing w:before="10" w:after="10"/>
                              <w:jc w:val="center"/>
                              <w:rPr>
                                <w:color w:val="000000"/>
                                <w:sz w:val="14"/>
                                <w:szCs w:val="16"/>
                              </w:rPr>
                            </w:pPr>
                            <w:r w:rsidRPr="00B7126B">
                              <w:rPr>
                                <w:color w:val="000000"/>
                                <w:sz w:val="14"/>
                                <w:szCs w:val="16"/>
                              </w:rPr>
                              <w:t>Median OS</w:t>
                            </w:r>
                          </w:p>
                        </w:tc>
                        <w:tc>
                          <w:tcPr>
                            <w:tcW w:w="737" w:type="dxa"/>
                            <w:shd w:val="clear" w:color="auto" w:fill="FFFFFF"/>
                            <w:tcMar>
                              <w:left w:w="10" w:type="dxa"/>
                              <w:right w:w="10" w:type="dxa"/>
                            </w:tcMar>
                            <w:vAlign w:val="bottom"/>
                          </w:tcPr>
                          <w:p w14:paraId="088CC19E" w14:textId="77777777" w:rsidR="00C93D08" w:rsidRPr="00B7126B" w:rsidRDefault="00C93D08" w:rsidP="00CD2B10">
                            <w:pPr>
                              <w:keepNext/>
                              <w:adjustRightInd w:val="0"/>
                              <w:spacing w:before="10" w:after="10"/>
                              <w:jc w:val="center"/>
                              <w:rPr>
                                <w:color w:val="000000"/>
                                <w:sz w:val="14"/>
                                <w:szCs w:val="16"/>
                              </w:rPr>
                            </w:pPr>
                            <w:r w:rsidRPr="00B7126B">
                              <w:rPr>
                                <w:color w:val="000000"/>
                                <w:sz w:val="14"/>
                                <w:szCs w:val="16"/>
                              </w:rPr>
                              <w:t>(95</w:t>
                            </w:r>
                            <w:r>
                              <w:rPr>
                                <w:color w:val="000000"/>
                                <w:sz w:val="14"/>
                                <w:szCs w:val="16"/>
                              </w:rPr>
                              <w:t> </w:t>
                            </w:r>
                            <w:r w:rsidRPr="00B7126B">
                              <w:rPr>
                                <w:color w:val="000000"/>
                                <w:sz w:val="14"/>
                                <w:szCs w:val="16"/>
                              </w:rPr>
                              <w:t>% CI)</w:t>
                            </w:r>
                          </w:p>
                        </w:tc>
                      </w:tr>
                      <w:tr w:rsidR="00C93D08" w:rsidRPr="00582D6F" w14:paraId="25E3733F" w14:textId="77777777" w:rsidTr="00CD2B10">
                        <w:trPr>
                          <w:cantSplit/>
                          <w:trHeight w:val="320"/>
                          <w:jc w:val="center"/>
                        </w:trPr>
                        <w:tc>
                          <w:tcPr>
                            <w:tcW w:w="2374" w:type="dxa"/>
                            <w:shd w:val="clear" w:color="auto" w:fill="FFFFFF"/>
                            <w:tcMar>
                              <w:left w:w="10" w:type="dxa"/>
                              <w:right w:w="10" w:type="dxa"/>
                            </w:tcMar>
                          </w:tcPr>
                          <w:p w14:paraId="7B5B666D" w14:textId="77777777" w:rsidR="00C93D08" w:rsidRPr="00B7126B" w:rsidRDefault="00C93D08" w:rsidP="00CD2B10">
                            <w:pPr>
                              <w:keepNext/>
                              <w:adjustRightInd w:val="0"/>
                              <w:spacing w:before="10" w:after="10"/>
                              <w:rPr>
                                <w:color w:val="000000"/>
                                <w:sz w:val="14"/>
                                <w:szCs w:val="16"/>
                              </w:rPr>
                            </w:pPr>
                            <w:r w:rsidRPr="00B7126B">
                              <w:rPr>
                                <w:color w:val="000000"/>
                                <w:sz w:val="14"/>
                                <w:szCs w:val="16"/>
                              </w:rPr>
                              <w:t xml:space="preserve">IMFINZI + etoposid + platin </w:t>
                            </w:r>
                          </w:p>
                        </w:tc>
                        <w:tc>
                          <w:tcPr>
                            <w:tcW w:w="737" w:type="dxa"/>
                            <w:shd w:val="clear" w:color="auto" w:fill="FFFFFF"/>
                            <w:tcMar>
                              <w:left w:w="10" w:type="dxa"/>
                              <w:right w:w="10" w:type="dxa"/>
                            </w:tcMar>
                          </w:tcPr>
                          <w:p w14:paraId="7C75600D" w14:textId="77777777" w:rsidR="00C93D08" w:rsidRPr="00B7126B" w:rsidRDefault="00C93D08" w:rsidP="00CD2B10">
                            <w:pPr>
                              <w:keepNext/>
                              <w:adjustRightInd w:val="0"/>
                              <w:spacing w:before="10" w:after="10"/>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3DF2C7B0" w14:textId="77777777" w:rsidR="00C93D08" w:rsidRPr="00B7126B" w:rsidRDefault="00C93D08" w:rsidP="00CD2B10">
                            <w:pPr>
                              <w:keepNext/>
                              <w:adjustRightInd w:val="0"/>
                              <w:spacing w:before="10" w:after="10"/>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3, 14</w:t>
                            </w:r>
                            <w:r>
                              <w:rPr>
                                <w:color w:val="000000"/>
                                <w:sz w:val="14"/>
                                <w:szCs w:val="16"/>
                              </w:rPr>
                              <w:t>,</w:t>
                            </w:r>
                            <w:r w:rsidRPr="00B7126B">
                              <w:rPr>
                                <w:color w:val="000000"/>
                                <w:sz w:val="14"/>
                                <w:szCs w:val="16"/>
                              </w:rPr>
                              <w:t>7)</w:t>
                            </w:r>
                          </w:p>
                        </w:tc>
                      </w:tr>
                      <w:tr w:rsidR="00C93D08" w:rsidRPr="00582D6F" w14:paraId="2EDAE9D2" w14:textId="77777777" w:rsidTr="00CD2B10">
                        <w:trPr>
                          <w:cantSplit/>
                          <w:trHeight w:val="306"/>
                          <w:jc w:val="center"/>
                        </w:trPr>
                        <w:tc>
                          <w:tcPr>
                            <w:tcW w:w="2374" w:type="dxa"/>
                            <w:shd w:val="clear" w:color="auto" w:fill="FFFFFF"/>
                            <w:tcMar>
                              <w:left w:w="10" w:type="dxa"/>
                              <w:right w:w="10" w:type="dxa"/>
                            </w:tcMar>
                          </w:tcPr>
                          <w:p w14:paraId="21C8F63B" w14:textId="77777777" w:rsidR="00C93D08" w:rsidRPr="00B7126B" w:rsidRDefault="00C93D08" w:rsidP="00CD2B10">
                            <w:pPr>
                              <w:adjustRightInd w:val="0"/>
                              <w:spacing w:before="10" w:after="10"/>
                              <w:rPr>
                                <w:color w:val="000000"/>
                                <w:sz w:val="14"/>
                                <w:szCs w:val="16"/>
                              </w:rPr>
                            </w:pPr>
                            <w:r w:rsidRPr="00B7126B">
                              <w:rPr>
                                <w:color w:val="000000"/>
                                <w:sz w:val="14"/>
                                <w:szCs w:val="16"/>
                              </w:rPr>
                              <w:t>etoposid + platin</w:t>
                            </w:r>
                          </w:p>
                        </w:tc>
                        <w:tc>
                          <w:tcPr>
                            <w:tcW w:w="737" w:type="dxa"/>
                            <w:shd w:val="clear" w:color="auto" w:fill="FFFFFF"/>
                            <w:tcMar>
                              <w:left w:w="10" w:type="dxa"/>
                              <w:right w:w="10" w:type="dxa"/>
                            </w:tcMar>
                          </w:tcPr>
                          <w:p w14:paraId="359AEDB5" w14:textId="77777777" w:rsidR="00C93D08" w:rsidRPr="00B7126B" w:rsidRDefault="00C93D08" w:rsidP="00CD2B10">
                            <w:pPr>
                              <w:adjustRightInd w:val="0"/>
                              <w:spacing w:before="10" w:after="10"/>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139DFC0B" w14:textId="77777777" w:rsidR="00C93D08" w:rsidRPr="002442A5" w:rsidRDefault="00C93D08" w:rsidP="00CD2B10">
                            <w:pPr>
                              <w:adjustRightInd w:val="0"/>
                              <w:spacing w:before="10" w:after="10"/>
                              <w:jc w:val="center"/>
                              <w:rPr>
                                <w:color w:val="000000"/>
                                <w:sz w:val="16"/>
                                <w:szCs w:val="16"/>
                              </w:rPr>
                            </w:pPr>
                            <w:r w:rsidRPr="00B7126B">
                              <w:rPr>
                                <w:color w:val="000000"/>
                                <w:sz w:val="14"/>
                                <w:szCs w:val="16"/>
                              </w:rPr>
                              <w:t>(9</w:t>
                            </w:r>
                            <w:r>
                              <w:rPr>
                                <w:color w:val="000000"/>
                                <w:sz w:val="14"/>
                                <w:szCs w:val="16"/>
                              </w:rPr>
                              <w:t>,</w:t>
                            </w:r>
                            <w:r w:rsidRPr="00B7126B">
                              <w:rPr>
                                <w:color w:val="000000"/>
                                <w:sz w:val="14"/>
                                <w:szCs w:val="16"/>
                              </w:rPr>
                              <w:t>3, 11</w:t>
                            </w:r>
                            <w:r>
                              <w:rPr>
                                <w:color w:val="000000"/>
                                <w:sz w:val="14"/>
                                <w:szCs w:val="16"/>
                              </w:rPr>
                              <w:t>,</w:t>
                            </w:r>
                            <w:r w:rsidRPr="00B7126B">
                              <w:rPr>
                                <w:color w:val="000000"/>
                                <w:sz w:val="14"/>
                                <w:szCs w:val="16"/>
                              </w:rPr>
                              <w:t>2)</w:t>
                            </w:r>
                          </w:p>
                        </w:tc>
                      </w:tr>
                    </w:tbl>
                    <w:p w14:paraId="1F48DD21" w14:textId="77777777" w:rsidR="00C93D08" w:rsidRDefault="00C93D08" w:rsidP="009A541B">
                      <w:r>
                        <w:rPr>
                          <w:sz w:val="16"/>
                          <w:szCs w:val="16"/>
                        </w:rPr>
                        <w:tab/>
                      </w:r>
                      <w:r>
                        <w:rPr>
                          <w:sz w:val="16"/>
                          <w:szCs w:val="16"/>
                        </w:rPr>
                        <w:tab/>
                      </w:r>
                    </w:p>
                  </w:txbxContent>
                </v:textbox>
                <w10:wrap anchorx="margin"/>
              </v:shape>
            </w:pict>
          </mc:Fallback>
        </mc:AlternateContent>
      </w:r>
      <w:r>
        <w:rPr>
          <w:noProof/>
          <w:szCs w:val="24"/>
        </w:rPr>
        <w:drawing>
          <wp:inline distT="0" distB="0" distL="0" distR="0" wp14:anchorId="68237A8C" wp14:editId="350BE6FE">
            <wp:extent cx="6064250" cy="2736850"/>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9969" t="9219" r="6895" b="37921"/>
                    <a:stretch>
                      <a:fillRect/>
                    </a:stretch>
                  </pic:blipFill>
                  <pic:spPr bwMode="auto">
                    <a:xfrm>
                      <a:off x="0" y="0"/>
                      <a:ext cx="6064250" cy="2736850"/>
                    </a:xfrm>
                    <a:prstGeom prst="rect">
                      <a:avLst/>
                    </a:prstGeom>
                    <a:noFill/>
                    <a:ln>
                      <a:noFill/>
                    </a:ln>
                  </pic:spPr>
                </pic:pic>
              </a:graphicData>
            </a:graphic>
          </wp:inline>
        </w:drawing>
      </w:r>
    </w:p>
    <w:p w14:paraId="17C6E57B" w14:textId="4A83F45E" w:rsidR="009A541B" w:rsidRDefault="00FF1BD9" w:rsidP="00CB021A">
      <w:pPr>
        <w:rPr>
          <w:noProof/>
          <w:szCs w:val="24"/>
        </w:rPr>
      </w:pPr>
      <w:r>
        <w:rPr>
          <w:noProof/>
        </w:rPr>
        <mc:AlternateContent>
          <mc:Choice Requires="wps">
            <w:drawing>
              <wp:anchor distT="0" distB="0" distL="114300" distR="114300" simplePos="0" relativeHeight="251658242" behindDoc="0" locked="0" layoutInCell="1" allowOverlap="1" wp14:anchorId="7B0E5EF1" wp14:editId="58B24813">
                <wp:simplePos x="0" y="0"/>
                <wp:positionH relativeFrom="column">
                  <wp:posOffset>2262505</wp:posOffset>
                </wp:positionH>
                <wp:positionV relativeFrom="paragraph">
                  <wp:posOffset>7620</wp:posOffset>
                </wp:positionV>
                <wp:extent cx="1872615" cy="368935"/>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368935"/>
                        </a:xfrm>
                        <a:prstGeom prst="rect">
                          <a:avLst/>
                        </a:prstGeom>
                        <a:noFill/>
                        <a:ln w="9525">
                          <a:noFill/>
                          <a:miter lim="800000"/>
                          <a:headEnd/>
                          <a:tailEnd/>
                        </a:ln>
                      </wps:spPr>
                      <wps:txbx>
                        <w:txbxContent>
                          <w:p w14:paraId="51BF6AB9" w14:textId="77777777" w:rsidR="00C93D08" w:rsidRPr="00446880" w:rsidRDefault="00C93D08" w:rsidP="009A541B">
                            <w:pPr>
                              <w:keepNext/>
                              <w:rPr>
                                <w:sz w:val="18"/>
                                <w:szCs w:val="18"/>
                              </w:rPr>
                            </w:pPr>
                            <w:r>
                              <w:rPr>
                                <w:sz w:val="18"/>
                                <w:szCs w:val="18"/>
                              </w:rPr>
                              <w:t>Tid fra randomisering (måneder)</w:t>
                            </w:r>
                          </w:p>
                          <w:p w14:paraId="376E20E3" w14:textId="77777777" w:rsidR="00C93D08" w:rsidRDefault="00C93D08" w:rsidP="009A541B"/>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7B0E5EF1" id="Text Box 148" o:spid="_x0000_s1073" type="#_x0000_t202" style="position:absolute;margin-left:178.15pt;margin-top:.6pt;width:147.45pt;height:29.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" filled="f" stroked="f">
                <v:textbox style="mso-fit-shape-to-text:t">
                  <w:txbxContent>
                    <w:p w14:paraId="51BF6AB9" w14:textId="77777777" w:rsidR="00C93D08" w:rsidRPr="00446880" w:rsidRDefault="00C93D08" w:rsidP="009A541B">
                      <w:pPr>
                        <w:keepNext/>
                        <w:rPr>
                          <w:sz w:val="18"/>
                          <w:szCs w:val="18"/>
                        </w:rPr>
                      </w:pPr>
                      <w:r>
                        <w:rPr>
                          <w:sz w:val="18"/>
                          <w:szCs w:val="18"/>
                        </w:rPr>
                        <w:t>Tid fra randomisering (måneder)</w:t>
                      </w:r>
                    </w:p>
                    <w:p w14:paraId="376E20E3" w14:textId="77777777" w:rsidR="00C93D08" w:rsidRDefault="00C93D08" w:rsidP="009A541B"/>
                  </w:txbxContent>
                </v:textbox>
              </v:shape>
            </w:pict>
          </mc:Fallback>
        </mc:AlternateContent>
      </w:r>
    </w:p>
    <w:p w14:paraId="445E4B11" w14:textId="2E8F0572" w:rsidR="009A541B" w:rsidRDefault="00FF1BD9" w:rsidP="00CB021A">
      <w:pPr>
        <w:rPr>
          <w:noProof/>
          <w:szCs w:val="24"/>
        </w:rPr>
      </w:pPr>
      <w:r>
        <w:rPr>
          <w:noProof/>
        </w:rPr>
        <mc:AlternateContent>
          <mc:Choice Requires="wps">
            <w:drawing>
              <wp:anchor distT="45720" distB="45720" distL="114300" distR="114300" simplePos="0" relativeHeight="251658243" behindDoc="0" locked="0" layoutInCell="1" allowOverlap="1" wp14:anchorId="715D43D3" wp14:editId="170B7B89">
                <wp:simplePos x="0" y="0"/>
                <wp:positionH relativeFrom="margin">
                  <wp:posOffset>-457200</wp:posOffset>
                </wp:positionH>
                <wp:positionV relativeFrom="paragraph">
                  <wp:posOffset>156210</wp:posOffset>
                </wp:positionV>
                <wp:extent cx="6876415" cy="67310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673100"/>
                        </a:xfrm>
                        <a:prstGeom prst="rect">
                          <a:avLst/>
                        </a:prstGeom>
                        <a:noFill/>
                        <a:ln w="9525">
                          <a:noFill/>
                          <a:miter lim="800000"/>
                          <a:headEnd/>
                          <a:tailEnd/>
                        </a:ln>
                      </wps:spPr>
                      <wps:txbx>
                        <w:txbxContent>
                          <w:tbl>
                            <w:tblPr>
                              <w:tblW w:w="10073" w:type="dxa"/>
                              <w:tblLayout w:type="fixed"/>
                              <w:tblCellMar>
                                <w:left w:w="0" w:type="dxa"/>
                                <w:right w:w="0" w:type="dxa"/>
                              </w:tblCellMar>
                              <w:tblLook w:val="0000" w:firstRow="0" w:lastRow="0" w:firstColumn="0" w:lastColumn="0" w:noHBand="0" w:noVBand="0"/>
                            </w:tblPr>
                            <w:tblGrid>
                              <w:gridCol w:w="1286"/>
                              <w:gridCol w:w="851"/>
                              <w:gridCol w:w="283"/>
                              <w:gridCol w:w="709"/>
                              <w:gridCol w:w="425"/>
                              <w:gridCol w:w="567"/>
                              <w:gridCol w:w="567"/>
                              <w:gridCol w:w="567"/>
                              <w:gridCol w:w="425"/>
                              <w:gridCol w:w="426"/>
                              <w:gridCol w:w="567"/>
                              <w:gridCol w:w="425"/>
                              <w:gridCol w:w="425"/>
                              <w:gridCol w:w="425"/>
                              <w:gridCol w:w="425"/>
                              <w:gridCol w:w="425"/>
                              <w:gridCol w:w="425"/>
                              <w:gridCol w:w="425"/>
                              <w:gridCol w:w="425"/>
                            </w:tblGrid>
                            <w:tr w:rsidR="00CB14F6" w:rsidRPr="000D0CD2" w14:paraId="60FDDA4A" w14:textId="77777777" w:rsidTr="000D0CD2">
                              <w:trPr>
                                <w:cantSplit/>
                                <w:tblHeader/>
                              </w:trPr>
                              <w:tc>
                                <w:tcPr>
                                  <w:tcW w:w="1286" w:type="dxa"/>
                                  <w:tcBorders>
                                    <w:top w:val="nil"/>
                                    <w:left w:val="nil"/>
                                    <w:bottom w:val="single" w:sz="4" w:space="0" w:color="000000"/>
                                    <w:right w:val="nil"/>
                                  </w:tcBorders>
                                  <w:shd w:val="clear" w:color="auto" w:fill="FFFFFF"/>
                                  <w:tcMar>
                                    <w:left w:w="10" w:type="dxa"/>
                                    <w:right w:w="10" w:type="dxa"/>
                                  </w:tcMar>
                                  <w:vAlign w:val="bottom"/>
                                </w:tcPr>
                                <w:p w14:paraId="20364A06" w14:textId="77777777" w:rsidR="00CB14F6" w:rsidRPr="000D0CD2" w:rsidRDefault="00CB14F6" w:rsidP="00166439">
                                  <w:pPr>
                                    <w:keepNext/>
                                    <w:adjustRightInd w:val="0"/>
                                    <w:spacing w:before="10" w:after="10"/>
                                    <w:rPr>
                                      <w:color w:val="000000"/>
                                      <w:sz w:val="14"/>
                                      <w:szCs w:val="14"/>
                                    </w:rPr>
                                  </w:pPr>
                                  <w:r w:rsidRPr="000D0CD2">
                                    <w:rPr>
                                      <w:color w:val="000000"/>
                                      <w:sz w:val="14"/>
                                      <w:szCs w:val="14"/>
                                    </w:rPr>
                                    <w:t>Antal patienter i risiko</w:t>
                                  </w:r>
                                </w:p>
                              </w:tc>
                              <w:tc>
                                <w:tcPr>
                                  <w:tcW w:w="851" w:type="dxa"/>
                                  <w:tcBorders>
                                    <w:top w:val="nil"/>
                                    <w:left w:val="nil"/>
                                    <w:bottom w:val="single" w:sz="4" w:space="0" w:color="000000"/>
                                    <w:right w:val="nil"/>
                                  </w:tcBorders>
                                  <w:shd w:val="clear" w:color="auto" w:fill="FFFFFF"/>
                                  <w:tcMar>
                                    <w:left w:w="10" w:type="dxa"/>
                                    <w:right w:w="10" w:type="dxa"/>
                                  </w:tcMar>
                                  <w:vAlign w:val="bottom"/>
                                </w:tcPr>
                                <w:p w14:paraId="5DC284DF"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0</w:t>
                                  </w:r>
                                </w:p>
                              </w:tc>
                              <w:tc>
                                <w:tcPr>
                                  <w:tcW w:w="283" w:type="dxa"/>
                                  <w:tcBorders>
                                    <w:top w:val="nil"/>
                                    <w:left w:val="nil"/>
                                    <w:bottom w:val="single" w:sz="4" w:space="0" w:color="000000"/>
                                    <w:right w:val="nil"/>
                                  </w:tcBorders>
                                  <w:shd w:val="clear" w:color="auto" w:fill="FFFFFF"/>
                                  <w:tcMar>
                                    <w:left w:w="10" w:type="dxa"/>
                                    <w:right w:w="10" w:type="dxa"/>
                                  </w:tcMar>
                                  <w:vAlign w:val="bottom"/>
                                </w:tcPr>
                                <w:p w14:paraId="0A703DCD"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3</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0EFF8C56"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6</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7CB76ED1"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2423553E"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12</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7A89F52D"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8FAE65"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18</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382213A9"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21</w:t>
                                  </w:r>
                                </w:p>
                              </w:tc>
                              <w:tc>
                                <w:tcPr>
                                  <w:tcW w:w="426" w:type="dxa"/>
                                  <w:tcBorders>
                                    <w:top w:val="nil"/>
                                    <w:left w:val="nil"/>
                                    <w:bottom w:val="single" w:sz="4" w:space="0" w:color="000000"/>
                                    <w:right w:val="nil"/>
                                  </w:tcBorders>
                                  <w:shd w:val="clear" w:color="auto" w:fill="FFFFFF"/>
                                  <w:tcMar>
                                    <w:left w:w="10" w:type="dxa"/>
                                    <w:right w:w="10" w:type="dxa"/>
                                  </w:tcMar>
                                  <w:vAlign w:val="bottom"/>
                                </w:tcPr>
                                <w:p w14:paraId="0E59125D"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24</w:t>
                                  </w:r>
                                </w:p>
                              </w:tc>
                              <w:tc>
                                <w:tcPr>
                                  <w:tcW w:w="567" w:type="dxa"/>
                                  <w:tcBorders>
                                    <w:top w:val="nil"/>
                                    <w:left w:val="nil"/>
                                    <w:bottom w:val="single" w:sz="4" w:space="0" w:color="000000"/>
                                    <w:right w:val="nil"/>
                                  </w:tcBorders>
                                  <w:shd w:val="clear" w:color="auto" w:fill="FFFFFF"/>
                                </w:tcPr>
                                <w:p w14:paraId="0A2236B5"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27</w:t>
                                  </w:r>
                                </w:p>
                              </w:tc>
                              <w:tc>
                                <w:tcPr>
                                  <w:tcW w:w="425" w:type="dxa"/>
                                  <w:tcBorders>
                                    <w:top w:val="nil"/>
                                    <w:left w:val="nil"/>
                                    <w:bottom w:val="single" w:sz="4" w:space="0" w:color="000000"/>
                                    <w:right w:val="nil"/>
                                  </w:tcBorders>
                                  <w:shd w:val="clear" w:color="auto" w:fill="FFFFFF"/>
                                </w:tcPr>
                                <w:p w14:paraId="5D9964B7"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30</w:t>
                                  </w:r>
                                </w:p>
                              </w:tc>
                              <w:tc>
                                <w:tcPr>
                                  <w:tcW w:w="425" w:type="dxa"/>
                                  <w:tcBorders>
                                    <w:top w:val="nil"/>
                                    <w:left w:val="nil"/>
                                    <w:bottom w:val="single" w:sz="4" w:space="0" w:color="000000"/>
                                    <w:right w:val="nil"/>
                                  </w:tcBorders>
                                  <w:shd w:val="clear" w:color="auto" w:fill="FFFFFF"/>
                                </w:tcPr>
                                <w:p w14:paraId="60B9ABB4"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33</w:t>
                                  </w:r>
                                </w:p>
                              </w:tc>
                              <w:tc>
                                <w:tcPr>
                                  <w:tcW w:w="425" w:type="dxa"/>
                                  <w:tcBorders>
                                    <w:top w:val="nil"/>
                                    <w:left w:val="nil"/>
                                    <w:bottom w:val="single" w:sz="4" w:space="0" w:color="000000"/>
                                    <w:right w:val="nil"/>
                                  </w:tcBorders>
                                  <w:shd w:val="clear" w:color="auto" w:fill="FFFFFF"/>
                                </w:tcPr>
                                <w:p w14:paraId="4DFCEF75"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36</w:t>
                                  </w:r>
                                </w:p>
                              </w:tc>
                              <w:tc>
                                <w:tcPr>
                                  <w:tcW w:w="425" w:type="dxa"/>
                                  <w:tcBorders>
                                    <w:top w:val="nil"/>
                                    <w:left w:val="nil"/>
                                    <w:bottom w:val="single" w:sz="4" w:space="0" w:color="000000"/>
                                    <w:right w:val="nil"/>
                                  </w:tcBorders>
                                  <w:shd w:val="clear" w:color="auto" w:fill="FFFFFF"/>
                                </w:tcPr>
                                <w:p w14:paraId="7B7B37E3"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39</w:t>
                                  </w:r>
                                </w:p>
                              </w:tc>
                              <w:tc>
                                <w:tcPr>
                                  <w:tcW w:w="425" w:type="dxa"/>
                                  <w:tcBorders>
                                    <w:top w:val="nil"/>
                                    <w:left w:val="nil"/>
                                    <w:bottom w:val="single" w:sz="4" w:space="0" w:color="000000"/>
                                    <w:right w:val="nil"/>
                                  </w:tcBorders>
                                  <w:shd w:val="clear" w:color="auto" w:fill="FFFFFF"/>
                                </w:tcPr>
                                <w:p w14:paraId="411BFE3E"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42</w:t>
                                  </w:r>
                                </w:p>
                              </w:tc>
                              <w:tc>
                                <w:tcPr>
                                  <w:tcW w:w="425" w:type="dxa"/>
                                  <w:tcBorders>
                                    <w:top w:val="nil"/>
                                    <w:left w:val="nil"/>
                                    <w:bottom w:val="single" w:sz="4" w:space="0" w:color="000000"/>
                                    <w:right w:val="nil"/>
                                  </w:tcBorders>
                                  <w:shd w:val="clear" w:color="auto" w:fill="FFFFFF"/>
                                </w:tcPr>
                                <w:p w14:paraId="69F5773F"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45</w:t>
                                  </w:r>
                                </w:p>
                              </w:tc>
                              <w:tc>
                                <w:tcPr>
                                  <w:tcW w:w="425" w:type="dxa"/>
                                  <w:tcBorders>
                                    <w:top w:val="nil"/>
                                    <w:left w:val="nil"/>
                                    <w:bottom w:val="single" w:sz="4" w:space="0" w:color="000000"/>
                                    <w:right w:val="nil"/>
                                  </w:tcBorders>
                                  <w:shd w:val="clear" w:color="auto" w:fill="FFFFFF"/>
                                </w:tcPr>
                                <w:p w14:paraId="08ECAD37"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48</w:t>
                                  </w:r>
                                </w:p>
                              </w:tc>
                              <w:tc>
                                <w:tcPr>
                                  <w:tcW w:w="425" w:type="dxa"/>
                                  <w:tcBorders>
                                    <w:top w:val="nil"/>
                                    <w:left w:val="nil"/>
                                    <w:bottom w:val="single" w:sz="4" w:space="0" w:color="000000"/>
                                    <w:right w:val="nil"/>
                                  </w:tcBorders>
                                  <w:shd w:val="clear" w:color="auto" w:fill="FFFFFF"/>
                                </w:tcPr>
                                <w:p w14:paraId="7ABDDE16"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51</w:t>
                                  </w:r>
                                </w:p>
                              </w:tc>
                            </w:tr>
                            <w:tr w:rsidR="00CB14F6" w:rsidRPr="000D0CD2" w14:paraId="5F775623" w14:textId="77777777" w:rsidTr="000D0CD2">
                              <w:trPr>
                                <w:cantSplit/>
                              </w:trPr>
                              <w:tc>
                                <w:tcPr>
                                  <w:tcW w:w="1286" w:type="dxa"/>
                                  <w:tcBorders>
                                    <w:top w:val="nil"/>
                                    <w:left w:val="nil"/>
                                    <w:bottom w:val="nil"/>
                                    <w:right w:val="nil"/>
                                  </w:tcBorders>
                                  <w:shd w:val="clear" w:color="auto" w:fill="FFFFFF"/>
                                  <w:tcMar>
                                    <w:left w:w="10" w:type="dxa"/>
                                    <w:right w:w="10" w:type="dxa"/>
                                  </w:tcMar>
                                </w:tcPr>
                                <w:p w14:paraId="05AC4318" w14:textId="77777777" w:rsidR="00CB14F6" w:rsidRPr="000D0CD2" w:rsidRDefault="00CB14F6" w:rsidP="00166439">
                                  <w:pPr>
                                    <w:keepNext/>
                                    <w:adjustRightInd w:val="0"/>
                                    <w:spacing w:before="10" w:after="10"/>
                                    <w:rPr>
                                      <w:color w:val="000000"/>
                                      <w:sz w:val="14"/>
                                      <w:szCs w:val="14"/>
                                    </w:rPr>
                                  </w:pPr>
                                  <w:r w:rsidRPr="000D0CD2">
                                    <w:rPr>
                                      <w:color w:val="000000"/>
                                      <w:sz w:val="14"/>
                                      <w:szCs w:val="14"/>
                                    </w:rPr>
                                    <w:t>IMFINZI + etoposid + platin</w:t>
                                  </w:r>
                                </w:p>
                              </w:tc>
                              <w:tc>
                                <w:tcPr>
                                  <w:tcW w:w="851" w:type="dxa"/>
                                  <w:tcBorders>
                                    <w:top w:val="nil"/>
                                    <w:left w:val="nil"/>
                                    <w:bottom w:val="nil"/>
                                    <w:right w:val="nil"/>
                                  </w:tcBorders>
                                  <w:shd w:val="clear" w:color="auto" w:fill="FFFFFF"/>
                                  <w:tcMar>
                                    <w:left w:w="10" w:type="dxa"/>
                                    <w:right w:w="10" w:type="dxa"/>
                                  </w:tcMar>
                                </w:tcPr>
                                <w:p w14:paraId="3C96AD03"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268</w:t>
                                  </w:r>
                                </w:p>
                              </w:tc>
                              <w:tc>
                                <w:tcPr>
                                  <w:tcW w:w="283" w:type="dxa"/>
                                  <w:tcBorders>
                                    <w:top w:val="nil"/>
                                    <w:left w:val="nil"/>
                                    <w:bottom w:val="nil"/>
                                    <w:right w:val="nil"/>
                                  </w:tcBorders>
                                  <w:shd w:val="clear" w:color="auto" w:fill="FFFFFF"/>
                                  <w:tcMar>
                                    <w:left w:w="10" w:type="dxa"/>
                                    <w:right w:w="10" w:type="dxa"/>
                                  </w:tcMar>
                                </w:tcPr>
                                <w:p w14:paraId="7B7815E4"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244</w:t>
                                  </w:r>
                                </w:p>
                              </w:tc>
                              <w:tc>
                                <w:tcPr>
                                  <w:tcW w:w="709" w:type="dxa"/>
                                  <w:tcBorders>
                                    <w:top w:val="nil"/>
                                    <w:left w:val="nil"/>
                                    <w:bottom w:val="nil"/>
                                    <w:right w:val="nil"/>
                                  </w:tcBorders>
                                  <w:shd w:val="clear" w:color="auto" w:fill="FFFFFF"/>
                                  <w:tcMar>
                                    <w:left w:w="10" w:type="dxa"/>
                                    <w:right w:w="10" w:type="dxa"/>
                                  </w:tcMar>
                                </w:tcPr>
                                <w:p w14:paraId="48ECC8CF"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214</w:t>
                                  </w:r>
                                </w:p>
                              </w:tc>
                              <w:tc>
                                <w:tcPr>
                                  <w:tcW w:w="425" w:type="dxa"/>
                                  <w:tcBorders>
                                    <w:top w:val="nil"/>
                                    <w:left w:val="nil"/>
                                    <w:bottom w:val="nil"/>
                                    <w:right w:val="nil"/>
                                  </w:tcBorders>
                                  <w:shd w:val="clear" w:color="auto" w:fill="FFFFFF"/>
                                  <w:tcMar>
                                    <w:left w:w="10" w:type="dxa"/>
                                    <w:right w:w="10" w:type="dxa"/>
                                  </w:tcMar>
                                </w:tcPr>
                                <w:p w14:paraId="3EE08624"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177</w:t>
                                  </w:r>
                                </w:p>
                              </w:tc>
                              <w:tc>
                                <w:tcPr>
                                  <w:tcW w:w="567" w:type="dxa"/>
                                  <w:tcBorders>
                                    <w:top w:val="nil"/>
                                    <w:left w:val="nil"/>
                                    <w:bottom w:val="nil"/>
                                    <w:right w:val="nil"/>
                                  </w:tcBorders>
                                  <w:shd w:val="clear" w:color="auto" w:fill="FFFFFF"/>
                                  <w:tcMar>
                                    <w:left w:w="10" w:type="dxa"/>
                                    <w:right w:w="10" w:type="dxa"/>
                                  </w:tcMar>
                                </w:tcPr>
                                <w:p w14:paraId="4686DDDB"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140</w:t>
                                  </w:r>
                                </w:p>
                              </w:tc>
                              <w:tc>
                                <w:tcPr>
                                  <w:tcW w:w="567" w:type="dxa"/>
                                  <w:tcBorders>
                                    <w:top w:val="nil"/>
                                    <w:left w:val="nil"/>
                                    <w:bottom w:val="nil"/>
                                    <w:right w:val="nil"/>
                                  </w:tcBorders>
                                  <w:shd w:val="clear" w:color="auto" w:fill="FFFFFF"/>
                                  <w:tcMar>
                                    <w:left w:w="10" w:type="dxa"/>
                                    <w:right w:w="10" w:type="dxa"/>
                                  </w:tcMar>
                                </w:tcPr>
                                <w:p w14:paraId="3EF9FF0A"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109</w:t>
                                  </w:r>
                                </w:p>
                              </w:tc>
                              <w:tc>
                                <w:tcPr>
                                  <w:tcW w:w="567" w:type="dxa"/>
                                  <w:tcBorders>
                                    <w:top w:val="nil"/>
                                    <w:left w:val="nil"/>
                                    <w:bottom w:val="nil"/>
                                    <w:right w:val="nil"/>
                                  </w:tcBorders>
                                  <w:shd w:val="clear" w:color="auto" w:fill="FFFFFF"/>
                                  <w:tcMar>
                                    <w:left w:w="10" w:type="dxa"/>
                                    <w:right w:w="10" w:type="dxa"/>
                                  </w:tcMar>
                                </w:tcPr>
                                <w:p w14:paraId="17B9EC5D"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85</w:t>
                                  </w:r>
                                </w:p>
                              </w:tc>
                              <w:tc>
                                <w:tcPr>
                                  <w:tcW w:w="425" w:type="dxa"/>
                                  <w:tcBorders>
                                    <w:top w:val="nil"/>
                                    <w:left w:val="nil"/>
                                    <w:bottom w:val="nil"/>
                                    <w:right w:val="nil"/>
                                  </w:tcBorders>
                                  <w:shd w:val="clear" w:color="auto" w:fill="FFFFFF"/>
                                  <w:tcMar>
                                    <w:left w:w="10" w:type="dxa"/>
                                    <w:right w:w="10" w:type="dxa"/>
                                  </w:tcMar>
                                </w:tcPr>
                                <w:p w14:paraId="52AD7B6F"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70</w:t>
                                  </w:r>
                                </w:p>
                              </w:tc>
                              <w:tc>
                                <w:tcPr>
                                  <w:tcW w:w="426" w:type="dxa"/>
                                  <w:tcBorders>
                                    <w:top w:val="nil"/>
                                    <w:left w:val="nil"/>
                                    <w:bottom w:val="nil"/>
                                    <w:right w:val="nil"/>
                                  </w:tcBorders>
                                  <w:shd w:val="clear" w:color="auto" w:fill="FFFFFF"/>
                                  <w:tcMar>
                                    <w:left w:w="10" w:type="dxa"/>
                                    <w:right w:w="10" w:type="dxa"/>
                                  </w:tcMar>
                                </w:tcPr>
                                <w:p w14:paraId="64652E62"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60</w:t>
                                  </w:r>
                                </w:p>
                              </w:tc>
                              <w:tc>
                                <w:tcPr>
                                  <w:tcW w:w="567" w:type="dxa"/>
                                  <w:tcBorders>
                                    <w:top w:val="nil"/>
                                    <w:left w:val="nil"/>
                                    <w:bottom w:val="nil"/>
                                    <w:right w:val="nil"/>
                                  </w:tcBorders>
                                  <w:shd w:val="clear" w:color="auto" w:fill="FFFFFF"/>
                                </w:tcPr>
                                <w:p w14:paraId="18B1565F"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54</w:t>
                                  </w:r>
                                </w:p>
                              </w:tc>
                              <w:tc>
                                <w:tcPr>
                                  <w:tcW w:w="425" w:type="dxa"/>
                                  <w:tcBorders>
                                    <w:top w:val="nil"/>
                                    <w:left w:val="nil"/>
                                    <w:bottom w:val="nil"/>
                                    <w:right w:val="nil"/>
                                  </w:tcBorders>
                                  <w:shd w:val="clear" w:color="auto" w:fill="FFFFFF"/>
                                </w:tcPr>
                                <w:p w14:paraId="664B3C26"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50</w:t>
                                  </w:r>
                                </w:p>
                              </w:tc>
                              <w:tc>
                                <w:tcPr>
                                  <w:tcW w:w="425" w:type="dxa"/>
                                  <w:tcBorders>
                                    <w:top w:val="nil"/>
                                    <w:left w:val="nil"/>
                                    <w:bottom w:val="nil"/>
                                    <w:right w:val="nil"/>
                                  </w:tcBorders>
                                  <w:shd w:val="clear" w:color="auto" w:fill="FFFFFF"/>
                                </w:tcPr>
                                <w:p w14:paraId="6F4F5C23"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46</w:t>
                                  </w:r>
                                </w:p>
                              </w:tc>
                              <w:tc>
                                <w:tcPr>
                                  <w:tcW w:w="425" w:type="dxa"/>
                                  <w:tcBorders>
                                    <w:top w:val="nil"/>
                                    <w:left w:val="nil"/>
                                    <w:bottom w:val="nil"/>
                                    <w:right w:val="nil"/>
                                  </w:tcBorders>
                                  <w:shd w:val="clear" w:color="auto" w:fill="FFFFFF"/>
                                </w:tcPr>
                                <w:p w14:paraId="528E9EDA"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39</w:t>
                                  </w:r>
                                </w:p>
                              </w:tc>
                              <w:tc>
                                <w:tcPr>
                                  <w:tcW w:w="425" w:type="dxa"/>
                                  <w:tcBorders>
                                    <w:top w:val="nil"/>
                                    <w:left w:val="nil"/>
                                    <w:bottom w:val="nil"/>
                                    <w:right w:val="nil"/>
                                  </w:tcBorders>
                                  <w:shd w:val="clear" w:color="auto" w:fill="FFFFFF"/>
                                </w:tcPr>
                                <w:p w14:paraId="44710004"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25</w:t>
                                  </w:r>
                                </w:p>
                              </w:tc>
                              <w:tc>
                                <w:tcPr>
                                  <w:tcW w:w="425" w:type="dxa"/>
                                  <w:tcBorders>
                                    <w:top w:val="nil"/>
                                    <w:left w:val="nil"/>
                                    <w:bottom w:val="nil"/>
                                    <w:right w:val="nil"/>
                                  </w:tcBorders>
                                  <w:shd w:val="clear" w:color="auto" w:fill="FFFFFF"/>
                                </w:tcPr>
                                <w:p w14:paraId="3E1A65BB" w14:textId="77777777" w:rsidR="00CB14F6" w:rsidRPr="00494D36" w:rsidRDefault="00494D36" w:rsidP="00166439">
                                  <w:pPr>
                                    <w:keepNext/>
                                    <w:adjustRightInd w:val="0"/>
                                    <w:spacing w:before="10" w:after="10"/>
                                    <w:jc w:val="center"/>
                                    <w:rPr>
                                      <w:color w:val="000000"/>
                                      <w:sz w:val="14"/>
                                      <w:szCs w:val="14"/>
                                    </w:rPr>
                                  </w:pPr>
                                  <w:r>
                                    <w:rPr>
                                      <w:color w:val="000000"/>
                                      <w:sz w:val="14"/>
                                      <w:szCs w:val="14"/>
                                    </w:rPr>
                                    <w:t>13</w:t>
                                  </w:r>
                                </w:p>
                              </w:tc>
                              <w:tc>
                                <w:tcPr>
                                  <w:tcW w:w="425" w:type="dxa"/>
                                  <w:tcBorders>
                                    <w:top w:val="nil"/>
                                    <w:left w:val="nil"/>
                                    <w:bottom w:val="nil"/>
                                    <w:right w:val="nil"/>
                                  </w:tcBorders>
                                  <w:shd w:val="clear" w:color="auto" w:fill="FFFFFF"/>
                                </w:tcPr>
                                <w:p w14:paraId="15BD8D54" w14:textId="77777777" w:rsidR="00CB14F6" w:rsidRPr="00494D36" w:rsidRDefault="00494D36" w:rsidP="00166439">
                                  <w:pPr>
                                    <w:keepNext/>
                                    <w:adjustRightInd w:val="0"/>
                                    <w:spacing w:before="10" w:after="10"/>
                                    <w:jc w:val="center"/>
                                    <w:rPr>
                                      <w:color w:val="000000"/>
                                      <w:sz w:val="14"/>
                                      <w:szCs w:val="14"/>
                                    </w:rPr>
                                  </w:pPr>
                                  <w:r>
                                    <w:rPr>
                                      <w:color w:val="000000"/>
                                      <w:sz w:val="14"/>
                                      <w:szCs w:val="14"/>
                                    </w:rPr>
                                    <w:t>3</w:t>
                                  </w:r>
                                </w:p>
                              </w:tc>
                              <w:tc>
                                <w:tcPr>
                                  <w:tcW w:w="425" w:type="dxa"/>
                                  <w:tcBorders>
                                    <w:top w:val="nil"/>
                                    <w:left w:val="nil"/>
                                    <w:bottom w:val="nil"/>
                                    <w:right w:val="nil"/>
                                  </w:tcBorders>
                                  <w:shd w:val="clear" w:color="auto" w:fill="FFFFFF"/>
                                </w:tcPr>
                                <w:p w14:paraId="23E3938D" w14:textId="77777777" w:rsidR="00CB14F6" w:rsidRPr="00494D36" w:rsidRDefault="00494D36" w:rsidP="00166439">
                                  <w:pPr>
                                    <w:keepNext/>
                                    <w:adjustRightInd w:val="0"/>
                                    <w:spacing w:before="10" w:after="10"/>
                                    <w:jc w:val="center"/>
                                    <w:rPr>
                                      <w:color w:val="000000"/>
                                      <w:sz w:val="14"/>
                                      <w:szCs w:val="14"/>
                                    </w:rPr>
                                  </w:pPr>
                                  <w:r>
                                    <w:rPr>
                                      <w:color w:val="000000"/>
                                      <w:sz w:val="14"/>
                                      <w:szCs w:val="14"/>
                                    </w:rPr>
                                    <w:t>0</w:t>
                                  </w:r>
                                </w:p>
                              </w:tc>
                              <w:tc>
                                <w:tcPr>
                                  <w:tcW w:w="425" w:type="dxa"/>
                                  <w:tcBorders>
                                    <w:top w:val="nil"/>
                                    <w:left w:val="nil"/>
                                    <w:bottom w:val="nil"/>
                                    <w:right w:val="nil"/>
                                  </w:tcBorders>
                                  <w:shd w:val="clear" w:color="auto" w:fill="FFFFFF"/>
                                </w:tcPr>
                                <w:p w14:paraId="6CA05F5D" w14:textId="77777777" w:rsidR="00CB14F6" w:rsidRPr="00494D36" w:rsidRDefault="00494D36" w:rsidP="00166439">
                                  <w:pPr>
                                    <w:keepNext/>
                                    <w:adjustRightInd w:val="0"/>
                                    <w:spacing w:before="10" w:after="10"/>
                                    <w:jc w:val="center"/>
                                    <w:rPr>
                                      <w:color w:val="000000"/>
                                      <w:sz w:val="14"/>
                                      <w:szCs w:val="14"/>
                                    </w:rPr>
                                  </w:pPr>
                                  <w:r>
                                    <w:rPr>
                                      <w:color w:val="000000"/>
                                      <w:sz w:val="14"/>
                                      <w:szCs w:val="14"/>
                                    </w:rPr>
                                    <w:t>0</w:t>
                                  </w:r>
                                </w:p>
                              </w:tc>
                            </w:tr>
                            <w:tr w:rsidR="00CB14F6" w:rsidRPr="00A70809" w14:paraId="549C683C" w14:textId="77777777" w:rsidTr="000D0CD2">
                              <w:trPr>
                                <w:cantSplit/>
                              </w:trPr>
                              <w:tc>
                                <w:tcPr>
                                  <w:tcW w:w="1286" w:type="dxa"/>
                                  <w:tcBorders>
                                    <w:top w:val="nil"/>
                                    <w:left w:val="nil"/>
                                    <w:bottom w:val="nil"/>
                                    <w:right w:val="nil"/>
                                  </w:tcBorders>
                                  <w:shd w:val="clear" w:color="auto" w:fill="FFFFFF"/>
                                  <w:tcMar>
                                    <w:left w:w="10" w:type="dxa"/>
                                    <w:right w:w="10" w:type="dxa"/>
                                  </w:tcMar>
                                </w:tcPr>
                                <w:p w14:paraId="00307787" w14:textId="77777777" w:rsidR="00CB14F6" w:rsidRPr="000D0CD2" w:rsidRDefault="00CB14F6" w:rsidP="00166439">
                                  <w:pPr>
                                    <w:adjustRightInd w:val="0"/>
                                    <w:spacing w:before="10" w:after="10"/>
                                    <w:rPr>
                                      <w:color w:val="000000"/>
                                      <w:sz w:val="14"/>
                                      <w:szCs w:val="14"/>
                                    </w:rPr>
                                  </w:pPr>
                                  <w:r w:rsidRPr="000D0CD2">
                                    <w:rPr>
                                      <w:color w:val="000000"/>
                                      <w:sz w:val="14"/>
                                      <w:szCs w:val="14"/>
                                    </w:rPr>
                                    <w:t>etoposid + platin</w:t>
                                  </w:r>
                                </w:p>
                              </w:tc>
                              <w:tc>
                                <w:tcPr>
                                  <w:tcW w:w="851" w:type="dxa"/>
                                  <w:tcBorders>
                                    <w:top w:val="nil"/>
                                    <w:left w:val="nil"/>
                                    <w:bottom w:val="nil"/>
                                    <w:right w:val="nil"/>
                                  </w:tcBorders>
                                  <w:shd w:val="clear" w:color="auto" w:fill="FFFFFF"/>
                                  <w:tcMar>
                                    <w:left w:w="10" w:type="dxa"/>
                                    <w:right w:w="10" w:type="dxa"/>
                                  </w:tcMar>
                                </w:tcPr>
                                <w:p w14:paraId="5E661E5A"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269</w:t>
                                  </w:r>
                                </w:p>
                              </w:tc>
                              <w:tc>
                                <w:tcPr>
                                  <w:tcW w:w="283" w:type="dxa"/>
                                  <w:tcBorders>
                                    <w:top w:val="nil"/>
                                    <w:left w:val="nil"/>
                                    <w:bottom w:val="nil"/>
                                    <w:right w:val="nil"/>
                                  </w:tcBorders>
                                  <w:shd w:val="clear" w:color="auto" w:fill="FFFFFF"/>
                                  <w:tcMar>
                                    <w:left w:w="10" w:type="dxa"/>
                                    <w:right w:w="10" w:type="dxa"/>
                                  </w:tcMar>
                                </w:tcPr>
                                <w:p w14:paraId="0EA75843"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243</w:t>
                                  </w:r>
                                </w:p>
                              </w:tc>
                              <w:tc>
                                <w:tcPr>
                                  <w:tcW w:w="709" w:type="dxa"/>
                                  <w:tcBorders>
                                    <w:top w:val="nil"/>
                                    <w:left w:val="nil"/>
                                    <w:bottom w:val="nil"/>
                                    <w:right w:val="nil"/>
                                  </w:tcBorders>
                                  <w:shd w:val="clear" w:color="auto" w:fill="FFFFFF"/>
                                  <w:tcMar>
                                    <w:left w:w="10" w:type="dxa"/>
                                    <w:right w:w="10" w:type="dxa"/>
                                  </w:tcMar>
                                </w:tcPr>
                                <w:p w14:paraId="44F1C3FA"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212</w:t>
                                  </w:r>
                                </w:p>
                              </w:tc>
                              <w:tc>
                                <w:tcPr>
                                  <w:tcW w:w="425" w:type="dxa"/>
                                  <w:tcBorders>
                                    <w:top w:val="nil"/>
                                    <w:left w:val="nil"/>
                                    <w:bottom w:val="nil"/>
                                    <w:right w:val="nil"/>
                                  </w:tcBorders>
                                  <w:shd w:val="clear" w:color="auto" w:fill="FFFFFF"/>
                                  <w:tcMar>
                                    <w:left w:w="10" w:type="dxa"/>
                                    <w:right w:w="10" w:type="dxa"/>
                                  </w:tcMar>
                                </w:tcPr>
                                <w:p w14:paraId="09F82C29"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156</w:t>
                                  </w:r>
                                </w:p>
                              </w:tc>
                              <w:tc>
                                <w:tcPr>
                                  <w:tcW w:w="567" w:type="dxa"/>
                                  <w:tcBorders>
                                    <w:top w:val="nil"/>
                                    <w:left w:val="nil"/>
                                    <w:bottom w:val="nil"/>
                                    <w:right w:val="nil"/>
                                  </w:tcBorders>
                                  <w:shd w:val="clear" w:color="auto" w:fill="FFFFFF"/>
                                  <w:tcMar>
                                    <w:left w:w="10" w:type="dxa"/>
                                    <w:right w:w="10" w:type="dxa"/>
                                  </w:tcMar>
                                </w:tcPr>
                                <w:p w14:paraId="10C2C84F"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104</w:t>
                                  </w:r>
                                </w:p>
                              </w:tc>
                              <w:tc>
                                <w:tcPr>
                                  <w:tcW w:w="567" w:type="dxa"/>
                                  <w:tcBorders>
                                    <w:top w:val="nil"/>
                                    <w:left w:val="nil"/>
                                    <w:bottom w:val="nil"/>
                                    <w:right w:val="nil"/>
                                  </w:tcBorders>
                                  <w:shd w:val="clear" w:color="auto" w:fill="FFFFFF"/>
                                  <w:tcMar>
                                    <w:left w:w="10" w:type="dxa"/>
                                    <w:right w:w="10" w:type="dxa"/>
                                  </w:tcMar>
                                </w:tcPr>
                                <w:p w14:paraId="1B8B4702"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82</w:t>
                                  </w:r>
                                </w:p>
                              </w:tc>
                              <w:tc>
                                <w:tcPr>
                                  <w:tcW w:w="567" w:type="dxa"/>
                                  <w:tcBorders>
                                    <w:top w:val="nil"/>
                                    <w:left w:val="nil"/>
                                    <w:bottom w:val="nil"/>
                                    <w:right w:val="nil"/>
                                  </w:tcBorders>
                                  <w:shd w:val="clear" w:color="auto" w:fill="FFFFFF"/>
                                  <w:tcMar>
                                    <w:left w:w="10" w:type="dxa"/>
                                    <w:right w:w="10" w:type="dxa"/>
                                  </w:tcMar>
                                </w:tcPr>
                                <w:p w14:paraId="492FD611"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64</w:t>
                                  </w:r>
                                </w:p>
                              </w:tc>
                              <w:tc>
                                <w:tcPr>
                                  <w:tcW w:w="425" w:type="dxa"/>
                                  <w:tcBorders>
                                    <w:top w:val="nil"/>
                                    <w:left w:val="nil"/>
                                    <w:bottom w:val="nil"/>
                                    <w:right w:val="nil"/>
                                  </w:tcBorders>
                                  <w:shd w:val="clear" w:color="auto" w:fill="FFFFFF"/>
                                  <w:tcMar>
                                    <w:left w:w="10" w:type="dxa"/>
                                    <w:right w:w="10" w:type="dxa"/>
                                  </w:tcMar>
                                </w:tcPr>
                                <w:p w14:paraId="4B3428CF" w14:textId="77777777" w:rsidR="00CB14F6" w:rsidRPr="000D0CD2" w:rsidRDefault="00494D36" w:rsidP="00166439">
                                  <w:pPr>
                                    <w:adjustRightInd w:val="0"/>
                                    <w:spacing w:before="10" w:after="10"/>
                                    <w:jc w:val="center"/>
                                    <w:rPr>
                                      <w:color w:val="000000"/>
                                      <w:sz w:val="14"/>
                                      <w:szCs w:val="14"/>
                                    </w:rPr>
                                  </w:pPr>
                                  <w:r>
                                    <w:rPr>
                                      <w:color w:val="000000"/>
                                      <w:sz w:val="14"/>
                                      <w:szCs w:val="14"/>
                                    </w:rPr>
                                    <w:t>51</w:t>
                                  </w:r>
                                </w:p>
                              </w:tc>
                              <w:tc>
                                <w:tcPr>
                                  <w:tcW w:w="426" w:type="dxa"/>
                                  <w:tcBorders>
                                    <w:top w:val="nil"/>
                                    <w:left w:val="nil"/>
                                    <w:bottom w:val="nil"/>
                                    <w:right w:val="nil"/>
                                  </w:tcBorders>
                                  <w:shd w:val="clear" w:color="auto" w:fill="FFFFFF"/>
                                  <w:tcMar>
                                    <w:left w:w="10" w:type="dxa"/>
                                    <w:right w:w="10" w:type="dxa"/>
                                  </w:tcMar>
                                </w:tcPr>
                                <w:p w14:paraId="2B0E76DA" w14:textId="77777777" w:rsidR="00CB14F6" w:rsidRPr="000D0CD2" w:rsidRDefault="00494D36" w:rsidP="00166439">
                                  <w:pPr>
                                    <w:adjustRightInd w:val="0"/>
                                    <w:spacing w:before="10" w:after="10"/>
                                    <w:jc w:val="center"/>
                                    <w:rPr>
                                      <w:color w:val="000000"/>
                                      <w:sz w:val="14"/>
                                      <w:szCs w:val="14"/>
                                    </w:rPr>
                                  </w:pPr>
                                  <w:r>
                                    <w:rPr>
                                      <w:color w:val="000000"/>
                                      <w:sz w:val="14"/>
                                      <w:szCs w:val="14"/>
                                    </w:rPr>
                                    <w:t>36</w:t>
                                  </w:r>
                                </w:p>
                              </w:tc>
                              <w:tc>
                                <w:tcPr>
                                  <w:tcW w:w="567" w:type="dxa"/>
                                  <w:tcBorders>
                                    <w:top w:val="nil"/>
                                    <w:left w:val="nil"/>
                                    <w:bottom w:val="nil"/>
                                    <w:right w:val="nil"/>
                                  </w:tcBorders>
                                  <w:shd w:val="clear" w:color="auto" w:fill="FFFFFF"/>
                                </w:tcPr>
                                <w:p w14:paraId="64F24104" w14:textId="77777777" w:rsidR="00CB14F6" w:rsidRPr="000D0CD2" w:rsidRDefault="00494D36" w:rsidP="00166439">
                                  <w:pPr>
                                    <w:adjustRightInd w:val="0"/>
                                    <w:spacing w:before="10" w:after="10"/>
                                    <w:jc w:val="center"/>
                                    <w:rPr>
                                      <w:color w:val="000000"/>
                                      <w:sz w:val="14"/>
                                      <w:szCs w:val="14"/>
                                    </w:rPr>
                                  </w:pPr>
                                  <w:r>
                                    <w:rPr>
                                      <w:color w:val="000000"/>
                                      <w:sz w:val="14"/>
                                      <w:szCs w:val="14"/>
                                    </w:rPr>
                                    <w:t>24</w:t>
                                  </w:r>
                                </w:p>
                              </w:tc>
                              <w:tc>
                                <w:tcPr>
                                  <w:tcW w:w="425" w:type="dxa"/>
                                  <w:tcBorders>
                                    <w:top w:val="nil"/>
                                    <w:left w:val="nil"/>
                                    <w:bottom w:val="nil"/>
                                    <w:right w:val="nil"/>
                                  </w:tcBorders>
                                  <w:shd w:val="clear" w:color="auto" w:fill="FFFFFF"/>
                                </w:tcPr>
                                <w:p w14:paraId="3CB51CA8" w14:textId="77777777" w:rsidR="00CB14F6" w:rsidRPr="000D0CD2" w:rsidRDefault="00494D36" w:rsidP="00166439">
                                  <w:pPr>
                                    <w:adjustRightInd w:val="0"/>
                                    <w:spacing w:before="10" w:after="10"/>
                                    <w:jc w:val="center"/>
                                    <w:rPr>
                                      <w:color w:val="000000"/>
                                      <w:sz w:val="14"/>
                                      <w:szCs w:val="14"/>
                                    </w:rPr>
                                  </w:pPr>
                                  <w:r>
                                    <w:rPr>
                                      <w:color w:val="000000"/>
                                      <w:sz w:val="14"/>
                                      <w:szCs w:val="14"/>
                                    </w:rPr>
                                    <w:t>19</w:t>
                                  </w:r>
                                </w:p>
                              </w:tc>
                              <w:tc>
                                <w:tcPr>
                                  <w:tcW w:w="425" w:type="dxa"/>
                                  <w:tcBorders>
                                    <w:top w:val="nil"/>
                                    <w:left w:val="nil"/>
                                    <w:bottom w:val="nil"/>
                                    <w:right w:val="nil"/>
                                  </w:tcBorders>
                                  <w:shd w:val="clear" w:color="auto" w:fill="FFFFFF"/>
                                </w:tcPr>
                                <w:p w14:paraId="0B192995" w14:textId="77777777" w:rsidR="00CB14F6" w:rsidRPr="000D0CD2" w:rsidRDefault="00494D36" w:rsidP="00166439">
                                  <w:pPr>
                                    <w:adjustRightInd w:val="0"/>
                                    <w:spacing w:before="10" w:after="10"/>
                                    <w:jc w:val="center"/>
                                    <w:rPr>
                                      <w:color w:val="000000"/>
                                      <w:sz w:val="14"/>
                                      <w:szCs w:val="14"/>
                                    </w:rPr>
                                  </w:pPr>
                                  <w:r>
                                    <w:rPr>
                                      <w:color w:val="000000"/>
                                      <w:sz w:val="14"/>
                                      <w:szCs w:val="14"/>
                                    </w:rPr>
                                    <w:t>17</w:t>
                                  </w:r>
                                </w:p>
                              </w:tc>
                              <w:tc>
                                <w:tcPr>
                                  <w:tcW w:w="425" w:type="dxa"/>
                                  <w:tcBorders>
                                    <w:top w:val="nil"/>
                                    <w:left w:val="nil"/>
                                    <w:bottom w:val="nil"/>
                                    <w:right w:val="nil"/>
                                  </w:tcBorders>
                                  <w:shd w:val="clear" w:color="auto" w:fill="FFFFFF"/>
                                </w:tcPr>
                                <w:p w14:paraId="5F5CF6B8" w14:textId="77777777" w:rsidR="00CB14F6" w:rsidRPr="000D0CD2" w:rsidRDefault="00494D36" w:rsidP="00166439">
                                  <w:pPr>
                                    <w:adjustRightInd w:val="0"/>
                                    <w:spacing w:before="10" w:after="10"/>
                                    <w:jc w:val="center"/>
                                    <w:rPr>
                                      <w:color w:val="000000"/>
                                      <w:sz w:val="14"/>
                                      <w:szCs w:val="14"/>
                                    </w:rPr>
                                  </w:pPr>
                                  <w:r>
                                    <w:rPr>
                                      <w:color w:val="000000"/>
                                      <w:sz w:val="14"/>
                                      <w:szCs w:val="14"/>
                                    </w:rPr>
                                    <w:t>13</w:t>
                                  </w:r>
                                </w:p>
                              </w:tc>
                              <w:tc>
                                <w:tcPr>
                                  <w:tcW w:w="425" w:type="dxa"/>
                                  <w:tcBorders>
                                    <w:top w:val="nil"/>
                                    <w:left w:val="nil"/>
                                    <w:bottom w:val="nil"/>
                                    <w:right w:val="nil"/>
                                  </w:tcBorders>
                                  <w:shd w:val="clear" w:color="auto" w:fill="FFFFFF"/>
                                </w:tcPr>
                                <w:p w14:paraId="0C71D686" w14:textId="77777777" w:rsidR="00CB14F6" w:rsidRPr="00CB14F6" w:rsidRDefault="00494D36" w:rsidP="00166439">
                                  <w:pPr>
                                    <w:adjustRightInd w:val="0"/>
                                    <w:spacing w:before="10" w:after="10"/>
                                    <w:jc w:val="center"/>
                                    <w:rPr>
                                      <w:color w:val="000000"/>
                                      <w:sz w:val="14"/>
                                      <w:szCs w:val="14"/>
                                    </w:rPr>
                                  </w:pPr>
                                  <w:r>
                                    <w:rPr>
                                      <w:color w:val="000000"/>
                                      <w:sz w:val="14"/>
                                      <w:szCs w:val="14"/>
                                    </w:rPr>
                                    <w:t>10</w:t>
                                  </w:r>
                                </w:p>
                              </w:tc>
                              <w:tc>
                                <w:tcPr>
                                  <w:tcW w:w="425" w:type="dxa"/>
                                  <w:tcBorders>
                                    <w:top w:val="nil"/>
                                    <w:left w:val="nil"/>
                                    <w:bottom w:val="nil"/>
                                    <w:right w:val="nil"/>
                                  </w:tcBorders>
                                  <w:shd w:val="clear" w:color="auto" w:fill="FFFFFF"/>
                                </w:tcPr>
                                <w:p w14:paraId="063F98D1" w14:textId="77777777" w:rsidR="00CB14F6" w:rsidRPr="00494D36" w:rsidRDefault="00494D36" w:rsidP="00166439">
                                  <w:pPr>
                                    <w:adjustRightInd w:val="0"/>
                                    <w:spacing w:before="10" w:after="10"/>
                                    <w:jc w:val="center"/>
                                    <w:rPr>
                                      <w:color w:val="000000"/>
                                      <w:sz w:val="14"/>
                                      <w:szCs w:val="14"/>
                                    </w:rPr>
                                  </w:pPr>
                                  <w:r>
                                    <w:rPr>
                                      <w:color w:val="000000"/>
                                      <w:sz w:val="14"/>
                                      <w:szCs w:val="14"/>
                                    </w:rPr>
                                    <w:t>3</w:t>
                                  </w:r>
                                </w:p>
                              </w:tc>
                              <w:tc>
                                <w:tcPr>
                                  <w:tcW w:w="425" w:type="dxa"/>
                                  <w:tcBorders>
                                    <w:top w:val="nil"/>
                                    <w:left w:val="nil"/>
                                    <w:bottom w:val="nil"/>
                                    <w:right w:val="nil"/>
                                  </w:tcBorders>
                                  <w:shd w:val="clear" w:color="auto" w:fill="FFFFFF"/>
                                </w:tcPr>
                                <w:p w14:paraId="50D63E00" w14:textId="77777777" w:rsidR="00CB14F6" w:rsidRPr="00494D36" w:rsidRDefault="00494D36" w:rsidP="00166439">
                                  <w:pPr>
                                    <w:adjustRightInd w:val="0"/>
                                    <w:spacing w:before="10" w:after="10"/>
                                    <w:jc w:val="center"/>
                                    <w:rPr>
                                      <w:color w:val="000000"/>
                                      <w:sz w:val="14"/>
                                      <w:szCs w:val="14"/>
                                    </w:rPr>
                                  </w:pPr>
                                  <w:r>
                                    <w:rPr>
                                      <w:color w:val="000000"/>
                                      <w:sz w:val="14"/>
                                      <w:szCs w:val="14"/>
                                    </w:rPr>
                                    <w:t>0</w:t>
                                  </w:r>
                                </w:p>
                              </w:tc>
                              <w:tc>
                                <w:tcPr>
                                  <w:tcW w:w="425" w:type="dxa"/>
                                  <w:tcBorders>
                                    <w:top w:val="nil"/>
                                    <w:left w:val="nil"/>
                                    <w:bottom w:val="nil"/>
                                    <w:right w:val="nil"/>
                                  </w:tcBorders>
                                  <w:shd w:val="clear" w:color="auto" w:fill="FFFFFF"/>
                                </w:tcPr>
                                <w:p w14:paraId="4615690E" w14:textId="77777777" w:rsidR="00CB14F6" w:rsidRPr="00494D36" w:rsidRDefault="00494D36" w:rsidP="00166439">
                                  <w:pPr>
                                    <w:adjustRightInd w:val="0"/>
                                    <w:spacing w:before="10" w:after="10"/>
                                    <w:jc w:val="center"/>
                                    <w:rPr>
                                      <w:color w:val="000000"/>
                                      <w:sz w:val="14"/>
                                      <w:szCs w:val="14"/>
                                    </w:rPr>
                                  </w:pPr>
                                  <w:r>
                                    <w:rPr>
                                      <w:color w:val="000000"/>
                                      <w:sz w:val="14"/>
                                      <w:szCs w:val="14"/>
                                    </w:rPr>
                                    <w:t>0</w:t>
                                  </w:r>
                                </w:p>
                              </w:tc>
                              <w:tc>
                                <w:tcPr>
                                  <w:tcW w:w="425" w:type="dxa"/>
                                  <w:tcBorders>
                                    <w:top w:val="nil"/>
                                    <w:left w:val="nil"/>
                                    <w:bottom w:val="nil"/>
                                    <w:right w:val="nil"/>
                                  </w:tcBorders>
                                  <w:shd w:val="clear" w:color="auto" w:fill="FFFFFF"/>
                                </w:tcPr>
                                <w:p w14:paraId="3E6C1CDF" w14:textId="77777777" w:rsidR="00CB14F6" w:rsidRPr="00494D36" w:rsidRDefault="00494D36" w:rsidP="00166439">
                                  <w:pPr>
                                    <w:adjustRightInd w:val="0"/>
                                    <w:spacing w:before="10" w:after="10"/>
                                    <w:jc w:val="center"/>
                                    <w:rPr>
                                      <w:color w:val="000000"/>
                                      <w:sz w:val="14"/>
                                      <w:szCs w:val="14"/>
                                    </w:rPr>
                                  </w:pPr>
                                  <w:r>
                                    <w:rPr>
                                      <w:color w:val="000000"/>
                                      <w:sz w:val="14"/>
                                      <w:szCs w:val="14"/>
                                    </w:rPr>
                                    <w:t>0</w:t>
                                  </w:r>
                                </w:p>
                              </w:tc>
                            </w:tr>
                          </w:tbl>
                          <w:p w14:paraId="0F579BBE" w14:textId="77777777" w:rsidR="00C93D08" w:rsidRDefault="00C93D08" w:rsidP="009A54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D43D3" id="Text Box 149" o:spid="_x0000_s1074" type="#_x0000_t202" style="position:absolute;margin-left:-36pt;margin-top:12.3pt;width:541.45pt;height:53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" filled="f" stroked="f">
                <v:textbox>
                  <w:txbxContent>
                    <w:tbl>
                      <w:tblPr>
                        <w:tblW w:w="10073" w:type="dxa"/>
                        <w:tblLayout w:type="fixed"/>
                        <w:tblCellMar>
                          <w:left w:w="0" w:type="dxa"/>
                          <w:right w:w="0" w:type="dxa"/>
                        </w:tblCellMar>
                        <w:tblLook w:val="0000" w:firstRow="0" w:lastRow="0" w:firstColumn="0" w:lastColumn="0" w:noHBand="0" w:noVBand="0"/>
                      </w:tblPr>
                      <w:tblGrid>
                        <w:gridCol w:w="1286"/>
                        <w:gridCol w:w="851"/>
                        <w:gridCol w:w="283"/>
                        <w:gridCol w:w="709"/>
                        <w:gridCol w:w="425"/>
                        <w:gridCol w:w="567"/>
                        <w:gridCol w:w="567"/>
                        <w:gridCol w:w="567"/>
                        <w:gridCol w:w="425"/>
                        <w:gridCol w:w="426"/>
                        <w:gridCol w:w="567"/>
                        <w:gridCol w:w="425"/>
                        <w:gridCol w:w="425"/>
                        <w:gridCol w:w="425"/>
                        <w:gridCol w:w="425"/>
                        <w:gridCol w:w="425"/>
                        <w:gridCol w:w="425"/>
                        <w:gridCol w:w="425"/>
                        <w:gridCol w:w="425"/>
                      </w:tblGrid>
                      <w:tr w:rsidR="00CB14F6" w:rsidRPr="000D0CD2" w14:paraId="60FDDA4A" w14:textId="77777777" w:rsidTr="000D0CD2">
                        <w:trPr>
                          <w:cantSplit/>
                          <w:tblHeader/>
                        </w:trPr>
                        <w:tc>
                          <w:tcPr>
                            <w:tcW w:w="1286" w:type="dxa"/>
                            <w:tcBorders>
                              <w:top w:val="nil"/>
                              <w:left w:val="nil"/>
                              <w:bottom w:val="single" w:sz="4" w:space="0" w:color="000000"/>
                              <w:right w:val="nil"/>
                            </w:tcBorders>
                            <w:shd w:val="clear" w:color="auto" w:fill="FFFFFF"/>
                            <w:tcMar>
                              <w:left w:w="10" w:type="dxa"/>
                              <w:right w:w="10" w:type="dxa"/>
                            </w:tcMar>
                            <w:vAlign w:val="bottom"/>
                          </w:tcPr>
                          <w:p w14:paraId="20364A06" w14:textId="77777777" w:rsidR="00CB14F6" w:rsidRPr="000D0CD2" w:rsidRDefault="00CB14F6" w:rsidP="00166439">
                            <w:pPr>
                              <w:keepNext/>
                              <w:adjustRightInd w:val="0"/>
                              <w:spacing w:before="10" w:after="10"/>
                              <w:rPr>
                                <w:color w:val="000000"/>
                                <w:sz w:val="14"/>
                                <w:szCs w:val="14"/>
                              </w:rPr>
                            </w:pPr>
                            <w:r w:rsidRPr="000D0CD2">
                              <w:rPr>
                                <w:color w:val="000000"/>
                                <w:sz w:val="14"/>
                                <w:szCs w:val="14"/>
                              </w:rPr>
                              <w:t>Antal patienter i risiko</w:t>
                            </w:r>
                          </w:p>
                        </w:tc>
                        <w:tc>
                          <w:tcPr>
                            <w:tcW w:w="851" w:type="dxa"/>
                            <w:tcBorders>
                              <w:top w:val="nil"/>
                              <w:left w:val="nil"/>
                              <w:bottom w:val="single" w:sz="4" w:space="0" w:color="000000"/>
                              <w:right w:val="nil"/>
                            </w:tcBorders>
                            <w:shd w:val="clear" w:color="auto" w:fill="FFFFFF"/>
                            <w:tcMar>
                              <w:left w:w="10" w:type="dxa"/>
                              <w:right w:w="10" w:type="dxa"/>
                            </w:tcMar>
                            <w:vAlign w:val="bottom"/>
                          </w:tcPr>
                          <w:p w14:paraId="5DC284DF"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0</w:t>
                            </w:r>
                          </w:p>
                        </w:tc>
                        <w:tc>
                          <w:tcPr>
                            <w:tcW w:w="283" w:type="dxa"/>
                            <w:tcBorders>
                              <w:top w:val="nil"/>
                              <w:left w:val="nil"/>
                              <w:bottom w:val="single" w:sz="4" w:space="0" w:color="000000"/>
                              <w:right w:val="nil"/>
                            </w:tcBorders>
                            <w:shd w:val="clear" w:color="auto" w:fill="FFFFFF"/>
                            <w:tcMar>
                              <w:left w:w="10" w:type="dxa"/>
                              <w:right w:w="10" w:type="dxa"/>
                            </w:tcMar>
                            <w:vAlign w:val="bottom"/>
                          </w:tcPr>
                          <w:p w14:paraId="0A703DCD"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3</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0EFF8C56"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6</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7CB76ED1"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2423553E"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12</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7A89F52D"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8FAE65"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18</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382213A9"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21</w:t>
                            </w:r>
                          </w:p>
                        </w:tc>
                        <w:tc>
                          <w:tcPr>
                            <w:tcW w:w="426" w:type="dxa"/>
                            <w:tcBorders>
                              <w:top w:val="nil"/>
                              <w:left w:val="nil"/>
                              <w:bottom w:val="single" w:sz="4" w:space="0" w:color="000000"/>
                              <w:right w:val="nil"/>
                            </w:tcBorders>
                            <w:shd w:val="clear" w:color="auto" w:fill="FFFFFF"/>
                            <w:tcMar>
                              <w:left w:w="10" w:type="dxa"/>
                              <w:right w:w="10" w:type="dxa"/>
                            </w:tcMar>
                            <w:vAlign w:val="bottom"/>
                          </w:tcPr>
                          <w:p w14:paraId="0E59125D"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24</w:t>
                            </w:r>
                          </w:p>
                        </w:tc>
                        <w:tc>
                          <w:tcPr>
                            <w:tcW w:w="567" w:type="dxa"/>
                            <w:tcBorders>
                              <w:top w:val="nil"/>
                              <w:left w:val="nil"/>
                              <w:bottom w:val="single" w:sz="4" w:space="0" w:color="000000"/>
                              <w:right w:val="nil"/>
                            </w:tcBorders>
                            <w:shd w:val="clear" w:color="auto" w:fill="FFFFFF"/>
                          </w:tcPr>
                          <w:p w14:paraId="0A2236B5"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27</w:t>
                            </w:r>
                          </w:p>
                        </w:tc>
                        <w:tc>
                          <w:tcPr>
                            <w:tcW w:w="425" w:type="dxa"/>
                            <w:tcBorders>
                              <w:top w:val="nil"/>
                              <w:left w:val="nil"/>
                              <w:bottom w:val="single" w:sz="4" w:space="0" w:color="000000"/>
                              <w:right w:val="nil"/>
                            </w:tcBorders>
                            <w:shd w:val="clear" w:color="auto" w:fill="FFFFFF"/>
                          </w:tcPr>
                          <w:p w14:paraId="5D9964B7"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30</w:t>
                            </w:r>
                          </w:p>
                        </w:tc>
                        <w:tc>
                          <w:tcPr>
                            <w:tcW w:w="425" w:type="dxa"/>
                            <w:tcBorders>
                              <w:top w:val="nil"/>
                              <w:left w:val="nil"/>
                              <w:bottom w:val="single" w:sz="4" w:space="0" w:color="000000"/>
                              <w:right w:val="nil"/>
                            </w:tcBorders>
                            <w:shd w:val="clear" w:color="auto" w:fill="FFFFFF"/>
                          </w:tcPr>
                          <w:p w14:paraId="60B9ABB4"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33</w:t>
                            </w:r>
                          </w:p>
                        </w:tc>
                        <w:tc>
                          <w:tcPr>
                            <w:tcW w:w="425" w:type="dxa"/>
                            <w:tcBorders>
                              <w:top w:val="nil"/>
                              <w:left w:val="nil"/>
                              <w:bottom w:val="single" w:sz="4" w:space="0" w:color="000000"/>
                              <w:right w:val="nil"/>
                            </w:tcBorders>
                            <w:shd w:val="clear" w:color="auto" w:fill="FFFFFF"/>
                          </w:tcPr>
                          <w:p w14:paraId="4DFCEF75"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36</w:t>
                            </w:r>
                          </w:p>
                        </w:tc>
                        <w:tc>
                          <w:tcPr>
                            <w:tcW w:w="425" w:type="dxa"/>
                            <w:tcBorders>
                              <w:top w:val="nil"/>
                              <w:left w:val="nil"/>
                              <w:bottom w:val="single" w:sz="4" w:space="0" w:color="000000"/>
                              <w:right w:val="nil"/>
                            </w:tcBorders>
                            <w:shd w:val="clear" w:color="auto" w:fill="FFFFFF"/>
                          </w:tcPr>
                          <w:p w14:paraId="7B7B37E3"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39</w:t>
                            </w:r>
                          </w:p>
                        </w:tc>
                        <w:tc>
                          <w:tcPr>
                            <w:tcW w:w="425" w:type="dxa"/>
                            <w:tcBorders>
                              <w:top w:val="nil"/>
                              <w:left w:val="nil"/>
                              <w:bottom w:val="single" w:sz="4" w:space="0" w:color="000000"/>
                              <w:right w:val="nil"/>
                            </w:tcBorders>
                            <w:shd w:val="clear" w:color="auto" w:fill="FFFFFF"/>
                          </w:tcPr>
                          <w:p w14:paraId="411BFE3E"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42</w:t>
                            </w:r>
                          </w:p>
                        </w:tc>
                        <w:tc>
                          <w:tcPr>
                            <w:tcW w:w="425" w:type="dxa"/>
                            <w:tcBorders>
                              <w:top w:val="nil"/>
                              <w:left w:val="nil"/>
                              <w:bottom w:val="single" w:sz="4" w:space="0" w:color="000000"/>
                              <w:right w:val="nil"/>
                            </w:tcBorders>
                            <w:shd w:val="clear" w:color="auto" w:fill="FFFFFF"/>
                          </w:tcPr>
                          <w:p w14:paraId="69F5773F"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45</w:t>
                            </w:r>
                          </w:p>
                        </w:tc>
                        <w:tc>
                          <w:tcPr>
                            <w:tcW w:w="425" w:type="dxa"/>
                            <w:tcBorders>
                              <w:top w:val="nil"/>
                              <w:left w:val="nil"/>
                              <w:bottom w:val="single" w:sz="4" w:space="0" w:color="000000"/>
                              <w:right w:val="nil"/>
                            </w:tcBorders>
                            <w:shd w:val="clear" w:color="auto" w:fill="FFFFFF"/>
                          </w:tcPr>
                          <w:p w14:paraId="08ECAD37"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48</w:t>
                            </w:r>
                          </w:p>
                        </w:tc>
                        <w:tc>
                          <w:tcPr>
                            <w:tcW w:w="425" w:type="dxa"/>
                            <w:tcBorders>
                              <w:top w:val="nil"/>
                              <w:left w:val="nil"/>
                              <w:bottom w:val="single" w:sz="4" w:space="0" w:color="000000"/>
                              <w:right w:val="nil"/>
                            </w:tcBorders>
                            <w:shd w:val="clear" w:color="auto" w:fill="FFFFFF"/>
                          </w:tcPr>
                          <w:p w14:paraId="7ABDDE16"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51</w:t>
                            </w:r>
                          </w:p>
                        </w:tc>
                      </w:tr>
                      <w:tr w:rsidR="00CB14F6" w:rsidRPr="000D0CD2" w14:paraId="5F775623" w14:textId="77777777" w:rsidTr="000D0CD2">
                        <w:trPr>
                          <w:cantSplit/>
                        </w:trPr>
                        <w:tc>
                          <w:tcPr>
                            <w:tcW w:w="1286" w:type="dxa"/>
                            <w:tcBorders>
                              <w:top w:val="nil"/>
                              <w:left w:val="nil"/>
                              <w:bottom w:val="nil"/>
                              <w:right w:val="nil"/>
                            </w:tcBorders>
                            <w:shd w:val="clear" w:color="auto" w:fill="FFFFFF"/>
                            <w:tcMar>
                              <w:left w:w="10" w:type="dxa"/>
                              <w:right w:w="10" w:type="dxa"/>
                            </w:tcMar>
                          </w:tcPr>
                          <w:p w14:paraId="05AC4318" w14:textId="77777777" w:rsidR="00CB14F6" w:rsidRPr="000D0CD2" w:rsidRDefault="00CB14F6" w:rsidP="00166439">
                            <w:pPr>
                              <w:keepNext/>
                              <w:adjustRightInd w:val="0"/>
                              <w:spacing w:before="10" w:after="10"/>
                              <w:rPr>
                                <w:color w:val="000000"/>
                                <w:sz w:val="14"/>
                                <w:szCs w:val="14"/>
                              </w:rPr>
                            </w:pPr>
                            <w:r w:rsidRPr="000D0CD2">
                              <w:rPr>
                                <w:color w:val="000000"/>
                                <w:sz w:val="14"/>
                                <w:szCs w:val="14"/>
                              </w:rPr>
                              <w:t>IMFINZI + etoposid + platin</w:t>
                            </w:r>
                          </w:p>
                        </w:tc>
                        <w:tc>
                          <w:tcPr>
                            <w:tcW w:w="851" w:type="dxa"/>
                            <w:tcBorders>
                              <w:top w:val="nil"/>
                              <w:left w:val="nil"/>
                              <w:bottom w:val="nil"/>
                              <w:right w:val="nil"/>
                            </w:tcBorders>
                            <w:shd w:val="clear" w:color="auto" w:fill="FFFFFF"/>
                            <w:tcMar>
                              <w:left w:w="10" w:type="dxa"/>
                              <w:right w:w="10" w:type="dxa"/>
                            </w:tcMar>
                          </w:tcPr>
                          <w:p w14:paraId="3C96AD03"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268</w:t>
                            </w:r>
                          </w:p>
                        </w:tc>
                        <w:tc>
                          <w:tcPr>
                            <w:tcW w:w="283" w:type="dxa"/>
                            <w:tcBorders>
                              <w:top w:val="nil"/>
                              <w:left w:val="nil"/>
                              <w:bottom w:val="nil"/>
                              <w:right w:val="nil"/>
                            </w:tcBorders>
                            <w:shd w:val="clear" w:color="auto" w:fill="FFFFFF"/>
                            <w:tcMar>
                              <w:left w:w="10" w:type="dxa"/>
                              <w:right w:w="10" w:type="dxa"/>
                            </w:tcMar>
                          </w:tcPr>
                          <w:p w14:paraId="7B7815E4"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244</w:t>
                            </w:r>
                          </w:p>
                        </w:tc>
                        <w:tc>
                          <w:tcPr>
                            <w:tcW w:w="709" w:type="dxa"/>
                            <w:tcBorders>
                              <w:top w:val="nil"/>
                              <w:left w:val="nil"/>
                              <w:bottom w:val="nil"/>
                              <w:right w:val="nil"/>
                            </w:tcBorders>
                            <w:shd w:val="clear" w:color="auto" w:fill="FFFFFF"/>
                            <w:tcMar>
                              <w:left w:w="10" w:type="dxa"/>
                              <w:right w:w="10" w:type="dxa"/>
                            </w:tcMar>
                          </w:tcPr>
                          <w:p w14:paraId="48ECC8CF"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214</w:t>
                            </w:r>
                          </w:p>
                        </w:tc>
                        <w:tc>
                          <w:tcPr>
                            <w:tcW w:w="425" w:type="dxa"/>
                            <w:tcBorders>
                              <w:top w:val="nil"/>
                              <w:left w:val="nil"/>
                              <w:bottom w:val="nil"/>
                              <w:right w:val="nil"/>
                            </w:tcBorders>
                            <w:shd w:val="clear" w:color="auto" w:fill="FFFFFF"/>
                            <w:tcMar>
                              <w:left w:w="10" w:type="dxa"/>
                              <w:right w:w="10" w:type="dxa"/>
                            </w:tcMar>
                          </w:tcPr>
                          <w:p w14:paraId="3EE08624"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177</w:t>
                            </w:r>
                          </w:p>
                        </w:tc>
                        <w:tc>
                          <w:tcPr>
                            <w:tcW w:w="567" w:type="dxa"/>
                            <w:tcBorders>
                              <w:top w:val="nil"/>
                              <w:left w:val="nil"/>
                              <w:bottom w:val="nil"/>
                              <w:right w:val="nil"/>
                            </w:tcBorders>
                            <w:shd w:val="clear" w:color="auto" w:fill="FFFFFF"/>
                            <w:tcMar>
                              <w:left w:w="10" w:type="dxa"/>
                              <w:right w:w="10" w:type="dxa"/>
                            </w:tcMar>
                          </w:tcPr>
                          <w:p w14:paraId="4686DDDB"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140</w:t>
                            </w:r>
                          </w:p>
                        </w:tc>
                        <w:tc>
                          <w:tcPr>
                            <w:tcW w:w="567" w:type="dxa"/>
                            <w:tcBorders>
                              <w:top w:val="nil"/>
                              <w:left w:val="nil"/>
                              <w:bottom w:val="nil"/>
                              <w:right w:val="nil"/>
                            </w:tcBorders>
                            <w:shd w:val="clear" w:color="auto" w:fill="FFFFFF"/>
                            <w:tcMar>
                              <w:left w:w="10" w:type="dxa"/>
                              <w:right w:w="10" w:type="dxa"/>
                            </w:tcMar>
                          </w:tcPr>
                          <w:p w14:paraId="3EF9FF0A"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109</w:t>
                            </w:r>
                          </w:p>
                        </w:tc>
                        <w:tc>
                          <w:tcPr>
                            <w:tcW w:w="567" w:type="dxa"/>
                            <w:tcBorders>
                              <w:top w:val="nil"/>
                              <w:left w:val="nil"/>
                              <w:bottom w:val="nil"/>
                              <w:right w:val="nil"/>
                            </w:tcBorders>
                            <w:shd w:val="clear" w:color="auto" w:fill="FFFFFF"/>
                            <w:tcMar>
                              <w:left w:w="10" w:type="dxa"/>
                              <w:right w:w="10" w:type="dxa"/>
                            </w:tcMar>
                          </w:tcPr>
                          <w:p w14:paraId="17B9EC5D" w14:textId="77777777" w:rsidR="00CB14F6" w:rsidRPr="000D0CD2" w:rsidRDefault="00CB14F6" w:rsidP="00166439">
                            <w:pPr>
                              <w:keepNext/>
                              <w:adjustRightInd w:val="0"/>
                              <w:spacing w:before="10" w:after="10"/>
                              <w:jc w:val="center"/>
                              <w:rPr>
                                <w:color w:val="000000"/>
                                <w:sz w:val="14"/>
                                <w:szCs w:val="14"/>
                              </w:rPr>
                            </w:pPr>
                            <w:r w:rsidRPr="000D0CD2">
                              <w:rPr>
                                <w:color w:val="000000"/>
                                <w:sz w:val="14"/>
                                <w:szCs w:val="14"/>
                              </w:rPr>
                              <w:t>85</w:t>
                            </w:r>
                          </w:p>
                        </w:tc>
                        <w:tc>
                          <w:tcPr>
                            <w:tcW w:w="425" w:type="dxa"/>
                            <w:tcBorders>
                              <w:top w:val="nil"/>
                              <w:left w:val="nil"/>
                              <w:bottom w:val="nil"/>
                              <w:right w:val="nil"/>
                            </w:tcBorders>
                            <w:shd w:val="clear" w:color="auto" w:fill="FFFFFF"/>
                            <w:tcMar>
                              <w:left w:w="10" w:type="dxa"/>
                              <w:right w:w="10" w:type="dxa"/>
                            </w:tcMar>
                          </w:tcPr>
                          <w:p w14:paraId="52AD7B6F"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70</w:t>
                            </w:r>
                          </w:p>
                        </w:tc>
                        <w:tc>
                          <w:tcPr>
                            <w:tcW w:w="426" w:type="dxa"/>
                            <w:tcBorders>
                              <w:top w:val="nil"/>
                              <w:left w:val="nil"/>
                              <w:bottom w:val="nil"/>
                              <w:right w:val="nil"/>
                            </w:tcBorders>
                            <w:shd w:val="clear" w:color="auto" w:fill="FFFFFF"/>
                            <w:tcMar>
                              <w:left w:w="10" w:type="dxa"/>
                              <w:right w:w="10" w:type="dxa"/>
                            </w:tcMar>
                          </w:tcPr>
                          <w:p w14:paraId="64652E62"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60</w:t>
                            </w:r>
                          </w:p>
                        </w:tc>
                        <w:tc>
                          <w:tcPr>
                            <w:tcW w:w="567" w:type="dxa"/>
                            <w:tcBorders>
                              <w:top w:val="nil"/>
                              <w:left w:val="nil"/>
                              <w:bottom w:val="nil"/>
                              <w:right w:val="nil"/>
                            </w:tcBorders>
                            <w:shd w:val="clear" w:color="auto" w:fill="FFFFFF"/>
                          </w:tcPr>
                          <w:p w14:paraId="18B1565F"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54</w:t>
                            </w:r>
                          </w:p>
                        </w:tc>
                        <w:tc>
                          <w:tcPr>
                            <w:tcW w:w="425" w:type="dxa"/>
                            <w:tcBorders>
                              <w:top w:val="nil"/>
                              <w:left w:val="nil"/>
                              <w:bottom w:val="nil"/>
                              <w:right w:val="nil"/>
                            </w:tcBorders>
                            <w:shd w:val="clear" w:color="auto" w:fill="FFFFFF"/>
                          </w:tcPr>
                          <w:p w14:paraId="664B3C26"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50</w:t>
                            </w:r>
                          </w:p>
                        </w:tc>
                        <w:tc>
                          <w:tcPr>
                            <w:tcW w:w="425" w:type="dxa"/>
                            <w:tcBorders>
                              <w:top w:val="nil"/>
                              <w:left w:val="nil"/>
                              <w:bottom w:val="nil"/>
                              <w:right w:val="nil"/>
                            </w:tcBorders>
                            <w:shd w:val="clear" w:color="auto" w:fill="FFFFFF"/>
                          </w:tcPr>
                          <w:p w14:paraId="6F4F5C23"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46</w:t>
                            </w:r>
                          </w:p>
                        </w:tc>
                        <w:tc>
                          <w:tcPr>
                            <w:tcW w:w="425" w:type="dxa"/>
                            <w:tcBorders>
                              <w:top w:val="nil"/>
                              <w:left w:val="nil"/>
                              <w:bottom w:val="nil"/>
                              <w:right w:val="nil"/>
                            </w:tcBorders>
                            <w:shd w:val="clear" w:color="auto" w:fill="FFFFFF"/>
                          </w:tcPr>
                          <w:p w14:paraId="528E9EDA" w14:textId="77777777" w:rsidR="00CB14F6" w:rsidRPr="000D0CD2" w:rsidRDefault="00CB14F6" w:rsidP="00166439">
                            <w:pPr>
                              <w:keepNext/>
                              <w:adjustRightInd w:val="0"/>
                              <w:spacing w:before="10" w:after="10"/>
                              <w:jc w:val="center"/>
                              <w:rPr>
                                <w:color w:val="000000"/>
                                <w:sz w:val="14"/>
                                <w:szCs w:val="14"/>
                              </w:rPr>
                            </w:pPr>
                            <w:r>
                              <w:rPr>
                                <w:color w:val="000000"/>
                                <w:sz w:val="14"/>
                                <w:szCs w:val="14"/>
                              </w:rPr>
                              <w:t>39</w:t>
                            </w:r>
                          </w:p>
                        </w:tc>
                        <w:tc>
                          <w:tcPr>
                            <w:tcW w:w="425" w:type="dxa"/>
                            <w:tcBorders>
                              <w:top w:val="nil"/>
                              <w:left w:val="nil"/>
                              <w:bottom w:val="nil"/>
                              <w:right w:val="nil"/>
                            </w:tcBorders>
                            <w:shd w:val="clear" w:color="auto" w:fill="FFFFFF"/>
                          </w:tcPr>
                          <w:p w14:paraId="44710004" w14:textId="77777777" w:rsidR="00CB14F6" w:rsidRPr="00CB14F6" w:rsidRDefault="00CB14F6" w:rsidP="00166439">
                            <w:pPr>
                              <w:keepNext/>
                              <w:adjustRightInd w:val="0"/>
                              <w:spacing w:before="10" w:after="10"/>
                              <w:jc w:val="center"/>
                              <w:rPr>
                                <w:color w:val="000000"/>
                                <w:sz w:val="14"/>
                                <w:szCs w:val="14"/>
                              </w:rPr>
                            </w:pPr>
                            <w:r>
                              <w:rPr>
                                <w:color w:val="000000"/>
                                <w:sz w:val="14"/>
                                <w:szCs w:val="14"/>
                              </w:rPr>
                              <w:t>25</w:t>
                            </w:r>
                          </w:p>
                        </w:tc>
                        <w:tc>
                          <w:tcPr>
                            <w:tcW w:w="425" w:type="dxa"/>
                            <w:tcBorders>
                              <w:top w:val="nil"/>
                              <w:left w:val="nil"/>
                              <w:bottom w:val="nil"/>
                              <w:right w:val="nil"/>
                            </w:tcBorders>
                            <w:shd w:val="clear" w:color="auto" w:fill="FFFFFF"/>
                          </w:tcPr>
                          <w:p w14:paraId="3E1A65BB" w14:textId="77777777" w:rsidR="00CB14F6" w:rsidRPr="00494D36" w:rsidRDefault="00494D36" w:rsidP="00166439">
                            <w:pPr>
                              <w:keepNext/>
                              <w:adjustRightInd w:val="0"/>
                              <w:spacing w:before="10" w:after="10"/>
                              <w:jc w:val="center"/>
                              <w:rPr>
                                <w:color w:val="000000"/>
                                <w:sz w:val="14"/>
                                <w:szCs w:val="14"/>
                              </w:rPr>
                            </w:pPr>
                            <w:r>
                              <w:rPr>
                                <w:color w:val="000000"/>
                                <w:sz w:val="14"/>
                                <w:szCs w:val="14"/>
                              </w:rPr>
                              <w:t>13</w:t>
                            </w:r>
                          </w:p>
                        </w:tc>
                        <w:tc>
                          <w:tcPr>
                            <w:tcW w:w="425" w:type="dxa"/>
                            <w:tcBorders>
                              <w:top w:val="nil"/>
                              <w:left w:val="nil"/>
                              <w:bottom w:val="nil"/>
                              <w:right w:val="nil"/>
                            </w:tcBorders>
                            <w:shd w:val="clear" w:color="auto" w:fill="FFFFFF"/>
                          </w:tcPr>
                          <w:p w14:paraId="15BD8D54" w14:textId="77777777" w:rsidR="00CB14F6" w:rsidRPr="00494D36" w:rsidRDefault="00494D36" w:rsidP="00166439">
                            <w:pPr>
                              <w:keepNext/>
                              <w:adjustRightInd w:val="0"/>
                              <w:spacing w:before="10" w:after="10"/>
                              <w:jc w:val="center"/>
                              <w:rPr>
                                <w:color w:val="000000"/>
                                <w:sz w:val="14"/>
                                <w:szCs w:val="14"/>
                              </w:rPr>
                            </w:pPr>
                            <w:r>
                              <w:rPr>
                                <w:color w:val="000000"/>
                                <w:sz w:val="14"/>
                                <w:szCs w:val="14"/>
                              </w:rPr>
                              <w:t>3</w:t>
                            </w:r>
                          </w:p>
                        </w:tc>
                        <w:tc>
                          <w:tcPr>
                            <w:tcW w:w="425" w:type="dxa"/>
                            <w:tcBorders>
                              <w:top w:val="nil"/>
                              <w:left w:val="nil"/>
                              <w:bottom w:val="nil"/>
                              <w:right w:val="nil"/>
                            </w:tcBorders>
                            <w:shd w:val="clear" w:color="auto" w:fill="FFFFFF"/>
                          </w:tcPr>
                          <w:p w14:paraId="23E3938D" w14:textId="77777777" w:rsidR="00CB14F6" w:rsidRPr="00494D36" w:rsidRDefault="00494D36" w:rsidP="00166439">
                            <w:pPr>
                              <w:keepNext/>
                              <w:adjustRightInd w:val="0"/>
                              <w:spacing w:before="10" w:after="10"/>
                              <w:jc w:val="center"/>
                              <w:rPr>
                                <w:color w:val="000000"/>
                                <w:sz w:val="14"/>
                                <w:szCs w:val="14"/>
                              </w:rPr>
                            </w:pPr>
                            <w:r>
                              <w:rPr>
                                <w:color w:val="000000"/>
                                <w:sz w:val="14"/>
                                <w:szCs w:val="14"/>
                              </w:rPr>
                              <w:t>0</w:t>
                            </w:r>
                          </w:p>
                        </w:tc>
                        <w:tc>
                          <w:tcPr>
                            <w:tcW w:w="425" w:type="dxa"/>
                            <w:tcBorders>
                              <w:top w:val="nil"/>
                              <w:left w:val="nil"/>
                              <w:bottom w:val="nil"/>
                              <w:right w:val="nil"/>
                            </w:tcBorders>
                            <w:shd w:val="clear" w:color="auto" w:fill="FFFFFF"/>
                          </w:tcPr>
                          <w:p w14:paraId="6CA05F5D" w14:textId="77777777" w:rsidR="00CB14F6" w:rsidRPr="00494D36" w:rsidRDefault="00494D36" w:rsidP="00166439">
                            <w:pPr>
                              <w:keepNext/>
                              <w:adjustRightInd w:val="0"/>
                              <w:spacing w:before="10" w:after="10"/>
                              <w:jc w:val="center"/>
                              <w:rPr>
                                <w:color w:val="000000"/>
                                <w:sz w:val="14"/>
                                <w:szCs w:val="14"/>
                              </w:rPr>
                            </w:pPr>
                            <w:r>
                              <w:rPr>
                                <w:color w:val="000000"/>
                                <w:sz w:val="14"/>
                                <w:szCs w:val="14"/>
                              </w:rPr>
                              <w:t>0</w:t>
                            </w:r>
                          </w:p>
                        </w:tc>
                      </w:tr>
                      <w:tr w:rsidR="00CB14F6" w:rsidRPr="00A70809" w14:paraId="549C683C" w14:textId="77777777" w:rsidTr="000D0CD2">
                        <w:trPr>
                          <w:cantSplit/>
                        </w:trPr>
                        <w:tc>
                          <w:tcPr>
                            <w:tcW w:w="1286" w:type="dxa"/>
                            <w:tcBorders>
                              <w:top w:val="nil"/>
                              <w:left w:val="nil"/>
                              <w:bottom w:val="nil"/>
                              <w:right w:val="nil"/>
                            </w:tcBorders>
                            <w:shd w:val="clear" w:color="auto" w:fill="FFFFFF"/>
                            <w:tcMar>
                              <w:left w:w="10" w:type="dxa"/>
                              <w:right w:w="10" w:type="dxa"/>
                            </w:tcMar>
                          </w:tcPr>
                          <w:p w14:paraId="00307787" w14:textId="77777777" w:rsidR="00CB14F6" w:rsidRPr="000D0CD2" w:rsidRDefault="00CB14F6" w:rsidP="00166439">
                            <w:pPr>
                              <w:adjustRightInd w:val="0"/>
                              <w:spacing w:before="10" w:after="10"/>
                              <w:rPr>
                                <w:color w:val="000000"/>
                                <w:sz w:val="14"/>
                                <w:szCs w:val="14"/>
                              </w:rPr>
                            </w:pPr>
                            <w:r w:rsidRPr="000D0CD2">
                              <w:rPr>
                                <w:color w:val="000000"/>
                                <w:sz w:val="14"/>
                                <w:szCs w:val="14"/>
                              </w:rPr>
                              <w:t>etoposid + platin</w:t>
                            </w:r>
                          </w:p>
                        </w:tc>
                        <w:tc>
                          <w:tcPr>
                            <w:tcW w:w="851" w:type="dxa"/>
                            <w:tcBorders>
                              <w:top w:val="nil"/>
                              <w:left w:val="nil"/>
                              <w:bottom w:val="nil"/>
                              <w:right w:val="nil"/>
                            </w:tcBorders>
                            <w:shd w:val="clear" w:color="auto" w:fill="FFFFFF"/>
                            <w:tcMar>
                              <w:left w:w="10" w:type="dxa"/>
                              <w:right w:w="10" w:type="dxa"/>
                            </w:tcMar>
                          </w:tcPr>
                          <w:p w14:paraId="5E661E5A"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269</w:t>
                            </w:r>
                          </w:p>
                        </w:tc>
                        <w:tc>
                          <w:tcPr>
                            <w:tcW w:w="283" w:type="dxa"/>
                            <w:tcBorders>
                              <w:top w:val="nil"/>
                              <w:left w:val="nil"/>
                              <w:bottom w:val="nil"/>
                              <w:right w:val="nil"/>
                            </w:tcBorders>
                            <w:shd w:val="clear" w:color="auto" w:fill="FFFFFF"/>
                            <w:tcMar>
                              <w:left w:w="10" w:type="dxa"/>
                              <w:right w:w="10" w:type="dxa"/>
                            </w:tcMar>
                          </w:tcPr>
                          <w:p w14:paraId="0EA75843"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243</w:t>
                            </w:r>
                          </w:p>
                        </w:tc>
                        <w:tc>
                          <w:tcPr>
                            <w:tcW w:w="709" w:type="dxa"/>
                            <w:tcBorders>
                              <w:top w:val="nil"/>
                              <w:left w:val="nil"/>
                              <w:bottom w:val="nil"/>
                              <w:right w:val="nil"/>
                            </w:tcBorders>
                            <w:shd w:val="clear" w:color="auto" w:fill="FFFFFF"/>
                            <w:tcMar>
                              <w:left w:w="10" w:type="dxa"/>
                              <w:right w:w="10" w:type="dxa"/>
                            </w:tcMar>
                          </w:tcPr>
                          <w:p w14:paraId="44F1C3FA"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212</w:t>
                            </w:r>
                          </w:p>
                        </w:tc>
                        <w:tc>
                          <w:tcPr>
                            <w:tcW w:w="425" w:type="dxa"/>
                            <w:tcBorders>
                              <w:top w:val="nil"/>
                              <w:left w:val="nil"/>
                              <w:bottom w:val="nil"/>
                              <w:right w:val="nil"/>
                            </w:tcBorders>
                            <w:shd w:val="clear" w:color="auto" w:fill="FFFFFF"/>
                            <w:tcMar>
                              <w:left w:w="10" w:type="dxa"/>
                              <w:right w:w="10" w:type="dxa"/>
                            </w:tcMar>
                          </w:tcPr>
                          <w:p w14:paraId="09F82C29"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156</w:t>
                            </w:r>
                          </w:p>
                        </w:tc>
                        <w:tc>
                          <w:tcPr>
                            <w:tcW w:w="567" w:type="dxa"/>
                            <w:tcBorders>
                              <w:top w:val="nil"/>
                              <w:left w:val="nil"/>
                              <w:bottom w:val="nil"/>
                              <w:right w:val="nil"/>
                            </w:tcBorders>
                            <w:shd w:val="clear" w:color="auto" w:fill="FFFFFF"/>
                            <w:tcMar>
                              <w:left w:w="10" w:type="dxa"/>
                              <w:right w:w="10" w:type="dxa"/>
                            </w:tcMar>
                          </w:tcPr>
                          <w:p w14:paraId="10C2C84F"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104</w:t>
                            </w:r>
                          </w:p>
                        </w:tc>
                        <w:tc>
                          <w:tcPr>
                            <w:tcW w:w="567" w:type="dxa"/>
                            <w:tcBorders>
                              <w:top w:val="nil"/>
                              <w:left w:val="nil"/>
                              <w:bottom w:val="nil"/>
                              <w:right w:val="nil"/>
                            </w:tcBorders>
                            <w:shd w:val="clear" w:color="auto" w:fill="FFFFFF"/>
                            <w:tcMar>
                              <w:left w:w="10" w:type="dxa"/>
                              <w:right w:w="10" w:type="dxa"/>
                            </w:tcMar>
                          </w:tcPr>
                          <w:p w14:paraId="1B8B4702"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82</w:t>
                            </w:r>
                          </w:p>
                        </w:tc>
                        <w:tc>
                          <w:tcPr>
                            <w:tcW w:w="567" w:type="dxa"/>
                            <w:tcBorders>
                              <w:top w:val="nil"/>
                              <w:left w:val="nil"/>
                              <w:bottom w:val="nil"/>
                              <w:right w:val="nil"/>
                            </w:tcBorders>
                            <w:shd w:val="clear" w:color="auto" w:fill="FFFFFF"/>
                            <w:tcMar>
                              <w:left w:w="10" w:type="dxa"/>
                              <w:right w:w="10" w:type="dxa"/>
                            </w:tcMar>
                          </w:tcPr>
                          <w:p w14:paraId="492FD611" w14:textId="77777777" w:rsidR="00CB14F6" w:rsidRPr="000D0CD2" w:rsidRDefault="00CB14F6" w:rsidP="00166439">
                            <w:pPr>
                              <w:adjustRightInd w:val="0"/>
                              <w:spacing w:before="10" w:after="10"/>
                              <w:jc w:val="center"/>
                              <w:rPr>
                                <w:color w:val="000000"/>
                                <w:sz w:val="14"/>
                                <w:szCs w:val="14"/>
                              </w:rPr>
                            </w:pPr>
                            <w:r w:rsidRPr="000D0CD2">
                              <w:rPr>
                                <w:color w:val="000000"/>
                                <w:sz w:val="14"/>
                                <w:szCs w:val="14"/>
                              </w:rPr>
                              <w:t>64</w:t>
                            </w:r>
                          </w:p>
                        </w:tc>
                        <w:tc>
                          <w:tcPr>
                            <w:tcW w:w="425" w:type="dxa"/>
                            <w:tcBorders>
                              <w:top w:val="nil"/>
                              <w:left w:val="nil"/>
                              <w:bottom w:val="nil"/>
                              <w:right w:val="nil"/>
                            </w:tcBorders>
                            <w:shd w:val="clear" w:color="auto" w:fill="FFFFFF"/>
                            <w:tcMar>
                              <w:left w:w="10" w:type="dxa"/>
                              <w:right w:w="10" w:type="dxa"/>
                            </w:tcMar>
                          </w:tcPr>
                          <w:p w14:paraId="4B3428CF" w14:textId="77777777" w:rsidR="00CB14F6" w:rsidRPr="000D0CD2" w:rsidRDefault="00494D36" w:rsidP="00166439">
                            <w:pPr>
                              <w:adjustRightInd w:val="0"/>
                              <w:spacing w:before="10" w:after="10"/>
                              <w:jc w:val="center"/>
                              <w:rPr>
                                <w:color w:val="000000"/>
                                <w:sz w:val="14"/>
                                <w:szCs w:val="14"/>
                              </w:rPr>
                            </w:pPr>
                            <w:r>
                              <w:rPr>
                                <w:color w:val="000000"/>
                                <w:sz w:val="14"/>
                                <w:szCs w:val="14"/>
                              </w:rPr>
                              <w:t>51</w:t>
                            </w:r>
                          </w:p>
                        </w:tc>
                        <w:tc>
                          <w:tcPr>
                            <w:tcW w:w="426" w:type="dxa"/>
                            <w:tcBorders>
                              <w:top w:val="nil"/>
                              <w:left w:val="nil"/>
                              <w:bottom w:val="nil"/>
                              <w:right w:val="nil"/>
                            </w:tcBorders>
                            <w:shd w:val="clear" w:color="auto" w:fill="FFFFFF"/>
                            <w:tcMar>
                              <w:left w:w="10" w:type="dxa"/>
                              <w:right w:w="10" w:type="dxa"/>
                            </w:tcMar>
                          </w:tcPr>
                          <w:p w14:paraId="2B0E76DA" w14:textId="77777777" w:rsidR="00CB14F6" w:rsidRPr="000D0CD2" w:rsidRDefault="00494D36" w:rsidP="00166439">
                            <w:pPr>
                              <w:adjustRightInd w:val="0"/>
                              <w:spacing w:before="10" w:after="10"/>
                              <w:jc w:val="center"/>
                              <w:rPr>
                                <w:color w:val="000000"/>
                                <w:sz w:val="14"/>
                                <w:szCs w:val="14"/>
                              </w:rPr>
                            </w:pPr>
                            <w:r>
                              <w:rPr>
                                <w:color w:val="000000"/>
                                <w:sz w:val="14"/>
                                <w:szCs w:val="14"/>
                              </w:rPr>
                              <w:t>36</w:t>
                            </w:r>
                          </w:p>
                        </w:tc>
                        <w:tc>
                          <w:tcPr>
                            <w:tcW w:w="567" w:type="dxa"/>
                            <w:tcBorders>
                              <w:top w:val="nil"/>
                              <w:left w:val="nil"/>
                              <w:bottom w:val="nil"/>
                              <w:right w:val="nil"/>
                            </w:tcBorders>
                            <w:shd w:val="clear" w:color="auto" w:fill="FFFFFF"/>
                          </w:tcPr>
                          <w:p w14:paraId="64F24104" w14:textId="77777777" w:rsidR="00CB14F6" w:rsidRPr="000D0CD2" w:rsidRDefault="00494D36" w:rsidP="00166439">
                            <w:pPr>
                              <w:adjustRightInd w:val="0"/>
                              <w:spacing w:before="10" w:after="10"/>
                              <w:jc w:val="center"/>
                              <w:rPr>
                                <w:color w:val="000000"/>
                                <w:sz w:val="14"/>
                                <w:szCs w:val="14"/>
                              </w:rPr>
                            </w:pPr>
                            <w:r>
                              <w:rPr>
                                <w:color w:val="000000"/>
                                <w:sz w:val="14"/>
                                <w:szCs w:val="14"/>
                              </w:rPr>
                              <w:t>24</w:t>
                            </w:r>
                          </w:p>
                        </w:tc>
                        <w:tc>
                          <w:tcPr>
                            <w:tcW w:w="425" w:type="dxa"/>
                            <w:tcBorders>
                              <w:top w:val="nil"/>
                              <w:left w:val="nil"/>
                              <w:bottom w:val="nil"/>
                              <w:right w:val="nil"/>
                            </w:tcBorders>
                            <w:shd w:val="clear" w:color="auto" w:fill="FFFFFF"/>
                          </w:tcPr>
                          <w:p w14:paraId="3CB51CA8" w14:textId="77777777" w:rsidR="00CB14F6" w:rsidRPr="000D0CD2" w:rsidRDefault="00494D36" w:rsidP="00166439">
                            <w:pPr>
                              <w:adjustRightInd w:val="0"/>
                              <w:spacing w:before="10" w:after="10"/>
                              <w:jc w:val="center"/>
                              <w:rPr>
                                <w:color w:val="000000"/>
                                <w:sz w:val="14"/>
                                <w:szCs w:val="14"/>
                              </w:rPr>
                            </w:pPr>
                            <w:r>
                              <w:rPr>
                                <w:color w:val="000000"/>
                                <w:sz w:val="14"/>
                                <w:szCs w:val="14"/>
                              </w:rPr>
                              <w:t>19</w:t>
                            </w:r>
                          </w:p>
                        </w:tc>
                        <w:tc>
                          <w:tcPr>
                            <w:tcW w:w="425" w:type="dxa"/>
                            <w:tcBorders>
                              <w:top w:val="nil"/>
                              <w:left w:val="nil"/>
                              <w:bottom w:val="nil"/>
                              <w:right w:val="nil"/>
                            </w:tcBorders>
                            <w:shd w:val="clear" w:color="auto" w:fill="FFFFFF"/>
                          </w:tcPr>
                          <w:p w14:paraId="0B192995" w14:textId="77777777" w:rsidR="00CB14F6" w:rsidRPr="000D0CD2" w:rsidRDefault="00494D36" w:rsidP="00166439">
                            <w:pPr>
                              <w:adjustRightInd w:val="0"/>
                              <w:spacing w:before="10" w:after="10"/>
                              <w:jc w:val="center"/>
                              <w:rPr>
                                <w:color w:val="000000"/>
                                <w:sz w:val="14"/>
                                <w:szCs w:val="14"/>
                              </w:rPr>
                            </w:pPr>
                            <w:r>
                              <w:rPr>
                                <w:color w:val="000000"/>
                                <w:sz w:val="14"/>
                                <w:szCs w:val="14"/>
                              </w:rPr>
                              <w:t>17</w:t>
                            </w:r>
                          </w:p>
                        </w:tc>
                        <w:tc>
                          <w:tcPr>
                            <w:tcW w:w="425" w:type="dxa"/>
                            <w:tcBorders>
                              <w:top w:val="nil"/>
                              <w:left w:val="nil"/>
                              <w:bottom w:val="nil"/>
                              <w:right w:val="nil"/>
                            </w:tcBorders>
                            <w:shd w:val="clear" w:color="auto" w:fill="FFFFFF"/>
                          </w:tcPr>
                          <w:p w14:paraId="5F5CF6B8" w14:textId="77777777" w:rsidR="00CB14F6" w:rsidRPr="000D0CD2" w:rsidRDefault="00494D36" w:rsidP="00166439">
                            <w:pPr>
                              <w:adjustRightInd w:val="0"/>
                              <w:spacing w:before="10" w:after="10"/>
                              <w:jc w:val="center"/>
                              <w:rPr>
                                <w:color w:val="000000"/>
                                <w:sz w:val="14"/>
                                <w:szCs w:val="14"/>
                              </w:rPr>
                            </w:pPr>
                            <w:r>
                              <w:rPr>
                                <w:color w:val="000000"/>
                                <w:sz w:val="14"/>
                                <w:szCs w:val="14"/>
                              </w:rPr>
                              <w:t>13</w:t>
                            </w:r>
                          </w:p>
                        </w:tc>
                        <w:tc>
                          <w:tcPr>
                            <w:tcW w:w="425" w:type="dxa"/>
                            <w:tcBorders>
                              <w:top w:val="nil"/>
                              <w:left w:val="nil"/>
                              <w:bottom w:val="nil"/>
                              <w:right w:val="nil"/>
                            </w:tcBorders>
                            <w:shd w:val="clear" w:color="auto" w:fill="FFFFFF"/>
                          </w:tcPr>
                          <w:p w14:paraId="0C71D686" w14:textId="77777777" w:rsidR="00CB14F6" w:rsidRPr="00CB14F6" w:rsidRDefault="00494D36" w:rsidP="00166439">
                            <w:pPr>
                              <w:adjustRightInd w:val="0"/>
                              <w:spacing w:before="10" w:after="10"/>
                              <w:jc w:val="center"/>
                              <w:rPr>
                                <w:color w:val="000000"/>
                                <w:sz w:val="14"/>
                                <w:szCs w:val="14"/>
                              </w:rPr>
                            </w:pPr>
                            <w:r>
                              <w:rPr>
                                <w:color w:val="000000"/>
                                <w:sz w:val="14"/>
                                <w:szCs w:val="14"/>
                              </w:rPr>
                              <w:t>10</w:t>
                            </w:r>
                          </w:p>
                        </w:tc>
                        <w:tc>
                          <w:tcPr>
                            <w:tcW w:w="425" w:type="dxa"/>
                            <w:tcBorders>
                              <w:top w:val="nil"/>
                              <w:left w:val="nil"/>
                              <w:bottom w:val="nil"/>
                              <w:right w:val="nil"/>
                            </w:tcBorders>
                            <w:shd w:val="clear" w:color="auto" w:fill="FFFFFF"/>
                          </w:tcPr>
                          <w:p w14:paraId="063F98D1" w14:textId="77777777" w:rsidR="00CB14F6" w:rsidRPr="00494D36" w:rsidRDefault="00494D36" w:rsidP="00166439">
                            <w:pPr>
                              <w:adjustRightInd w:val="0"/>
                              <w:spacing w:before="10" w:after="10"/>
                              <w:jc w:val="center"/>
                              <w:rPr>
                                <w:color w:val="000000"/>
                                <w:sz w:val="14"/>
                                <w:szCs w:val="14"/>
                              </w:rPr>
                            </w:pPr>
                            <w:r>
                              <w:rPr>
                                <w:color w:val="000000"/>
                                <w:sz w:val="14"/>
                                <w:szCs w:val="14"/>
                              </w:rPr>
                              <w:t>3</w:t>
                            </w:r>
                          </w:p>
                        </w:tc>
                        <w:tc>
                          <w:tcPr>
                            <w:tcW w:w="425" w:type="dxa"/>
                            <w:tcBorders>
                              <w:top w:val="nil"/>
                              <w:left w:val="nil"/>
                              <w:bottom w:val="nil"/>
                              <w:right w:val="nil"/>
                            </w:tcBorders>
                            <w:shd w:val="clear" w:color="auto" w:fill="FFFFFF"/>
                          </w:tcPr>
                          <w:p w14:paraId="50D63E00" w14:textId="77777777" w:rsidR="00CB14F6" w:rsidRPr="00494D36" w:rsidRDefault="00494D36" w:rsidP="00166439">
                            <w:pPr>
                              <w:adjustRightInd w:val="0"/>
                              <w:spacing w:before="10" w:after="10"/>
                              <w:jc w:val="center"/>
                              <w:rPr>
                                <w:color w:val="000000"/>
                                <w:sz w:val="14"/>
                                <w:szCs w:val="14"/>
                              </w:rPr>
                            </w:pPr>
                            <w:r>
                              <w:rPr>
                                <w:color w:val="000000"/>
                                <w:sz w:val="14"/>
                                <w:szCs w:val="14"/>
                              </w:rPr>
                              <w:t>0</w:t>
                            </w:r>
                          </w:p>
                        </w:tc>
                        <w:tc>
                          <w:tcPr>
                            <w:tcW w:w="425" w:type="dxa"/>
                            <w:tcBorders>
                              <w:top w:val="nil"/>
                              <w:left w:val="nil"/>
                              <w:bottom w:val="nil"/>
                              <w:right w:val="nil"/>
                            </w:tcBorders>
                            <w:shd w:val="clear" w:color="auto" w:fill="FFFFFF"/>
                          </w:tcPr>
                          <w:p w14:paraId="4615690E" w14:textId="77777777" w:rsidR="00CB14F6" w:rsidRPr="00494D36" w:rsidRDefault="00494D36" w:rsidP="00166439">
                            <w:pPr>
                              <w:adjustRightInd w:val="0"/>
                              <w:spacing w:before="10" w:after="10"/>
                              <w:jc w:val="center"/>
                              <w:rPr>
                                <w:color w:val="000000"/>
                                <w:sz w:val="14"/>
                                <w:szCs w:val="14"/>
                              </w:rPr>
                            </w:pPr>
                            <w:r>
                              <w:rPr>
                                <w:color w:val="000000"/>
                                <w:sz w:val="14"/>
                                <w:szCs w:val="14"/>
                              </w:rPr>
                              <w:t>0</w:t>
                            </w:r>
                          </w:p>
                        </w:tc>
                        <w:tc>
                          <w:tcPr>
                            <w:tcW w:w="425" w:type="dxa"/>
                            <w:tcBorders>
                              <w:top w:val="nil"/>
                              <w:left w:val="nil"/>
                              <w:bottom w:val="nil"/>
                              <w:right w:val="nil"/>
                            </w:tcBorders>
                            <w:shd w:val="clear" w:color="auto" w:fill="FFFFFF"/>
                          </w:tcPr>
                          <w:p w14:paraId="3E6C1CDF" w14:textId="77777777" w:rsidR="00CB14F6" w:rsidRPr="00494D36" w:rsidRDefault="00494D36" w:rsidP="00166439">
                            <w:pPr>
                              <w:adjustRightInd w:val="0"/>
                              <w:spacing w:before="10" w:after="10"/>
                              <w:jc w:val="center"/>
                              <w:rPr>
                                <w:color w:val="000000"/>
                                <w:sz w:val="14"/>
                                <w:szCs w:val="14"/>
                              </w:rPr>
                            </w:pPr>
                            <w:r>
                              <w:rPr>
                                <w:color w:val="000000"/>
                                <w:sz w:val="14"/>
                                <w:szCs w:val="14"/>
                              </w:rPr>
                              <w:t>0</w:t>
                            </w:r>
                          </w:p>
                        </w:tc>
                      </w:tr>
                    </w:tbl>
                    <w:p w14:paraId="0F579BBE" w14:textId="77777777" w:rsidR="00C93D08" w:rsidRDefault="00C93D08" w:rsidP="009A541B"/>
                  </w:txbxContent>
                </v:textbox>
                <w10:wrap anchorx="margin"/>
              </v:shape>
            </w:pict>
          </mc:Fallback>
        </mc:AlternateContent>
      </w:r>
    </w:p>
    <w:p w14:paraId="7072AB88" w14:textId="2BCAC62A" w:rsidR="009A541B" w:rsidRDefault="009A541B" w:rsidP="00CB021A">
      <w:pPr>
        <w:rPr>
          <w:noProof/>
        </w:rPr>
      </w:pPr>
    </w:p>
    <w:p w14:paraId="7A2B70DF" w14:textId="77777777" w:rsidR="009A541B" w:rsidRDefault="009A541B" w:rsidP="00CB021A">
      <w:pPr>
        <w:rPr>
          <w:noProof/>
        </w:rPr>
      </w:pPr>
    </w:p>
    <w:p w14:paraId="6F960D93" w14:textId="77777777" w:rsidR="009A541B" w:rsidRDefault="009A541B" w:rsidP="00CB021A">
      <w:pPr>
        <w:rPr>
          <w:noProof/>
        </w:rPr>
      </w:pPr>
    </w:p>
    <w:p w14:paraId="6A93B643" w14:textId="77777777" w:rsidR="009A541B" w:rsidRDefault="009A541B" w:rsidP="00CB021A">
      <w:pPr>
        <w:rPr>
          <w:noProof/>
        </w:rPr>
      </w:pPr>
    </w:p>
    <w:p w14:paraId="3FC41DE7" w14:textId="77777777" w:rsidR="009A541B" w:rsidRDefault="009A541B" w:rsidP="00FD07DE">
      <w:pPr>
        <w:suppressAutoHyphens/>
        <w:rPr>
          <w:sz w:val="22"/>
          <w:szCs w:val="22"/>
          <w:lang w:val="en-US"/>
        </w:rPr>
      </w:pPr>
    </w:p>
    <w:p w14:paraId="61BC0088" w14:textId="3A78AB6A" w:rsidR="009A541B" w:rsidRPr="007B0AB5" w:rsidRDefault="009A541B" w:rsidP="000D0CD2">
      <w:pPr>
        <w:keepNext/>
        <w:tabs>
          <w:tab w:val="left" w:pos="4678"/>
        </w:tabs>
        <w:suppressAutoHyphens/>
        <w:rPr>
          <w:sz w:val="22"/>
          <w:szCs w:val="22"/>
          <w:lang w:val="x-none"/>
        </w:rPr>
      </w:pPr>
      <w:r w:rsidRPr="007B0AB5">
        <w:rPr>
          <w:b/>
          <w:sz w:val="22"/>
          <w:szCs w:val="22"/>
          <w:lang w:eastAsia="en-GB"/>
        </w:rPr>
        <w:t>Figur</w:t>
      </w:r>
      <w:r w:rsidR="007B0AB5">
        <w:rPr>
          <w:b/>
          <w:sz w:val="22"/>
          <w:szCs w:val="22"/>
          <w:lang w:eastAsia="en-GB"/>
        </w:rPr>
        <w:t> </w:t>
      </w:r>
      <w:ins w:id="662" w:author="niras02" w:date="2025-02-26T15:43:00Z">
        <w:r w:rsidR="001A77C8">
          <w:rPr>
            <w:b/>
            <w:sz w:val="22"/>
            <w:szCs w:val="22"/>
            <w:lang w:eastAsia="en-GB"/>
          </w:rPr>
          <w:t>14</w:t>
        </w:r>
      </w:ins>
      <w:del w:id="663" w:author="niras02" w:date="2025-02-26T15:43:00Z">
        <w:r w:rsidR="000C7C43" w:rsidDel="001A77C8">
          <w:rPr>
            <w:b/>
            <w:sz w:val="22"/>
            <w:szCs w:val="22"/>
            <w:lang w:eastAsia="en-GB"/>
          </w:rPr>
          <w:delText>1</w:delText>
        </w:r>
        <w:r w:rsidR="00712C58" w:rsidDel="001A77C8">
          <w:rPr>
            <w:b/>
            <w:sz w:val="22"/>
            <w:szCs w:val="22"/>
            <w:lang w:eastAsia="en-GB"/>
          </w:rPr>
          <w:delText>3</w:delText>
        </w:r>
      </w:del>
      <w:r w:rsidRPr="007B0AB5">
        <w:rPr>
          <w:b/>
          <w:sz w:val="22"/>
          <w:szCs w:val="22"/>
          <w:lang w:eastAsia="en-GB"/>
        </w:rPr>
        <w:t>. Kaplan-Meier</w:t>
      </w:r>
      <w:r w:rsidR="007B0AB5">
        <w:rPr>
          <w:b/>
          <w:sz w:val="22"/>
          <w:szCs w:val="22"/>
          <w:lang w:eastAsia="en-GB"/>
        </w:rPr>
        <w:noBreakHyphen/>
        <w:t>kurve over</w:t>
      </w:r>
      <w:r w:rsidRPr="007B0AB5">
        <w:rPr>
          <w:b/>
          <w:sz w:val="22"/>
          <w:szCs w:val="22"/>
          <w:lang w:eastAsia="en-GB"/>
        </w:rPr>
        <w:t xml:space="preserve"> PFS</w:t>
      </w:r>
    </w:p>
    <w:p w14:paraId="046D448A" w14:textId="40DBF4B7" w:rsidR="009A541B" w:rsidRDefault="009A541B" w:rsidP="009A541B">
      <w:pPr>
        <w:keepNext/>
        <w:autoSpaceDE w:val="0"/>
        <w:autoSpaceDN w:val="0"/>
        <w:adjustRightInd w:val="0"/>
        <w:rPr>
          <w:b/>
          <w:lang w:eastAsia="en-GB"/>
        </w:rPr>
      </w:pPr>
    </w:p>
    <w:p w14:paraId="6EEB2185" w14:textId="20A07C59" w:rsidR="009A541B" w:rsidRDefault="006D4819" w:rsidP="009A541B">
      <w:pPr>
        <w:keepNext/>
        <w:autoSpaceDE w:val="0"/>
        <w:autoSpaceDN w:val="0"/>
        <w:adjustRightInd w:val="0"/>
        <w:spacing w:line="240" w:lineRule="atLeast"/>
        <w:rPr>
          <w:b/>
          <w:lang w:eastAsia="en-GB"/>
        </w:rPr>
      </w:pPr>
      <w:r>
        <w:rPr>
          <w:noProof/>
        </w:rPr>
        <mc:AlternateContent>
          <mc:Choice Requires="wps">
            <w:drawing>
              <wp:anchor distT="45720" distB="45720" distL="114300" distR="114300" simplePos="0" relativeHeight="251658241" behindDoc="0" locked="0" layoutInCell="1" allowOverlap="1" wp14:anchorId="30EFA4F4" wp14:editId="24BD47B4">
                <wp:simplePos x="0" y="0"/>
                <wp:positionH relativeFrom="page">
                  <wp:posOffset>494860</wp:posOffset>
                </wp:positionH>
                <wp:positionV relativeFrom="page">
                  <wp:posOffset>5844100</wp:posOffset>
                </wp:positionV>
                <wp:extent cx="318135" cy="124206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242060"/>
                        </a:xfrm>
                        <a:prstGeom prst="rect">
                          <a:avLst/>
                        </a:prstGeom>
                        <a:noFill/>
                        <a:ln w="9525">
                          <a:noFill/>
                          <a:miter lim="800000"/>
                          <a:headEnd/>
                          <a:tailEnd/>
                        </a:ln>
                      </wps:spPr>
                      <wps:txbx>
                        <w:txbxContent>
                          <w:p w14:paraId="44FAE885" w14:textId="77777777" w:rsidR="00C93D08" w:rsidRPr="00C15639" w:rsidRDefault="00C93D08" w:rsidP="009A541B">
                            <w:pPr>
                              <w:rPr>
                                <w:sz w:val="18"/>
                                <w:lang w:val="sv-SE"/>
                              </w:rPr>
                            </w:pPr>
                            <w:r>
                              <w:rPr>
                                <w:sz w:val="18"/>
                                <w:lang w:val="sv-SE"/>
                              </w:rPr>
                              <w:t xml:space="preserve">Sandsynlighed for </w:t>
                            </w:r>
                            <w:r w:rsidRPr="00C15639">
                              <w:rPr>
                                <w:sz w:val="18"/>
                                <w:lang w:val="sv-SE"/>
                              </w:rPr>
                              <w:t>OS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EFA4F4" id="Text Box 217" o:spid="_x0000_s1075" type="#_x0000_t202" style="position:absolute;margin-left:38.95pt;margin-top:460.15pt;width:25.05pt;height:97.8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" filled="f" stroked="f">
                <v:textbox style="layout-flow:vertical;mso-layout-flow-alt:bottom-to-top;mso-fit-shape-to-text:t">
                  <w:txbxContent>
                    <w:p w14:paraId="44FAE885" w14:textId="77777777" w:rsidR="00C93D08" w:rsidRPr="00C15639" w:rsidRDefault="00C93D08" w:rsidP="009A541B">
                      <w:pPr>
                        <w:rPr>
                          <w:sz w:val="18"/>
                          <w:lang w:val="sv-SE"/>
                        </w:rPr>
                      </w:pPr>
                      <w:r>
                        <w:rPr>
                          <w:sz w:val="18"/>
                          <w:lang w:val="sv-SE"/>
                        </w:rPr>
                        <w:t xml:space="preserve">Sandsynlighed for </w:t>
                      </w:r>
                      <w:r w:rsidRPr="00C15639">
                        <w:rPr>
                          <w:sz w:val="18"/>
                          <w:lang w:val="sv-SE"/>
                        </w:rPr>
                        <w:t>OS</w:t>
                      </w:r>
                    </w:p>
                  </w:txbxContent>
                </v:textbox>
                <w10:wrap anchorx="page" anchory="page"/>
              </v:shape>
            </w:pict>
          </mc:Fallback>
        </mc:AlternateContent>
      </w:r>
      <w:r w:rsidR="00BA3913">
        <w:rPr>
          <w:noProof/>
        </w:rPr>
        <mc:AlternateContent>
          <mc:Choice Requires="wps">
            <w:drawing>
              <wp:anchor distT="45720" distB="45720" distL="114300" distR="114300" simplePos="0" relativeHeight="251658255" behindDoc="0" locked="0" layoutInCell="1" allowOverlap="1" wp14:anchorId="21FFF4A8" wp14:editId="2EA79E55">
                <wp:simplePos x="0" y="0"/>
                <wp:positionH relativeFrom="page">
                  <wp:posOffset>494030</wp:posOffset>
                </wp:positionH>
                <wp:positionV relativeFrom="page">
                  <wp:posOffset>1840865</wp:posOffset>
                </wp:positionV>
                <wp:extent cx="318135" cy="1160780"/>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160780"/>
                        </a:xfrm>
                        <a:prstGeom prst="rect">
                          <a:avLst/>
                        </a:prstGeom>
                        <a:noFill/>
                        <a:ln w="9525">
                          <a:noFill/>
                          <a:miter lim="800000"/>
                          <a:headEnd/>
                          <a:tailEnd/>
                        </a:ln>
                      </wps:spPr>
                      <wps:txbx>
                        <w:txbxContent>
                          <w:p w14:paraId="75CBB889" w14:textId="77777777" w:rsidR="00C93D08" w:rsidRPr="00C15639" w:rsidRDefault="00C93D08" w:rsidP="009A541B">
                            <w:pPr>
                              <w:rPr>
                                <w:sz w:val="18"/>
                                <w:lang w:val="sv-SE"/>
                              </w:rPr>
                            </w:pPr>
                            <w:r>
                              <w:rPr>
                                <w:sz w:val="18"/>
                                <w:lang w:val="sv-SE"/>
                              </w:rPr>
                              <w:t>Sandsynlighed for PFS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FFF4A8" id="Text Box 162" o:spid="_x0000_s1076" type="#_x0000_t202" style="position:absolute;margin-left:38.9pt;margin-top:144.95pt;width:25.05pt;height:91.4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" filled="f" stroked="f">
                <v:textbox style="layout-flow:vertical;mso-layout-flow-alt:bottom-to-top;mso-fit-shape-to-text:t">
                  <w:txbxContent>
                    <w:p w14:paraId="75CBB889" w14:textId="77777777" w:rsidR="00C93D08" w:rsidRPr="00C15639" w:rsidRDefault="00C93D08" w:rsidP="009A541B">
                      <w:pPr>
                        <w:rPr>
                          <w:sz w:val="18"/>
                          <w:lang w:val="sv-SE"/>
                        </w:rPr>
                      </w:pPr>
                      <w:r>
                        <w:rPr>
                          <w:sz w:val="18"/>
                          <w:lang w:val="sv-SE"/>
                        </w:rPr>
                        <w:t>Sandsynlighed for PFS</w:t>
                      </w:r>
                    </w:p>
                  </w:txbxContent>
                </v:textbox>
                <w10:wrap anchorx="page" anchory="page"/>
              </v:shape>
            </w:pict>
          </mc:Fallback>
        </mc:AlternateContent>
      </w:r>
      <w:r w:rsidR="00FF1BD9">
        <w:rPr>
          <w:noProof/>
        </w:rPr>
        <mc:AlternateContent>
          <mc:Choice Requires="wps">
            <w:drawing>
              <wp:anchor distT="45720" distB="45720" distL="114300" distR="114300" simplePos="0" relativeHeight="251658251" behindDoc="0" locked="0" layoutInCell="1" allowOverlap="1" wp14:anchorId="7359A65F" wp14:editId="544D9F4F">
                <wp:simplePos x="0" y="0"/>
                <wp:positionH relativeFrom="column">
                  <wp:posOffset>4745990</wp:posOffset>
                </wp:positionH>
                <wp:positionV relativeFrom="paragraph">
                  <wp:posOffset>107950</wp:posOffset>
                </wp:positionV>
                <wp:extent cx="1020445" cy="24638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46380"/>
                        </a:xfrm>
                        <a:prstGeom prst="rect">
                          <a:avLst/>
                        </a:prstGeom>
                        <a:noFill/>
                        <a:ln w="9525">
                          <a:noFill/>
                          <a:miter lim="800000"/>
                          <a:headEnd/>
                          <a:tailEnd/>
                        </a:ln>
                      </wps:spPr>
                      <wps:txbx>
                        <w:txbxContent>
                          <w:p w14:paraId="1D4C7896" w14:textId="77777777" w:rsidR="00C93D08" w:rsidRPr="00A52DA6" w:rsidRDefault="00C93D08" w:rsidP="009A541B">
                            <w:pPr>
                              <w:rPr>
                                <w:sz w:val="12"/>
                              </w:rPr>
                            </w:pPr>
                            <w:r w:rsidRPr="00A52DA6">
                              <w:rPr>
                                <w:sz w:val="12"/>
                              </w:rPr>
                              <w:t>IMFINZI+etoposid+platin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9A65F" id="Text Box 158" o:spid="_x0000_s1077" type="#_x0000_t202" style="position:absolute;margin-left:373.7pt;margin-top:8.5pt;width:80.35pt;height:19.4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" filled="f" stroked="f">
                <v:textbox>
                  <w:txbxContent>
                    <w:p w14:paraId="1D4C7896" w14:textId="77777777" w:rsidR="00C93D08" w:rsidRPr="00A52DA6" w:rsidRDefault="00C93D08" w:rsidP="009A541B">
                      <w:pPr>
                        <w:rPr>
                          <w:sz w:val="12"/>
                        </w:rPr>
                      </w:pPr>
                      <w:r w:rsidRPr="00A52DA6">
                        <w:rPr>
                          <w:sz w:val="12"/>
                        </w:rPr>
                        <w:t>IMFINZI+etoposid+platin</w:t>
                      </w:r>
                    </w:p>
                  </w:txbxContent>
                </v:textbox>
              </v:shape>
            </w:pict>
          </mc:Fallback>
        </mc:AlternateContent>
      </w:r>
      <w:r w:rsidR="00FF1BD9">
        <w:rPr>
          <w:noProof/>
        </w:rPr>
        <mc:AlternateContent>
          <mc:Choice Requires="wps">
            <w:drawing>
              <wp:anchor distT="45720" distB="45720" distL="114300" distR="114300" simplePos="0" relativeHeight="251658252" behindDoc="0" locked="0" layoutInCell="1" allowOverlap="1" wp14:anchorId="51508671" wp14:editId="1FE1E71D">
                <wp:simplePos x="0" y="0"/>
                <wp:positionH relativeFrom="margin">
                  <wp:posOffset>4757420</wp:posOffset>
                </wp:positionH>
                <wp:positionV relativeFrom="paragraph">
                  <wp:posOffset>286385</wp:posOffset>
                </wp:positionV>
                <wp:extent cx="536575" cy="179070"/>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79070"/>
                        </a:xfrm>
                        <a:prstGeom prst="rect">
                          <a:avLst/>
                        </a:prstGeom>
                        <a:noFill/>
                        <a:ln w="9525">
                          <a:noFill/>
                          <a:miter lim="800000"/>
                          <a:headEnd/>
                          <a:tailEnd/>
                        </a:ln>
                      </wps:spPr>
                      <wps:txbx>
                        <w:txbxContent>
                          <w:p w14:paraId="308E0722" w14:textId="77777777" w:rsidR="00C93D08" w:rsidRPr="00A52DA6" w:rsidRDefault="00C93D08" w:rsidP="009A541B">
                            <w:pPr>
                              <w:rPr>
                                <w:sz w:val="12"/>
                                <w:lang w:val="sv-SE"/>
                              </w:rPr>
                            </w:pPr>
                            <w:r w:rsidRPr="00A52DA6">
                              <w:rPr>
                                <w:sz w:val="12"/>
                                <w:lang w:val="sv-SE"/>
                              </w:rPr>
                              <w:t>cens</w:t>
                            </w:r>
                            <w:r>
                              <w:rPr>
                                <w:sz w:val="12"/>
                                <w:lang w:val="sv-SE"/>
                              </w:rPr>
                              <w:t>ureret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08671" id="Text Box 159" o:spid="_x0000_s1078" type="#_x0000_t202" style="position:absolute;margin-left:374.6pt;margin-top:22.55pt;width:42.25pt;height:14.1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" filled="f" stroked="f">
                <v:textbox style="mso-fit-shape-to-text:t">
                  <w:txbxContent>
                    <w:p w14:paraId="308E0722" w14:textId="77777777" w:rsidR="00C93D08" w:rsidRPr="00A52DA6" w:rsidRDefault="00C93D08" w:rsidP="009A541B">
                      <w:pPr>
                        <w:rPr>
                          <w:sz w:val="12"/>
                          <w:lang w:val="sv-SE"/>
                        </w:rPr>
                      </w:pPr>
                      <w:r w:rsidRPr="00A52DA6">
                        <w:rPr>
                          <w:sz w:val="12"/>
                          <w:lang w:val="sv-SE"/>
                        </w:rPr>
                        <w:t>cens</w:t>
                      </w:r>
                      <w:r>
                        <w:rPr>
                          <w:sz w:val="12"/>
                          <w:lang w:val="sv-SE"/>
                        </w:rPr>
                        <w:t>ureret</w:t>
                      </w:r>
                    </w:p>
                  </w:txbxContent>
                </v:textbox>
                <w10:wrap anchorx="margin"/>
              </v:shape>
            </w:pict>
          </mc:Fallback>
        </mc:AlternateContent>
      </w:r>
      <w:r w:rsidR="00FF1BD9">
        <w:rPr>
          <w:noProof/>
        </w:rPr>
        <mc:AlternateContent>
          <mc:Choice Requires="wps">
            <w:drawing>
              <wp:anchor distT="45720" distB="45720" distL="114300" distR="114300" simplePos="0" relativeHeight="251658253" behindDoc="0" locked="0" layoutInCell="1" allowOverlap="1" wp14:anchorId="194287AD" wp14:editId="62F13C28">
                <wp:simplePos x="0" y="0"/>
                <wp:positionH relativeFrom="margin">
                  <wp:posOffset>4747895</wp:posOffset>
                </wp:positionH>
                <wp:positionV relativeFrom="paragraph">
                  <wp:posOffset>191770</wp:posOffset>
                </wp:positionV>
                <wp:extent cx="828675" cy="17907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79070"/>
                        </a:xfrm>
                        <a:prstGeom prst="rect">
                          <a:avLst/>
                        </a:prstGeom>
                        <a:noFill/>
                        <a:ln w="9525">
                          <a:noFill/>
                          <a:miter lim="800000"/>
                          <a:headEnd/>
                          <a:tailEnd/>
                        </a:ln>
                      </wps:spPr>
                      <wps:txbx>
                        <w:txbxContent>
                          <w:p w14:paraId="4CA40473" w14:textId="77777777" w:rsidR="00C93D08" w:rsidRPr="00A52DA6" w:rsidRDefault="00C93D08" w:rsidP="009A541B">
                            <w:pPr>
                              <w:rPr>
                                <w:sz w:val="12"/>
                                <w:lang w:val="sv-SE"/>
                              </w:rPr>
                            </w:pPr>
                            <w:r>
                              <w:rPr>
                                <w:sz w:val="12"/>
                                <w:lang w:val="sv-SE"/>
                              </w:rPr>
                              <w:t>e</w:t>
                            </w:r>
                            <w:r w:rsidRPr="00A52DA6">
                              <w:rPr>
                                <w:sz w:val="12"/>
                                <w:lang w:val="sv-SE"/>
                              </w:rPr>
                              <w:t>toposid+platin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287AD" id="Text Box 160" o:spid="_x0000_s1079" type="#_x0000_t202" style="position:absolute;margin-left:373.85pt;margin-top:15.1pt;width:65.25pt;height:14.1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Mu/gEAANQ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" filled="f" stroked="f">
                <v:textbox style="mso-fit-shape-to-text:t">
                  <w:txbxContent>
                    <w:p w14:paraId="4CA40473" w14:textId="77777777" w:rsidR="00C93D08" w:rsidRPr="00A52DA6" w:rsidRDefault="00C93D08" w:rsidP="009A541B">
                      <w:pPr>
                        <w:rPr>
                          <w:sz w:val="12"/>
                          <w:lang w:val="sv-SE"/>
                        </w:rPr>
                      </w:pPr>
                      <w:r>
                        <w:rPr>
                          <w:sz w:val="12"/>
                          <w:lang w:val="sv-SE"/>
                        </w:rPr>
                        <w:t>e</w:t>
                      </w:r>
                      <w:r w:rsidRPr="00A52DA6">
                        <w:rPr>
                          <w:sz w:val="12"/>
                          <w:lang w:val="sv-SE"/>
                        </w:rPr>
                        <w:t>toposid+platin</w:t>
                      </w:r>
                    </w:p>
                  </w:txbxContent>
                </v:textbox>
                <w10:wrap anchorx="margin"/>
              </v:shape>
            </w:pict>
          </mc:Fallback>
        </mc:AlternateContent>
      </w:r>
      <w:r w:rsidR="00FF1BD9">
        <w:rPr>
          <w:noProof/>
        </w:rPr>
        <mc:AlternateContent>
          <mc:Choice Requires="wps">
            <w:drawing>
              <wp:anchor distT="0" distB="0" distL="114300" distR="114300" simplePos="0" relativeHeight="251658256" behindDoc="0" locked="0" layoutInCell="1" allowOverlap="1" wp14:anchorId="285BBD88" wp14:editId="56937746">
                <wp:simplePos x="0" y="0"/>
                <wp:positionH relativeFrom="margin">
                  <wp:posOffset>2320925</wp:posOffset>
                </wp:positionH>
                <wp:positionV relativeFrom="paragraph">
                  <wp:posOffset>1383030</wp:posOffset>
                </wp:positionV>
                <wp:extent cx="3400425" cy="51943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519430"/>
                        </a:xfrm>
                        <a:prstGeom prst="rect">
                          <a:avLst/>
                        </a:prstGeom>
                        <a:noFill/>
                        <a:ln w="6350">
                          <a:noFill/>
                        </a:ln>
                      </wps:spPr>
                      <wps:txb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C93D08" w:rsidRPr="006A79D2" w14:paraId="52584A69" w14:textId="77777777" w:rsidTr="00CD2B10">
                              <w:trPr>
                                <w:cantSplit/>
                                <w:trHeight w:val="333"/>
                                <w:jc w:val="center"/>
                              </w:trPr>
                              <w:tc>
                                <w:tcPr>
                                  <w:tcW w:w="5310" w:type="dxa"/>
                                  <w:tcBorders>
                                    <w:top w:val="nil"/>
                                    <w:left w:val="nil"/>
                                    <w:bottom w:val="nil"/>
                                    <w:right w:val="nil"/>
                                  </w:tcBorders>
                                  <w:shd w:val="clear" w:color="auto" w:fill="FFFFFF"/>
                                  <w:tcMar>
                                    <w:left w:w="10" w:type="dxa"/>
                                    <w:right w:w="10" w:type="dxa"/>
                                  </w:tcMar>
                                </w:tcPr>
                                <w:p w14:paraId="2B756960" w14:textId="77777777" w:rsidR="00C93D08" w:rsidRPr="004C5978" w:rsidRDefault="00C93D08" w:rsidP="00CD2B10">
                                  <w:pPr>
                                    <w:keepNext/>
                                    <w:adjustRightInd w:val="0"/>
                                    <w:spacing w:before="10" w:after="10"/>
                                    <w:rPr>
                                      <w:color w:val="000000"/>
                                      <w:sz w:val="14"/>
                                      <w:szCs w:val="16"/>
                                    </w:rPr>
                                  </w:pPr>
                                  <w:r w:rsidRPr="004C5978">
                                    <w:rPr>
                                      <w:color w:val="000000"/>
                                      <w:sz w:val="14"/>
                                      <w:szCs w:val="16"/>
                                    </w:rPr>
                                    <w:t>Hazard Ratio (</w:t>
                                  </w:r>
                                  <w:r>
                                    <w:rPr>
                                      <w:color w:val="000000"/>
                                      <w:sz w:val="14"/>
                                      <w:szCs w:val="16"/>
                                    </w:rPr>
                                    <w:t xml:space="preserve">95 % </w:t>
                                  </w:r>
                                  <w:r w:rsidRPr="004C5978">
                                    <w:rPr>
                                      <w:color w:val="000000"/>
                                      <w:sz w:val="14"/>
                                      <w:szCs w:val="16"/>
                                    </w:rPr>
                                    <w:t>CI)</w:t>
                                  </w:r>
                                </w:p>
                              </w:tc>
                            </w:tr>
                            <w:tr w:rsidR="00C93D08" w:rsidRPr="00463B85" w14:paraId="405BBC90" w14:textId="77777777" w:rsidTr="00CD2B10">
                              <w:trPr>
                                <w:cantSplit/>
                                <w:trHeight w:val="333"/>
                                <w:jc w:val="center"/>
                              </w:trPr>
                              <w:tc>
                                <w:tcPr>
                                  <w:tcW w:w="5310" w:type="dxa"/>
                                  <w:tcBorders>
                                    <w:top w:val="nil"/>
                                    <w:left w:val="nil"/>
                                    <w:bottom w:val="nil"/>
                                    <w:right w:val="nil"/>
                                  </w:tcBorders>
                                  <w:shd w:val="clear" w:color="auto" w:fill="FFFFFF"/>
                                  <w:tcMar>
                                    <w:left w:w="10" w:type="dxa"/>
                                    <w:right w:w="10" w:type="dxa"/>
                                  </w:tcMar>
                                </w:tcPr>
                                <w:p w14:paraId="202B8360" w14:textId="77777777" w:rsidR="00C93D08" w:rsidRPr="00607670" w:rsidRDefault="00C93D08" w:rsidP="00CD2B10">
                                  <w:pPr>
                                    <w:adjustRightInd w:val="0"/>
                                    <w:spacing w:before="10" w:after="10"/>
                                    <w:rPr>
                                      <w:color w:val="000000"/>
                                      <w:sz w:val="14"/>
                                      <w:szCs w:val="16"/>
                                      <w:lang w:val="en-GB"/>
                                    </w:rPr>
                                  </w:pPr>
                                  <w:r w:rsidRPr="00607670">
                                    <w:rPr>
                                      <w:color w:val="000000"/>
                                      <w:sz w:val="14"/>
                                      <w:szCs w:val="16"/>
                                      <w:lang w:val="en-GB"/>
                                    </w:rPr>
                                    <w:t xml:space="preserve">IMFINZI + etoposid + platin </w:t>
                                  </w:r>
                                  <w:r w:rsidRPr="00607670">
                                    <w:rPr>
                                      <w:i/>
                                      <w:iCs/>
                                      <w:color w:val="000000"/>
                                      <w:sz w:val="14"/>
                                      <w:szCs w:val="16"/>
                                      <w:lang w:val="en-GB"/>
                                    </w:rPr>
                                    <w:t>versus</w:t>
                                  </w:r>
                                  <w:r w:rsidRPr="00607670">
                                    <w:rPr>
                                      <w:color w:val="000000"/>
                                      <w:sz w:val="14"/>
                                      <w:szCs w:val="16"/>
                                      <w:lang w:val="en-GB"/>
                                    </w:rPr>
                                    <w:t xml:space="preserve"> etoposid + platin: </w:t>
                                  </w:r>
                                  <w:r w:rsidRPr="00607670">
                                    <w:rPr>
                                      <w:sz w:val="14"/>
                                      <w:szCs w:val="22"/>
                                      <w:lang w:val="en-GB"/>
                                    </w:rPr>
                                    <w:t>0,80 (0,665, 0,959)</w:t>
                                  </w:r>
                                </w:p>
                              </w:tc>
                            </w:tr>
                          </w:tbl>
                          <w:p w14:paraId="1A5DAD1E" w14:textId="77777777" w:rsidR="00C93D08" w:rsidRPr="00607670" w:rsidRDefault="00C93D08" w:rsidP="009A541B">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BBD88" id="Text Box 49" o:spid="_x0000_s1080" type="#_x0000_t202" style="position:absolute;margin-left:182.75pt;margin-top:108.9pt;width:267.75pt;height:40.9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" filled="f" stroked="f" strokeweight=".5pt">
                <v:textbo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C93D08" w:rsidRPr="006A79D2" w14:paraId="52584A69" w14:textId="77777777" w:rsidTr="00CD2B10">
                        <w:trPr>
                          <w:cantSplit/>
                          <w:trHeight w:val="333"/>
                          <w:jc w:val="center"/>
                        </w:trPr>
                        <w:tc>
                          <w:tcPr>
                            <w:tcW w:w="5310" w:type="dxa"/>
                            <w:tcBorders>
                              <w:top w:val="nil"/>
                              <w:left w:val="nil"/>
                              <w:bottom w:val="nil"/>
                              <w:right w:val="nil"/>
                            </w:tcBorders>
                            <w:shd w:val="clear" w:color="auto" w:fill="FFFFFF"/>
                            <w:tcMar>
                              <w:left w:w="10" w:type="dxa"/>
                              <w:right w:w="10" w:type="dxa"/>
                            </w:tcMar>
                          </w:tcPr>
                          <w:p w14:paraId="2B756960" w14:textId="77777777" w:rsidR="00C93D08" w:rsidRPr="004C5978" w:rsidRDefault="00C93D08" w:rsidP="00CD2B10">
                            <w:pPr>
                              <w:keepNext/>
                              <w:adjustRightInd w:val="0"/>
                              <w:spacing w:before="10" w:after="10"/>
                              <w:rPr>
                                <w:color w:val="000000"/>
                                <w:sz w:val="14"/>
                                <w:szCs w:val="16"/>
                              </w:rPr>
                            </w:pPr>
                            <w:r w:rsidRPr="004C5978">
                              <w:rPr>
                                <w:color w:val="000000"/>
                                <w:sz w:val="14"/>
                                <w:szCs w:val="16"/>
                              </w:rPr>
                              <w:t>Hazard Ratio (</w:t>
                            </w:r>
                            <w:r>
                              <w:rPr>
                                <w:color w:val="000000"/>
                                <w:sz w:val="14"/>
                                <w:szCs w:val="16"/>
                              </w:rPr>
                              <w:t xml:space="preserve">95 % </w:t>
                            </w:r>
                            <w:r w:rsidRPr="004C5978">
                              <w:rPr>
                                <w:color w:val="000000"/>
                                <w:sz w:val="14"/>
                                <w:szCs w:val="16"/>
                              </w:rPr>
                              <w:t>CI)</w:t>
                            </w:r>
                          </w:p>
                        </w:tc>
                      </w:tr>
                      <w:tr w:rsidR="00C93D08" w:rsidRPr="00463B85" w14:paraId="405BBC90" w14:textId="77777777" w:rsidTr="00CD2B10">
                        <w:trPr>
                          <w:cantSplit/>
                          <w:trHeight w:val="333"/>
                          <w:jc w:val="center"/>
                        </w:trPr>
                        <w:tc>
                          <w:tcPr>
                            <w:tcW w:w="5310" w:type="dxa"/>
                            <w:tcBorders>
                              <w:top w:val="nil"/>
                              <w:left w:val="nil"/>
                              <w:bottom w:val="nil"/>
                              <w:right w:val="nil"/>
                            </w:tcBorders>
                            <w:shd w:val="clear" w:color="auto" w:fill="FFFFFF"/>
                            <w:tcMar>
                              <w:left w:w="10" w:type="dxa"/>
                              <w:right w:w="10" w:type="dxa"/>
                            </w:tcMar>
                          </w:tcPr>
                          <w:p w14:paraId="202B8360" w14:textId="77777777" w:rsidR="00C93D08" w:rsidRPr="00607670" w:rsidRDefault="00C93D08" w:rsidP="00CD2B10">
                            <w:pPr>
                              <w:adjustRightInd w:val="0"/>
                              <w:spacing w:before="10" w:after="10"/>
                              <w:rPr>
                                <w:color w:val="000000"/>
                                <w:sz w:val="14"/>
                                <w:szCs w:val="16"/>
                                <w:lang w:val="en-GB"/>
                              </w:rPr>
                            </w:pPr>
                            <w:r w:rsidRPr="00607670">
                              <w:rPr>
                                <w:color w:val="000000"/>
                                <w:sz w:val="14"/>
                                <w:szCs w:val="16"/>
                                <w:lang w:val="en-GB"/>
                              </w:rPr>
                              <w:t xml:space="preserve">IMFINZI + etoposid + platin </w:t>
                            </w:r>
                            <w:r w:rsidRPr="00607670">
                              <w:rPr>
                                <w:i/>
                                <w:iCs/>
                                <w:color w:val="000000"/>
                                <w:sz w:val="14"/>
                                <w:szCs w:val="16"/>
                                <w:lang w:val="en-GB"/>
                              </w:rPr>
                              <w:t>versus</w:t>
                            </w:r>
                            <w:r w:rsidRPr="00607670">
                              <w:rPr>
                                <w:color w:val="000000"/>
                                <w:sz w:val="14"/>
                                <w:szCs w:val="16"/>
                                <w:lang w:val="en-GB"/>
                              </w:rPr>
                              <w:t xml:space="preserve"> etoposid + platin: </w:t>
                            </w:r>
                            <w:r w:rsidRPr="00607670">
                              <w:rPr>
                                <w:sz w:val="14"/>
                                <w:szCs w:val="22"/>
                                <w:lang w:val="en-GB"/>
                              </w:rPr>
                              <w:t>0,80 (0,665, 0,959)</w:t>
                            </w:r>
                          </w:p>
                        </w:tc>
                      </w:tr>
                    </w:tbl>
                    <w:p w14:paraId="1A5DAD1E" w14:textId="77777777" w:rsidR="00C93D08" w:rsidRPr="00607670" w:rsidRDefault="00C93D08" w:rsidP="009A541B">
                      <w:pPr>
                        <w:rPr>
                          <w:lang w:val="en-GB"/>
                        </w:rPr>
                      </w:pPr>
                    </w:p>
                  </w:txbxContent>
                </v:textbox>
                <w10:wrap anchorx="margin"/>
              </v:shape>
            </w:pict>
          </mc:Fallback>
        </mc:AlternateContent>
      </w:r>
      <w:r w:rsidR="00FF1BD9">
        <w:rPr>
          <w:noProof/>
        </w:rPr>
        <mc:AlternateContent>
          <mc:Choice Requires="wps">
            <w:drawing>
              <wp:anchor distT="45720" distB="45720" distL="114300" distR="114300" simplePos="0" relativeHeight="251658249" behindDoc="0" locked="0" layoutInCell="1" allowOverlap="1" wp14:anchorId="6282E165" wp14:editId="35814676">
                <wp:simplePos x="0" y="0"/>
                <wp:positionH relativeFrom="margin">
                  <wp:posOffset>2296160</wp:posOffset>
                </wp:positionH>
                <wp:positionV relativeFrom="paragraph">
                  <wp:posOffset>804545</wp:posOffset>
                </wp:positionV>
                <wp:extent cx="2933065" cy="68770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687705"/>
                        </a:xfrm>
                        <a:prstGeom prst="rect">
                          <a:avLst/>
                        </a:prstGeom>
                        <a:noFill/>
                        <a:ln w="9525">
                          <a:noFill/>
                          <a:miter lim="800000"/>
                          <a:headEnd/>
                          <a:tailEnd/>
                        </a:ln>
                      </wps:spPr>
                      <wps:txb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C93D08" w:rsidRPr="00582D6F" w14:paraId="52DC3521" w14:textId="77777777" w:rsidTr="00CD2B10">
                              <w:trPr>
                                <w:cantSplit/>
                                <w:trHeight w:val="306"/>
                                <w:tblHeader/>
                                <w:jc w:val="center"/>
                              </w:trPr>
                              <w:tc>
                                <w:tcPr>
                                  <w:tcW w:w="2374" w:type="dxa"/>
                                  <w:shd w:val="clear" w:color="auto" w:fill="FFFFFF"/>
                                  <w:tcMar>
                                    <w:left w:w="10" w:type="dxa"/>
                                    <w:right w:w="10" w:type="dxa"/>
                                  </w:tcMar>
                                  <w:vAlign w:val="bottom"/>
                                </w:tcPr>
                                <w:p w14:paraId="6E178784" w14:textId="77777777" w:rsidR="00C93D08" w:rsidRPr="004C5978" w:rsidRDefault="00C93D08" w:rsidP="00CD2B10">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17B6D315" w14:textId="77777777" w:rsidR="00C93D08" w:rsidRPr="004C5978" w:rsidRDefault="00C93D08" w:rsidP="00CD2B10">
                                  <w:pPr>
                                    <w:keepNext/>
                                    <w:adjustRightInd w:val="0"/>
                                    <w:spacing w:before="10" w:after="10"/>
                                    <w:jc w:val="center"/>
                                    <w:rPr>
                                      <w:color w:val="000000"/>
                                      <w:sz w:val="14"/>
                                      <w:szCs w:val="16"/>
                                    </w:rPr>
                                  </w:pPr>
                                  <w:r w:rsidRPr="004C5978">
                                    <w:rPr>
                                      <w:color w:val="000000"/>
                                      <w:sz w:val="14"/>
                                      <w:szCs w:val="16"/>
                                    </w:rPr>
                                    <w:t>Median PFS</w:t>
                                  </w:r>
                                </w:p>
                              </w:tc>
                              <w:tc>
                                <w:tcPr>
                                  <w:tcW w:w="1241" w:type="dxa"/>
                                  <w:shd w:val="clear" w:color="auto" w:fill="FFFFFF"/>
                                  <w:tcMar>
                                    <w:left w:w="10" w:type="dxa"/>
                                    <w:right w:w="10" w:type="dxa"/>
                                  </w:tcMar>
                                  <w:vAlign w:val="bottom"/>
                                </w:tcPr>
                                <w:p w14:paraId="5BCC977B" w14:textId="77777777" w:rsidR="00C93D08" w:rsidRPr="004C5978" w:rsidRDefault="00C93D08" w:rsidP="00CD2B10">
                                  <w:pPr>
                                    <w:keepNext/>
                                    <w:adjustRightInd w:val="0"/>
                                    <w:spacing w:before="10" w:after="10"/>
                                    <w:jc w:val="center"/>
                                    <w:rPr>
                                      <w:color w:val="000000"/>
                                      <w:sz w:val="14"/>
                                      <w:szCs w:val="16"/>
                                    </w:rPr>
                                  </w:pPr>
                                  <w:r w:rsidRPr="004C5978">
                                    <w:rPr>
                                      <w:color w:val="000000"/>
                                      <w:sz w:val="14"/>
                                      <w:szCs w:val="16"/>
                                    </w:rPr>
                                    <w:t>(95</w:t>
                                  </w:r>
                                  <w:r>
                                    <w:rPr>
                                      <w:color w:val="000000"/>
                                      <w:sz w:val="14"/>
                                      <w:szCs w:val="16"/>
                                    </w:rPr>
                                    <w:t> </w:t>
                                  </w:r>
                                  <w:r w:rsidRPr="004C5978">
                                    <w:rPr>
                                      <w:color w:val="000000"/>
                                      <w:sz w:val="14"/>
                                      <w:szCs w:val="16"/>
                                    </w:rPr>
                                    <w:t>% CI)</w:t>
                                  </w:r>
                                </w:p>
                              </w:tc>
                            </w:tr>
                            <w:tr w:rsidR="00C93D08" w:rsidRPr="00582D6F" w14:paraId="31BDECD0" w14:textId="77777777" w:rsidTr="00CD2B10">
                              <w:trPr>
                                <w:cantSplit/>
                                <w:trHeight w:val="320"/>
                                <w:jc w:val="center"/>
                              </w:trPr>
                              <w:tc>
                                <w:tcPr>
                                  <w:tcW w:w="2374" w:type="dxa"/>
                                  <w:shd w:val="clear" w:color="auto" w:fill="FFFFFF"/>
                                  <w:tcMar>
                                    <w:left w:w="10" w:type="dxa"/>
                                    <w:right w:w="10" w:type="dxa"/>
                                  </w:tcMar>
                                </w:tcPr>
                                <w:p w14:paraId="64EF1EF5" w14:textId="77777777" w:rsidR="00C93D08" w:rsidRPr="004C5978" w:rsidRDefault="00C93D08" w:rsidP="00CD2B10">
                                  <w:pPr>
                                    <w:keepNext/>
                                    <w:adjustRightInd w:val="0"/>
                                    <w:spacing w:before="10" w:after="10"/>
                                    <w:rPr>
                                      <w:color w:val="000000"/>
                                      <w:sz w:val="14"/>
                                      <w:szCs w:val="16"/>
                                    </w:rPr>
                                  </w:pPr>
                                  <w:r w:rsidRPr="004C5978">
                                    <w:rPr>
                                      <w:color w:val="000000"/>
                                      <w:sz w:val="14"/>
                                      <w:szCs w:val="16"/>
                                    </w:rPr>
                                    <w:t>IMFINZI + etoposid + platin</w:t>
                                  </w:r>
                                </w:p>
                              </w:tc>
                              <w:tc>
                                <w:tcPr>
                                  <w:tcW w:w="888" w:type="dxa"/>
                                  <w:shd w:val="clear" w:color="auto" w:fill="FFFFFF"/>
                                  <w:tcMar>
                                    <w:left w:w="10" w:type="dxa"/>
                                    <w:right w:w="10" w:type="dxa"/>
                                  </w:tcMar>
                                </w:tcPr>
                                <w:p w14:paraId="44839364" w14:textId="77777777" w:rsidR="00C93D08" w:rsidRPr="004C5978" w:rsidRDefault="00C93D08" w:rsidP="00CD2B10">
                                  <w:pPr>
                                    <w:keepNext/>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1</w:t>
                                  </w:r>
                                </w:p>
                              </w:tc>
                              <w:tc>
                                <w:tcPr>
                                  <w:tcW w:w="1241" w:type="dxa"/>
                                  <w:shd w:val="clear" w:color="auto" w:fill="FFFFFF"/>
                                  <w:tcMar>
                                    <w:left w:w="10" w:type="dxa"/>
                                    <w:right w:w="10" w:type="dxa"/>
                                  </w:tcMar>
                                </w:tcPr>
                                <w:p w14:paraId="06BA3CDF" w14:textId="77777777" w:rsidR="00C93D08" w:rsidRPr="004C5978" w:rsidRDefault="00C93D08" w:rsidP="00CD2B10">
                                  <w:pPr>
                                    <w:keepNext/>
                                    <w:adjustRightInd w:val="0"/>
                                    <w:spacing w:before="10" w:after="10"/>
                                    <w:jc w:val="center"/>
                                    <w:rPr>
                                      <w:color w:val="000000"/>
                                      <w:sz w:val="14"/>
                                      <w:szCs w:val="16"/>
                                    </w:rPr>
                                  </w:pPr>
                                  <w:r w:rsidRPr="004C5978">
                                    <w:rPr>
                                      <w:color w:val="000000"/>
                                      <w:sz w:val="14"/>
                                      <w:szCs w:val="16"/>
                                    </w:rPr>
                                    <w:t>(4</w:t>
                                  </w:r>
                                  <w:r>
                                    <w:rPr>
                                      <w:color w:val="000000"/>
                                      <w:sz w:val="14"/>
                                      <w:szCs w:val="16"/>
                                    </w:rPr>
                                    <w:t>,</w:t>
                                  </w:r>
                                  <w:r w:rsidRPr="004C5978">
                                    <w:rPr>
                                      <w:color w:val="000000"/>
                                      <w:sz w:val="14"/>
                                      <w:szCs w:val="16"/>
                                    </w:rPr>
                                    <w:t>7, 6</w:t>
                                  </w:r>
                                  <w:r>
                                    <w:rPr>
                                      <w:color w:val="000000"/>
                                      <w:sz w:val="14"/>
                                      <w:szCs w:val="16"/>
                                    </w:rPr>
                                    <w:t>,</w:t>
                                  </w:r>
                                  <w:r w:rsidRPr="004C5978">
                                    <w:rPr>
                                      <w:color w:val="000000"/>
                                      <w:sz w:val="14"/>
                                      <w:szCs w:val="16"/>
                                    </w:rPr>
                                    <w:t>2)</w:t>
                                  </w:r>
                                </w:p>
                              </w:tc>
                            </w:tr>
                            <w:tr w:rsidR="00C93D08" w:rsidRPr="00582D6F" w14:paraId="39531E30" w14:textId="77777777" w:rsidTr="00CD2B10">
                              <w:trPr>
                                <w:cantSplit/>
                                <w:trHeight w:val="306"/>
                                <w:jc w:val="center"/>
                              </w:trPr>
                              <w:tc>
                                <w:tcPr>
                                  <w:tcW w:w="2374" w:type="dxa"/>
                                  <w:shd w:val="clear" w:color="auto" w:fill="FFFFFF"/>
                                  <w:tcMar>
                                    <w:left w:w="10" w:type="dxa"/>
                                    <w:right w:w="10" w:type="dxa"/>
                                  </w:tcMar>
                                </w:tcPr>
                                <w:p w14:paraId="5E32AB12" w14:textId="77777777" w:rsidR="00C93D08" w:rsidRPr="004C5978" w:rsidRDefault="00C93D08" w:rsidP="00CD2B10">
                                  <w:pPr>
                                    <w:adjustRightInd w:val="0"/>
                                    <w:spacing w:before="10" w:after="10"/>
                                    <w:rPr>
                                      <w:color w:val="000000"/>
                                      <w:sz w:val="14"/>
                                      <w:szCs w:val="16"/>
                                    </w:rPr>
                                  </w:pPr>
                                  <w:r w:rsidRPr="004C5978">
                                    <w:rPr>
                                      <w:color w:val="000000"/>
                                      <w:sz w:val="14"/>
                                      <w:szCs w:val="16"/>
                                    </w:rPr>
                                    <w:t>etoposid + platin</w:t>
                                  </w:r>
                                </w:p>
                              </w:tc>
                              <w:tc>
                                <w:tcPr>
                                  <w:tcW w:w="888" w:type="dxa"/>
                                  <w:shd w:val="clear" w:color="auto" w:fill="FFFFFF"/>
                                  <w:tcMar>
                                    <w:left w:w="10" w:type="dxa"/>
                                    <w:right w:w="10" w:type="dxa"/>
                                  </w:tcMar>
                                </w:tcPr>
                                <w:p w14:paraId="58D9C4A1" w14:textId="77777777" w:rsidR="00C93D08" w:rsidRPr="004C5978" w:rsidRDefault="00C93D08" w:rsidP="00CD2B10">
                                  <w:pPr>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4</w:t>
                                  </w:r>
                                </w:p>
                              </w:tc>
                              <w:tc>
                                <w:tcPr>
                                  <w:tcW w:w="1241" w:type="dxa"/>
                                  <w:shd w:val="clear" w:color="auto" w:fill="FFFFFF"/>
                                  <w:tcMar>
                                    <w:left w:w="10" w:type="dxa"/>
                                    <w:right w:w="10" w:type="dxa"/>
                                  </w:tcMar>
                                </w:tcPr>
                                <w:p w14:paraId="35592E54" w14:textId="77777777" w:rsidR="00C93D08" w:rsidRPr="002442A5" w:rsidRDefault="00C93D08" w:rsidP="00CD2B10">
                                  <w:pPr>
                                    <w:adjustRightInd w:val="0"/>
                                    <w:spacing w:before="10" w:after="10"/>
                                    <w:jc w:val="center"/>
                                    <w:rPr>
                                      <w:color w:val="000000"/>
                                      <w:sz w:val="16"/>
                                      <w:szCs w:val="16"/>
                                    </w:rPr>
                                  </w:pPr>
                                  <w:r w:rsidRPr="001E3239">
                                    <w:rPr>
                                      <w:color w:val="000000"/>
                                      <w:sz w:val="14"/>
                                      <w:szCs w:val="16"/>
                                    </w:rPr>
                                    <w:t>(4</w:t>
                                  </w:r>
                                  <w:r>
                                    <w:rPr>
                                      <w:color w:val="000000"/>
                                      <w:sz w:val="14"/>
                                      <w:szCs w:val="16"/>
                                    </w:rPr>
                                    <w:t>,</w:t>
                                  </w:r>
                                  <w:r w:rsidRPr="001E3239">
                                    <w:rPr>
                                      <w:color w:val="000000"/>
                                      <w:sz w:val="14"/>
                                      <w:szCs w:val="16"/>
                                    </w:rPr>
                                    <w:t>8, 6</w:t>
                                  </w:r>
                                  <w:r>
                                    <w:rPr>
                                      <w:color w:val="000000"/>
                                      <w:sz w:val="14"/>
                                      <w:szCs w:val="16"/>
                                    </w:rPr>
                                    <w:t>,</w:t>
                                  </w:r>
                                  <w:r w:rsidRPr="001E3239">
                                    <w:rPr>
                                      <w:color w:val="000000"/>
                                      <w:sz w:val="14"/>
                                      <w:szCs w:val="16"/>
                                    </w:rPr>
                                    <w:t>2)</w:t>
                                  </w:r>
                                </w:p>
                              </w:tc>
                            </w:tr>
                          </w:tbl>
                          <w:p w14:paraId="44B9F0D4" w14:textId="77777777" w:rsidR="00C93D08" w:rsidRDefault="00C93D08" w:rsidP="009A541B">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2E165" id="Text Box 48" o:spid="_x0000_s1081" type="#_x0000_t202" style="position:absolute;margin-left:180.8pt;margin-top:63.35pt;width:230.95pt;height:54.1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" filled="f" stroked="f">
                <v:textbo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C93D08" w:rsidRPr="00582D6F" w14:paraId="52DC3521" w14:textId="77777777" w:rsidTr="00CD2B10">
                        <w:trPr>
                          <w:cantSplit/>
                          <w:trHeight w:val="306"/>
                          <w:tblHeader/>
                          <w:jc w:val="center"/>
                        </w:trPr>
                        <w:tc>
                          <w:tcPr>
                            <w:tcW w:w="2374" w:type="dxa"/>
                            <w:shd w:val="clear" w:color="auto" w:fill="FFFFFF"/>
                            <w:tcMar>
                              <w:left w:w="10" w:type="dxa"/>
                              <w:right w:w="10" w:type="dxa"/>
                            </w:tcMar>
                            <w:vAlign w:val="bottom"/>
                          </w:tcPr>
                          <w:p w14:paraId="6E178784" w14:textId="77777777" w:rsidR="00C93D08" w:rsidRPr="004C5978" w:rsidRDefault="00C93D08" w:rsidP="00CD2B10">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17B6D315" w14:textId="77777777" w:rsidR="00C93D08" w:rsidRPr="004C5978" w:rsidRDefault="00C93D08" w:rsidP="00CD2B10">
                            <w:pPr>
                              <w:keepNext/>
                              <w:adjustRightInd w:val="0"/>
                              <w:spacing w:before="10" w:after="10"/>
                              <w:jc w:val="center"/>
                              <w:rPr>
                                <w:color w:val="000000"/>
                                <w:sz w:val="14"/>
                                <w:szCs w:val="16"/>
                              </w:rPr>
                            </w:pPr>
                            <w:r w:rsidRPr="004C5978">
                              <w:rPr>
                                <w:color w:val="000000"/>
                                <w:sz w:val="14"/>
                                <w:szCs w:val="16"/>
                              </w:rPr>
                              <w:t>Median PFS</w:t>
                            </w:r>
                          </w:p>
                        </w:tc>
                        <w:tc>
                          <w:tcPr>
                            <w:tcW w:w="1241" w:type="dxa"/>
                            <w:shd w:val="clear" w:color="auto" w:fill="FFFFFF"/>
                            <w:tcMar>
                              <w:left w:w="10" w:type="dxa"/>
                              <w:right w:w="10" w:type="dxa"/>
                            </w:tcMar>
                            <w:vAlign w:val="bottom"/>
                          </w:tcPr>
                          <w:p w14:paraId="5BCC977B" w14:textId="77777777" w:rsidR="00C93D08" w:rsidRPr="004C5978" w:rsidRDefault="00C93D08" w:rsidP="00CD2B10">
                            <w:pPr>
                              <w:keepNext/>
                              <w:adjustRightInd w:val="0"/>
                              <w:spacing w:before="10" w:after="10"/>
                              <w:jc w:val="center"/>
                              <w:rPr>
                                <w:color w:val="000000"/>
                                <w:sz w:val="14"/>
                                <w:szCs w:val="16"/>
                              </w:rPr>
                            </w:pPr>
                            <w:r w:rsidRPr="004C5978">
                              <w:rPr>
                                <w:color w:val="000000"/>
                                <w:sz w:val="14"/>
                                <w:szCs w:val="16"/>
                              </w:rPr>
                              <w:t>(95</w:t>
                            </w:r>
                            <w:r>
                              <w:rPr>
                                <w:color w:val="000000"/>
                                <w:sz w:val="14"/>
                                <w:szCs w:val="16"/>
                              </w:rPr>
                              <w:t> </w:t>
                            </w:r>
                            <w:r w:rsidRPr="004C5978">
                              <w:rPr>
                                <w:color w:val="000000"/>
                                <w:sz w:val="14"/>
                                <w:szCs w:val="16"/>
                              </w:rPr>
                              <w:t>% CI)</w:t>
                            </w:r>
                          </w:p>
                        </w:tc>
                      </w:tr>
                      <w:tr w:rsidR="00C93D08" w:rsidRPr="00582D6F" w14:paraId="31BDECD0" w14:textId="77777777" w:rsidTr="00CD2B10">
                        <w:trPr>
                          <w:cantSplit/>
                          <w:trHeight w:val="320"/>
                          <w:jc w:val="center"/>
                        </w:trPr>
                        <w:tc>
                          <w:tcPr>
                            <w:tcW w:w="2374" w:type="dxa"/>
                            <w:shd w:val="clear" w:color="auto" w:fill="FFFFFF"/>
                            <w:tcMar>
                              <w:left w:w="10" w:type="dxa"/>
                              <w:right w:w="10" w:type="dxa"/>
                            </w:tcMar>
                          </w:tcPr>
                          <w:p w14:paraId="64EF1EF5" w14:textId="77777777" w:rsidR="00C93D08" w:rsidRPr="004C5978" w:rsidRDefault="00C93D08" w:rsidP="00CD2B10">
                            <w:pPr>
                              <w:keepNext/>
                              <w:adjustRightInd w:val="0"/>
                              <w:spacing w:before="10" w:after="10"/>
                              <w:rPr>
                                <w:color w:val="000000"/>
                                <w:sz w:val="14"/>
                                <w:szCs w:val="16"/>
                              </w:rPr>
                            </w:pPr>
                            <w:r w:rsidRPr="004C5978">
                              <w:rPr>
                                <w:color w:val="000000"/>
                                <w:sz w:val="14"/>
                                <w:szCs w:val="16"/>
                              </w:rPr>
                              <w:t>IMFINZI + etoposid + platin</w:t>
                            </w:r>
                          </w:p>
                        </w:tc>
                        <w:tc>
                          <w:tcPr>
                            <w:tcW w:w="888" w:type="dxa"/>
                            <w:shd w:val="clear" w:color="auto" w:fill="FFFFFF"/>
                            <w:tcMar>
                              <w:left w:w="10" w:type="dxa"/>
                              <w:right w:w="10" w:type="dxa"/>
                            </w:tcMar>
                          </w:tcPr>
                          <w:p w14:paraId="44839364" w14:textId="77777777" w:rsidR="00C93D08" w:rsidRPr="004C5978" w:rsidRDefault="00C93D08" w:rsidP="00CD2B10">
                            <w:pPr>
                              <w:keepNext/>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1</w:t>
                            </w:r>
                          </w:p>
                        </w:tc>
                        <w:tc>
                          <w:tcPr>
                            <w:tcW w:w="1241" w:type="dxa"/>
                            <w:shd w:val="clear" w:color="auto" w:fill="FFFFFF"/>
                            <w:tcMar>
                              <w:left w:w="10" w:type="dxa"/>
                              <w:right w:w="10" w:type="dxa"/>
                            </w:tcMar>
                          </w:tcPr>
                          <w:p w14:paraId="06BA3CDF" w14:textId="77777777" w:rsidR="00C93D08" w:rsidRPr="004C5978" w:rsidRDefault="00C93D08" w:rsidP="00CD2B10">
                            <w:pPr>
                              <w:keepNext/>
                              <w:adjustRightInd w:val="0"/>
                              <w:spacing w:before="10" w:after="10"/>
                              <w:jc w:val="center"/>
                              <w:rPr>
                                <w:color w:val="000000"/>
                                <w:sz w:val="14"/>
                                <w:szCs w:val="16"/>
                              </w:rPr>
                            </w:pPr>
                            <w:r w:rsidRPr="004C5978">
                              <w:rPr>
                                <w:color w:val="000000"/>
                                <w:sz w:val="14"/>
                                <w:szCs w:val="16"/>
                              </w:rPr>
                              <w:t>(4</w:t>
                            </w:r>
                            <w:r>
                              <w:rPr>
                                <w:color w:val="000000"/>
                                <w:sz w:val="14"/>
                                <w:szCs w:val="16"/>
                              </w:rPr>
                              <w:t>,</w:t>
                            </w:r>
                            <w:r w:rsidRPr="004C5978">
                              <w:rPr>
                                <w:color w:val="000000"/>
                                <w:sz w:val="14"/>
                                <w:szCs w:val="16"/>
                              </w:rPr>
                              <w:t>7, 6</w:t>
                            </w:r>
                            <w:r>
                              <w:rPr>
                                <w:color w:val="000000"/>
                                <w:sz w:val="14"/>
                                <w:szCs w:val="16"/>
                              </w:rPr>
                              <w:t>,</w:t>
                            </w:r>
                            <w:r w:rsidRPr="004C5978">
                              <w:rPr>
                                <w:color w:val="000000"/>
                                <w:sz w:val="14"/>
                                <w:szCs w:val="16"/>
                              </w:rPr>
                              <w:t>2)</w:t>
                            </w:r>
                          </w:p>
                        </w:tc>
                      </w:tr>
                      <w:tr w:rsidR="00C93D08" w:rsidRPr="00582D6F" w14:paraId="39531E30" w14:textId="77777777" w:rsidTr="00CD2B10">
                        <w:trPr>
                          <w:cantSplit/>
                          <w:trHeight w:val="306"/>
                          <w:jc w:val="center"/>
                        </w:trPr>
                        <w:tc>
                          <w:tcPr>
                            <w:tcW w:w="2374" w:type="dxa"/>
                            <w:shd w:val="clear" w:color="auto" w:fill="FFFFFF"/>
                            <w:tcMar>
                              <w:left w:w="10" w:type="dxa"/>
                              <w:right w:w="10" w:type="dxa"/>
                            </w:tcMar>
                          </w:tcPr>
                          <w:p w14:paraId="5E32AB12" w14:textId="77777777" w:rsidR="00C93D08" w:rsidRPr="004C5978" w:rsidRDefault="00C93D08" w:rsidP="00CD2B10">
                            <w:pPr>
                              <w:adjustRightInd w:val="0"/>
                              <w:spacing w:before="10" w:after="10"/>
                              <w:rPr>
                                <w:color w:val="000000"/>
                                <w:sz w:val="14"/>
                                <w:szCs w:val="16"/>
                              </w:rPr>
                            </w:pPr>
                            <w:r w:rsidRPr="004C5978">
                              <w:rPr>
                                <w:color w:val="000000"/>
                                <w:sz w:val="14"/>
                                <w:szCs w:val="16"/>
                              </w:rPr>
                              <w:t>etoposid + platin</w:t>
                            </w:r>
                          </w:p>
                        </w:tc>
                        <w:tc>
                          <w:tcPr>
                            <w:tcW w:w="888" w:type="dxa"/>
                            <w:shd w:val="clear" w:color="auto" w:fill="FFFFFF"/>
                            <w:tcMar>
                              <w:left w:w="10" w:type="dxa"/>
                              <w:right w:w="10" w:type="dxa"/>
                            </w:tcMar>
                          </w:tcPr>
                          <w:p w14:paraId="58D9C4A1" w14:textId="77777777" w:rsidR="00C93D08" w:rsidRPr="004C5978" w:rsidRDefault="00C93D08" w:rsidP="00CD2B10">
                            <w:pPr>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4</w:t>
                            </w:r>
                          </w:p>
                        </w:tc>
                        <w:tc>
                          <w:tcPr>
                            <w:tcW w:w="1241" w:type="dxa"/>
                            <w:shd w:val="clear" w:color="auto" w:fill="FFFFFF"/>
                            <w:tcMar>
                              <w:left w:w="10" w:type="dxa"/>
                              <w:right w:w="10" w:type="dxa"/>
                            </w:tcMar>
                          </w:tcPr>
                          <w:p w14:paraId="35592E54" w14:textId="77777777" w:rsidR="00C93D08" w:rsidRPr="002442A5" w:rsidRDefault="00C93D08" w:rsidP="00CD2B10">
                            <w:pPr>
                              <w:adjustRightInd w:val="0"/>
                              <w:spacing w:before="10" w:after="10"/>
                              <w:jc w:val="center"/>
                              <w:rPr>
                                <w:color w:val="000000"/>
                                <w:sz w:val="16"/>
                                <w:szCs w:val="16"/>
                              </w:rPr>
                            </w:pPr>
                            <w:r w:rsidRPr="001E3239">
                              <w:rPr>
                                <w:color w:val="000000"/>
                                <w:sz w:val="14"/>
                                <w:szCs w:val="16"/>
                              </w:rPr>
                              <w:t>(4</w:t>
                            </w:r>
                            <w:r>
                              <w:rPr>
                                <w:color w:val="000000"/>
                                <w:sz w:val="14"/>
                                <w:szCs w:val="16"/>
                              </w:rPr>
                              <w:t>,</w:t>
                            </w:r>
                            <w:r w:rsidRPr="001E3239">
                              <w:rPr>
                                <w:color w:val="000000"/>
                                <w:sz w:val="14"/>
                                <w:szCs w:val="16"/>
                              </w:rPr>
                              <w:t>8, 6</w:t>
                            </w:r>
                            <w:r>
                              <w:rPr>
                                <w:color w:val="000000"/>
                                <w:sz w:val="14"/>
                                <w:szCs w:val="16"/>
                              </w:rPr>
                              <w:t>,</w:t>
                            </w:r>
                            <w:r w:rsidRPr="001E3239">
                              <w:rPr>
                                <w:color w:val="000000"/>
                                <w:sz w:val="14"/>
                                <w:szCs w:val="16"/>
                              </w:rPr>
                              <w:t>2)</w:t>
                            </w:r>
                          </w:p>
                        </w:tc>
                      </w:tr>
                    </w:tbl>
                    <w:p w14:paraId="44B9F0D4" w14:textId="77777777" w:rsidR="00C93D08" w:rsidRDefault="00C93D08" w:rsidP="009A541B">
                      <w:r>
                        <w:rPr>
                          <w:sz w:val="16"/>
                          <w:szCs w:val="16"/>
                        </w:rPr>
                        <w:tab/>
                      </w:r>
                      <w:r>
                        <w:rPr>
                          <w:sz w:val="16"/>
                          <w:szCs w:val="16"/>
                        </w:rPr>
                        <w:tab/>
                      </w:r>
                    </w:p>
                  </w:txbxContent>
                </v:textbox>
                <w10:wrap anchorx="margin"/>
              </v:shape>
            </w:pict>
          </mc:Fallback>
        </mc:AlternateContent>
      </w:r>
      <w:r w:rsidR="00FF1BD9">
        <w:rPr>
          <w:b/>
          <w:noProof/>
          <w:lang w:eastAsia="en-GB"/>
        </w:rPr>
        <w:drawing>
          <wp:inline distT="0" distB="0" distL="0" distR="0" wp14:anchorId="34213037" wp14:editId="60157562">
            <wp:extent cx="5772150" cy="273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2736850"/>
                    </a:xfrm>
                    <a:prstGeom prst="rect">
                      <a:avLst/>
                    </a:prstGeom>
                    <a:noFill/>
                    <a:ln>
                      <a:noFill/>
                    </a:ln>
                  </pic:spPr>
                </pic:pic>
              </a:graphicData>
            </a:graphic>
          </wp:inline>
        </w:drawing>
      </w:r>
    </w:p>
    <w:p w14:paraId="4D71DEC8" w14:textId="616EE8FE" w:rsidR="009A541B" w:rsidRDefault="00FF1BD9" w:rsidP="009A541B">
      <w:pPr>
        <w:keepNext/>
        <w:autoSpaceDE w:val="0"/>
        <w:autoSpaceDN w:val="0"/>
        <w:adjustRightInd w:val="0"/>
        <w:rPr>
          <w:b/>
          <w:lang w:eastAsia="en-GB"/>
        </w:rPr>
      </w:pPr>
      <w:r>
        <w:rPr>
          <w:noProof/>
        </w:rPr>
        <mc:AlternateContent>
          <mc:Choice Requires="wps">
            <w:drawing>
              <wp:anchor distT="45720" distB="45720" distL="114300" distR="114300" simplePos="0" relativeHeight="251658250" behindDoc="0" locked="0" layoutInCell="1" allowOverlap="1" wp14:anchorId="520DDB79" wp14:editId="6AD3FBC7">
                <wp:simplePos x="0" y="0"/>
                <wp:positionH relativeFrom="margin">
                  <wp:posOffset>2308225</wp:posOffset>
                </wp:positionH>
                <wp:positionV relativeFrom="paragraph">
                  <wp:posOffset>5715</wp:posOffset>
                </wp:positionV>
                <wp:extent cx="1836420" cy="22288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22885"/>
                        </a:xfrm>
                        <a:prstGeom prst="rect">
                          <a:avLst/>
                        </a:prstGeom>
                        <a:noFill/>
                        <a:ln w="9525">
                          <a:noFill/>
                          <a:miter lim="800000"/>
                          <a:headEnd/>
                          <a:tailEnd/>
                        </a:ln>
                      </wps:spPr>
                      <wps:txbx>
                        <w:txbxContent>
                          <w:p w14:paraId="6446ED46" w14:textId="77777777" w:rsidR="00C93D08" w:rsidRPr="00446880" w:rsidRDefault="00C93D08" w:rsidP="009A541B">
                            <w:pPr>
                              <w:keepNext/>
                              <w:rPr>
                                <w:sz w:val="18"/>
                                <w:szCs w:val="18"/>
                              </w:rPr>
                            </w:pPr>
                            <w:r>
                              <w:rPr>
                                <w:sz w:val="18"/>
                                <w:szCs w:val="18"/>
                              </w:rPr>
                              <w:t>Tid fra randomisering (måneder)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DDB79" id="Text Box 47" o:spid="_x0000_s1082" type="#_x0000_t202" style="position:absolute;margin-left:181.75pt;margin-top:.45pt;width:144.6pt;height:17.55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" filled="f" stroked="f">
                <v:textbox style="mso-fit-shape-to-text:t">
                  <w:txbxContent>
                    <w:p w14:paraId="6446ED46" w14:textId="77777777" w:rsidR="00C93D08" w:rsidRPr="00446880" w:rsidRDefault="00C93D08" w:rsidP="009A541B">
                      <w:pPr>
                        <w:keepNext/>
                        <w:rPr>
                          <w:sz w:val="18"/>
                          <w:szCs w:val="18"/>
                        </w:rPr>
                      </w:pPr>
                      <w:r>
                        <w:rPr>
                          <w:sz w:val="18"/>
                          <w:szCs w:val="18"/>
                        </w:rPr>
                        <w:t>Tid fra randomisering (måneder)</w:t>
                      </w:r>
                    </w:p>
                  </w:txbxContent>
                </v:textbox>
                <w10:wrap anchorx="margin"/>
              </v:shape>
            </w:pict>
          </mc:Fallback>
        </mc:AlternateContent>
      </w:r>
    </w:p>
    <w:p w14:paraId="247C750D" w14:textId="7200E991" w:rsidR="009A541B" w:rsidRDefault="00FF1BD9" w:rsidP="009A541B">
      <w:pPr>
        <w:keepNext/>
        <w:autoSpaceDE w:val="0"/>
        <w:autoSpaceDN w:val="0"/>
        <w:adjustRightInd w:val="0"/>
        <w:rPr>
          <w:b/>
          <w:lang w:eastAsia="en-GB"/>
        </w:rPr>
      </w:pPr>
      <w:r>
        <w:rPr>
          <w:noProof/>
        </w:rPr>
        <mc:AlternateContent>
          <mc:Choice Requires="wps">
            <w:drawing>
              <wp:anchor distT="45720" distB="45720" distL="114300" distR="114300" simplePos="0" relativeHeight="251658254" behindDoc="0" locked="0" layoutInCell="1" allowOverlap="1" wp14:anchorId="78A98D7E" wp14:editId="64D59D50">
                <wp:simplePos x="0" y="0"/>
                <wp:positionH relativeFrom="page">
                  <wp:posOffset>577850</wp:posOffset>
                </wp:positionH>
                <wp:positionV relativeFrom="paragraph">
                  <wp:posOffset>167640</wp:posOffset>
                </wp:positionV>
                <wp:extent cx="6539865" cy="97282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972820"/>
                        </a:xfrm>
                        <a:prstGeom prst="rect">
                          <a:avLst/>
                        </a:prstGeom>
                        <a:noFill/>
                        <a:ln w="9525">
                          <a:noFill/>
                          <a:miter lim="800000"/>
                          <a:headEnd/>
                          <a:tailEnd/>
                        </a:ln>
                      </wps:spPr>
                      <wps:txb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C93D08" w:rsidRPr="001A4461" w14:paraId="6B402AEF" w14:textId="77777777" w:rsidTr="00CD2B10">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58D0CE73" w14:textId="77777777" w:rsidR="00C93D08" w:rsidRPr="00D95CEE" w:rsidRDefault="00C93D08" w:rsidP="00CD2B10">
                                  <w:pPr>
                                    <w:keepNext/>
                                    <w:adjustRightInd w:val="0"/>
                                    <w:spacing w:before="10" w:after="10"/>
                                    <w:rPr>
                                      <w:color w:val="000000"/>
                                      <w:sz w:val="18"/>
                                      <w:szCs w:val="18"/>
                                    </w:rPr>
                                  </w:pPr>
                                  <w:r>
                                    <w:rPr>
                                      <w:color w:val="000000"/>
                                      <w:sz w:val="18"/>
                                      <w:szCs w:val="18"/>
                                    </w:rPr>
                                    <w:t>Antal patienter i risiko</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5D8CE64C"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016BC742"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EC7D3B2"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7311074A"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6F518CFE"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269ACC1C"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B950DF0"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04479C4"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1E003C48"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24</w:t>
                                  </w:r>
                                </w:p>
                              </w:tc>
                              <w:tc>
                                <w:tcPr>
                                  <w:tcW w:w="709" w:type="dxa"/>
                                  <w:tcBorders>
                                    <w:top w:val="nil"/>
                                    <w:left w:val="nil"/>
                                    <w:bottom w:val="single" w:sz="4" w:space="0" w:color="000000"/>
                                    <w:right w:val="nil"/>
                                  </w:tcBorders>
                                  <w:shd w:val="clear" w:color="auto" w:fill="FFFFFF"/>
                                </w:tcPr>
                                <w:p w14:paraId="0A15551A"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27</w:t>
                                  </w:r>
                                </w:p>
                              </w:tc>
                              <w:tc>
                                <w:tcPr>
                                  <w:tcW w:w="709" w:type="dxa"/>
                                  <w:tcBorders>
                                    <w:top w:val="nil"/>
                                    <w:left w:val="nil"/>
                                    <w:bottom w:val="single" w:sz="4" w:space="0" w:color="000000"/>
                                    <w:right w:val="nil"/>
                                  </w:tcBorders>
                                  <w:shd w:val="clear" w:color="auto" w:fill="FFFFFF"/>
                                </w:tcPr>
                                <w:p w14:paraId="6F6E69BC"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30</w:t>
                                  </w:r>
                                </w:p>
                              </w:tc>
                              <w:tc>
                                <w:tcPr>
                                  <w:tcW w:w="709" w:type="dxa"/>
                                  <w:tcBorders>
                                    <w:top w:val="nil"/>
                                    <w:left w:val="nil"/>
                                    <w:bottom w:val="single" w:sz="4" w:space="0" w:color="000000"/>
                                    <w:right w:val="nil"/>
                                  </w:tcBorders>
                                  <w:shd w:val="clear" w:color="auto" w:fill="FFFFFF"/>
                                </w:tcPr>
                                <w:p w14:paraId="79DB4056" w14:textId="77777777" w:rsidR="00C93D08" w:rsidRDefault="00C93D08" w:rsidP="00CD2B10">
                                  <w:pPr>
                                    <w:keepNext/>
                                    <w:adjustRightInd w:val="0"/>
                                    <w:spacing w:before="10" w:after="10"/>
                                    <w:jc w:val="center"/>
                                    <w:rPr>
                                      <w:color w:val="000000"/>
                                      <w:sz w:val="18"/>
                                      <w:szCs w:val="18"/>
                                    </w:rPr>
                                  </w:pPr>
                                  <w:r>
                                    <w:rPr>
                                      <w:color w:val="000000"/>
                                      <w:sz w:val="18"/>
                                      <w:szCs w:val="18"/>
                                    </w:rPr>
                                    <w:t>33</w:t>
                                  </w:r>
                                </w:p>
                              </w:tc>
                            </w:tr>
                            <w:tr w:rsidR="00C93D08" w:rsidRPr="001A4461" w14:paraId="01CD3F5D" w14:textId="77777777" w:rsidTr="00CD2B10">
                              <w:trPr>
                                <w:cantSplit/>
                              </w:trPr>
                              <w:tc>
                                <w:tcPr>
                                  <w:tcW w:w="2552" w:type="dxa"/>
                                  <w:tcBorders>
                                    <w:top w:val="nil"/>
                                    <w:left w:val="nil"/>
                                    <w:bottom w:val="nil"/>
                                    <w:right w:val="nil"/>
                                  </w:tcBorders>
                                  <w:shd w:val="clear" w:color="auto" w:fill="FFFFFF"/>
                                  <w:tcMar>
                                    <w:left w:w="10" w:type="dxa"/>
                                    <w:right w:w="10" w:type="dxa"/>
                                  </w:tcMar>
                                </w:tcPr>
                                <w:p w14:paraId="17BC113B" w14:textId="77777777" w:rsidR="00C93D08" w:rsidRPr="00D95CEE" w:rsidRDefault="00C93D08" w:rsidP="00CD2B10">
                                  <w:pPr>
                                    <w:keepNext/>
                                    <w:adjustRightInd w:val="0"/>
                                    <w:spacing w:before="10" w:after="10"/>
                                    <w:rPr>
                                      <w:color w:val="000000"/>
                                      <w:sz w:val="18"/>
                                      <w:szCs w:val="18"/>
                                    </w:rPr>
                                  </w:pPr>
                                  <w:r w:rsidRPr="00D95CEE">
                                    <w:rPr>
                                      <w:color w:val="000000"/>
                                      <w:sz w:val="18"/>
                                      <w:szCs w:val="18"/>
                                    </w:rPr>
                                    <w:t>IMFINZI +</w:t>
                                  </w:r>
                                  <w:r>
                                    <w:rPr>
                                      <w:color w:val="000000"/>
                                      <w:sz w:val="18"/>
                                      <w:szCs w:val="18"/>
                                    </w:rPr>
                                    <w:t xml:space="preserve"> </w:t>
                                  </w:r>
                                  <w:r w:rsidRPr="001743AD">
                                    <w:rPr>
                                      <w:color w:val="000000"/>
                                      <w:sz w:val="18"/>
                                      <w:szCs w:val="18"/>
                                    </w:rPr>
                                    <w:t>etoposid + platin</w:t>
                                  </w:r>
                                </w:p>
                              </w:tc>
                              <w:tc>
                                <w:tcPr>
                                  <w:tcW w:w="425" w:type="dxa"/>
                                  <w:tcBorders>
                                    <w:top w:val="nil"/>
                                    <w:left w:val="nil"/>
                                    <w:bottom w:val="nil"/>
                                    <w:right w:val="nil"/>
                                  </w:tcBorders>
                                  <w:shd w:val="clear" w:color="auto" w:fill="FFFFFF"/>
                                  <w:tcMar>
                                    <w:left w:w="10" w:type="dxa"/>
                                    <w:right w:w="10" w:type="dxa"/>
                                  </w:tcMar>
                                </w:tcPr>
                                <w:p w14:paraId="24EDC865"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268</w:t>
                                  </w:r>
                                </w:p>
                              </w:tc>
                              <w:tc>
                                <w:tcPr>
                                  <w:tcW w:w="567" w:type="dxa"/>
                                  <w:tcBorders>
                                    <w:top w:val="nil"/>
                                    <w:left w:val="nil"/>
                                    <w:bottom w:val="nil"/>
                                    <w:right w:val="nil"/>
                                  </w:tcBorders>
                                  <w:shd w:val="clear" w:color="auto" w:fill="FFFFFF"/>
                                  <w:tcMar>
                                    <w:left w:w="10" w:type="dxa"/>
                                    <w:right w:w="10" w:type="dxa"/>
                                  </w:tcMar>
                                </w:tcPr>
                                <w:p w14:paraId="512D9ADD"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220</w:t>
                                  </w:r>
                                </w:p>
                              </w:tc>
                              <w:tc>
                                <w:tcPr>
                                  <w:tcW w:w="567" w:type="dxa"/>
                                  <w:tcBorders>
                                    <w:top w:val="nil"/>
                                    <w:left w:val="nil"/>
                                    <w:bottom w:val="nil"/>
                                    <w:right w:val="nil"/>
                                  </w:tcBorders>
                                  <w:shd w:val="clear" w:color="auto" w:fill="FFFFFF"/>
                                  <w:tcMar>
                                    <w:left w:w="10" w:type="dxa"/>
                                    <w:right w:w="10" w:type="dxa"/>
                                  </w:tcMar>
                                </w:tcPr>
                                <w:p w14:paraId="5D9AF7C2"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119</w:t>
                                  </w:r>
                                </w:p>
                              </w:tc>
                              <w:tc>
                                <w:tcPr>
                                  <w:tcW w:w="567" w:type="dxa"/>
                                  <w:tcBorders>
                                    <w:top w:val="nil"/>
                                    <w:left w:val="nil"/>
                                    <w:bottom w:val="nil"/>
                                    <w:right w:val="nil"/>
                                  </w:tcBorders>
                                  <w:shd w:val="clear" w:color="auto" w:fill="FFFFFF"/>
                                  <w:tcMar>
                                    <w:left w:w="10" w:type="dxa"/>
                                    <w:right w:w="10" w:type="dxa"/>
                                  </w:tcMar>
                                </w:tcPr>
                                <w:p w14:paraId="1D1FC7C3"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5</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673F4819"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45</w:t>
                                  </w:r>
                                </w:p>
                              </w:tc>
                              <w:tc>
                                <w:tcPr>
                                  <w:tcW w:w="709" w:type="dxa"/>
                                  <w:tcBorders>
                                    <w:top w:val="nil"/>
                                    <w:left w:val="nil"/>
                                    <w:bottom w:val="nil"/>
                                    <w:right w:val="nil"/>
                                  </w:tcBorders>
                                  <w:shd w:val="clear" w:color="auto" w:fill="FFFFFF"/>
                                  <w:tcMar>
                                    <w:left w:w="10" w:type="dxa"/>
                                    <w:right w:w="10" w:type="dxa"/>
                                  </w:tcMar>
                                </w:tcPr>
                                <w:p w14:paraId="01BDD322"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40</w:t>
                                  </w:r>
                                </w:p>
                              </w:tc>
                              <w:tc>
                                <w:tcPr>
                                  <w:tcW w:w="567" w:type="dxa"/>
                                  <w:tcBorders>
                                    <w:top w:val="nil"/>
                                    <w:left w:val="nil"/>
                                    <w:bottom w:val="nil"/>
                                    <w:right w:val="nil"/>
                                  </w:tcBorders>
                                  <w:shd w:val="clear" w:color="auto" w:fill="FFFFFF"/>
                                  <w:tcMar>
                                    <w:left w:w="10" w:type="dxa"/>
                                    <w:right w:w="10" w:type="dxa"/>
                                  </w:tcMar>
                                </w:tcPr>
                                <w:p w14:paraId="6A596FFA"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35</w:t>
                                  </w:r>
                                </w:p>
                              </w:tc>
                              <w:tc>
                                <w:tcPr>
                                  <w:tcW w:w="709" w:type="dxa"/>
                                  <w:tcBorders>
                                    <w:top w:val="nil"/>
                                    <w:left w:val="nil"/>
                                    <w:bottom w:val="nil"/>
                                    <w:right w:val="nil"/>
                                  </w:tcBorders>
                                  <w:shd w:val="clear" w:color="auto" w:fill="FFFFFF"/>
                                  <w:tcMar>
                                    <w:left w:w="10" w:type="dxa"/>
                                    <w:right w:w="10" w:type="dxa"/>
                                  </w:tcMar>
                                </w:tcPr>
                                <w:p w14:paraId="0429C59C"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24</w:t>
                                  </w:r>
                                </w:p>
                              </w:tc>
                              <w:tc>
                                <w:tcPr>
                                  <w:tcW w:w="708" w:type="dxa"/>
                                  <w:tcBorders>
                                    <w:top w:val="nil"/>
                                    <w:left w:val="nil"/>
                                    <w:bottom w:val="nil"/>
                                    <w:right w:val="nil"/>
                                  </w:tcBorders>
                                  <w:shd w:val="clear" w:color="auto" w:fill="FFFFFF"/>
                                  <w:tcMar>
                                    <w:left w:w="10" w:type="dxa"/>
                                    <w:right w:w="10" w:type="dxa"/>
                                  </w:tcMar>
                                </w:tcPr>
                                <w:p w14:paraId="518E987C"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18</w:t>
                                  </w:r>
                                </w:p>
                              </w:tc>
                              <w:tc>
                                <w:tcPr>
                                  <w:tcW w:w="709" w:type="dxa"/>
                                  <w:tcBorders>
                                    <w:top w:val="nil"/>
                                    <w:left w:val="nil"/>
                                    <w:bottom w:val="nil"/>
                                    <w:right w:val="nil"/>
                                  </w:tcBorders>
                                  <w:shd w:val="clear" w:color="auto" w:fill="FFFFFF"/>
                                </w:tcPr>
                                <w:p w14:paraId="667CAA55" w14:textId="77777777" w:rsidR="00C93D08" w:rsidRDefault="00C93D08" w:rsidP="00CD2B10">
                                  <w:pPr>
                                    <w:keepNext/>
                                    <w:adjustRightInd w:val="0"/>
                                    <w:spacing w:before="10" w:after="10"/>
                                    <w:jc w:val="center"/>
                                    <w:rPr>
                                      <w:color w:val="000000"/>
                                      <w:sz w:val="18"/>
                                      <w:szCs w:val="18"/>
                                    </w:rPr>
                                  </w:pPr>
                                  <w:r>
                                    <w:rPr>
                                      <w:color w:val="000000"/>
                                      <w:sz w:val="18"/>
                                      <w:szCs w:val="18"/>
                                    </w:rPr>
                                    <w:t>8</w:t>
                                  </w:r>
                                </w:p>
                              </w:tc>
                              <w:tc>
                                <w:tcPr>
                                  <w:tcW w:w="709" w:type="dxa"/>
                                  <w:tcBorders>
                                    <w:top w:val="nil"/>
                                    <w:left w:val="nil"/>
                                    <w:bottom w:val="nil"/>
                                    <w:right w:val="nil"/>
                                  </w:tcBorders>
                                  <w:shd w:val="clear" w:color="auto" w:fill="FFFFFF"/>
                                </w:tcPr>
                                <w:p w14:paraId="579F5E30" w14:textId="77777777" w:rsidR="00C93D08" w:rsidRDefault="00C93D08" w:rsidP="00CD2B10">
                                  <w:pPr>
                                    <w:keepNext/>
                                    <w:adjustRightInd w:val="0"/>
                                    <w:spacing w:before="10" w:after="10"/>
                                    <w:jc w:val="center"/>
                                    <w:rPr>
                                      <w:color w:val="000000"/>
                                      <w:sz w:val="18"/>
                                      <w:szCs w:val="18"/>
                                    </w:rPr>
                                  </w:pPr>
                                  <w:r>
                                    <w:rPr>
                                      <w:color w:val="000000"/>
                                      <w:sz w:val="18"/>
                                      <w:szCs w:val="18"/>
                                    </w:rPr>
                                    <w:t>5</w:t>
                                  </w:r>
                                </w:p>
                              </w:tc>
                              <w:tc>
                                <w:tcPr>
                                  <w:tcW w:w="709" w:type="dxa"/>
                                  <w:tcBorders>
                                    <w:top w:val="nil"/>
                                    <w:left w:val="nil"/>
                                    <w:bottom w:val="nil"/>
                                    <w:right w:val="nil"/>
                                  </w:tcBorders>
                                  <w:shd w:val="clear" w:color="auto" w:fill="FFFFFF"/>
                                </w:tcPr>
                                <w:p w14:paraId="17ED3314" w14:textId="77777777" w:rsidR="00C93D08" w:rsidRDefault="00C93D08" w:rsidP="00CD2B10">
                                  <w:pPr>
                                    <w:keepNext/>
                                    <w:adjustRightInd w:val="0"/>
                                    <w:spacing w:before="10" w:after="10"/>
                                    <w:jc w:val="center"/>
                                    <w:rPr>
                                      <w:color w:val="000000"/>
                                      <w:sz w:val="18"/>
                                      <w:szCs w:val="18"/>
                                    </w:rPr>
                                  </w:pPr>
                                  <w:r>
                                    <w:rPr>
                                      <w:color w:val="000000"/>
                                      <w:sz w:val="18"/>
                                      <w:szCs w:val="18"/>
                                    </w:rPr>
                                    <w:t>0</w:t>
                                  </w:r>
                                </w:p>
                              </w:tc>
                            </w:tr>
                            <w:tr w:rsidR="00C93D08" w:rsidRPr="001A4461" w14:paraId="249BD922" w14:textId="77777777" w:rsidTr="00CD2B10">
                              <w:trPr>
                                <w:cantSplit/>
                              </w:trPr>
                              <w:tc>
                                <w:tcPr>
                                  <w:tcW w:w="2552" w:type="dxa"/>
                                  <w:tcBorders>
                                    <w:top w:val="nil"/>
                                    <w:left w:val="nil"/>
                                    <w:bottom w:val="nil"/>
                                    <w:right w:val="nil"/>
                                  </w:tcBorders>
                                  <w:shd w:val="clear" w:color="auto" w:fill="FFFFFF"/>
                                  <w:tcMar>
                                    <w:left w:w="10" w:type="dxa"/>
                                    <w:right w:w="10" w:type="dxa"/>
                                  </w:tcMar>
                                </w:tcPr>
                                <w:p w14:paraId="3A0495FF" w14:textId="77777777" w:rsidR="00C93D08" w:rsidRPr="00D95CEE" w:rsidRDefault="00C93D08" w:rsidP="00CD2B10">
                                  <w:pPr>
                                    <w:adjustRightInd w:val="0"/>
                                    <w:spacing w:before="10" w:after="10"/>
                                    <w:rPr>
                                      <w:color w:val="000000"/>
                                      <w:sz w:val="18"/>
                                      <w:szCs w:val="18"/>
                                    </w:rPr>
                                  </w:pPr>
                                  <w:r w:rsidRPr="001743AD">
                                    <w:rPr>
                                      <w:color w:val="000000"/>
                                      <w:sz w:val="18"/>
                                      <w:szCs w:val="18"/>
                                    </w:rPr>
                                    <w:t>etoposid + platin</w:t>
                                  </w:r>
                                </w:p>
                              </w:tc>
                              <w:tc>
                                <w:tcPr>
                                  <w:tcW w:w="425" w:type="dxa"/>
                                  <w:tcBorders>
                                    <w:top w:val="nil"/>
                                    <w:left w:val="nil"/>
                                    <w:bottom w:val="nil"/>
                                    <w:right w:val="nil"/>
                                  </w:tcBorders>
                                  <w:shd w:val="clear" w:color="auto" w:fill="FFFFFF"/>
                                  <w:tcMar>
                                    <w:left w:w="10" w:type="dxa"/>
                                    <w:right w:w="10" w:type="dxa"/>
                                  </w:tcMar>
                                </w:tcPr>
                                <w:p w14:paraId="5CFB2EDB" w14:textId="77777777" w:rsidR="00C93D08" w:rsidRPr="00D95CEE" w:rsidRDefault="00C93D08" w:rsidP="00CD2B10">
                                  <w:pPr>
                                    <w:adjustRightInd w:val="0"/>
                                    <w:spacing w:before="10" w:after="10"/>
                                    <w:jc w:val="center"/>
                                    <w:rPr>
                                      <w:color w:val="000000"/>
                                      <w:sz w:val="18"/>
                                      <w:szCs w:val="18"/>
                                    </w:rPr>
                                  </w:pPr>
                                  <w:r w:rsidRPr="00D95CEE">
                                    <w:rPr>
                                      <w:color w:val="000000"/>
                                      <w:sz w:val="18"/>
                                      <w:szCs w:val="18"/>
                                    </w:rPr>
                                    <w:t>269</w:t>
                                  </w:r>
                                </w:p>
                              </w:tc>
                              <w:tc>
                                <w:tcPr>
                                  <w:tcW w:w="567" w:type="dxa"/>
                                  <w:tcBorders>
                                    <w:top w:val="nil"/>
                                    <w:left w:val="nil"/>
                                    <w:bottom w:val="nil"/>
                                    <w:right w:val="nil"/>
                                  </w:tcBorders>
                                  <w:shd w:val="clear" w:color="auto" w:fill="FFFFFF"/>
                                  <w:tcMar>
                                    <w:left w:w="10" w:type="dxa"/>
                                    <w:right w:w="10" w:type="dxa"/>
                                  </w:tcMar>
                                </w:tcPr>
                                <w:p w14:paraId="2B416286" w14:textId="77777777" w:rsidR="00C93D08" w:rsidRPr="00D95CEE" w:rsidRDefault="00C93D08" w:rsidP="00CD2B10">
                                  <w:pPr>
                                    <w:adjustRightInd w:val="0"/>
                                    <w:spacing w:before="10" w:after="10"/>
                                    <w:jc w:val="center"/>
                                    <w:rPr>
                                      <w:color w:val="000000"/>
                                      <w:sz w:val="18"/>
                                      <w:szCs w:val="18"/>
                                    </w:rPr>
                                  </w:pPr>
                                  <w:r w:rsidRPr="00D95CEE">
                                    <w:rPr>
                                      <w:color w:val="000000"/>
                                      <w:sz w:val="18"/>
                                      <w:szCs w:val="18"/>
                                    </w:rPr>
                                    <w:t>19</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066D75CA" w14:textId="77777777" w:rsidR="00C93D08" w:rsidRPr="00D95CEE" w:rsidRDefault="00C93D08" w:rsidP="00CD2B10">
                                  <w:pPr>
                                    <w:adjustRightInd w:val="0"/>
                                    <w:spacing w:before="10" w:after="10"/>
                                    <w:jc w:val="center"/>
                                    <w:rPr>
                                      <w:color w:val="000000"/>
                                      <w:sz w:val="18"/>
                                      <w:szCs w:val="18"/>
                                    </w:rPr>
                                  </w:pPr>
                                  <w:r w:rsidRPr="00D95CEE">
                                    <w:rPr>
                                      <w:color w:val="000000"/>
                                      <w:sz w:val="18"/>
                                      <w:szCs w:val="18"/>
                                    </w:rPr>
                                    <w:t>1</w:t>
                                  </w:r>
                                  <w:r>
                                    <w:rPr>
                                      <w:color w:val="000000"/>
                                      <w:sz w:val="18"/>
                                      <w:szCs w:val="18"/>
                                    </w:rPr>
                                    <w:t>1</w:t>
                                  </w:r>
                                  <w:r w:rsidRPr="00D95CEE">
                                    <w:rPr>
                                      <w:color w:val="000000"/>
                                      <w:sz w:val="18"/>
                                      <w:szCs w:val="18"/>
                                    </w:rPr>
                                    <w:t>0</w:t>
                                  </w:r>
                                </w:p>
                              </w:tc>
                              <w:tc>
                                <w:tcPr>
                                  <w:tcW w:w="567" w:type="dxa"/>
                                  <w:tcBorders>
                                    <w:top w:val="nil"/>
                                    <w:left w:val="nil"/>
                                    <w:bottom w:val="nil"/>
                                    <w:right w:val="nil"/>
                                  </w:tcBorders>
                                  <w:shd w:val="clear" w:color="auto" w:fill="FFFFFF"/>
                                  <w:tcMar>
                                    <w:left w:w="10" w:type="dxa"/>
                                    <w:right w:w="10" w:type="dxa"/>
                                  </w:tcMar>
                                </w:tcPr>
                                <w:p w14:paraId="304C8852" w14:textId="77777777" w:rsidR="00C93D08" w:rsidRPr="00D95CEE" w:rsidRDefault="00C93D08" w:rsidP="00CD2B10">
                                  <w:pPr>
                                    <w:adjustRightInd w:val="0"/>
                                    <w:spacing w:before="10" w:after="10"/>
                                    <w:jc w:val="center"/>
                                    <w:rPr>
                                      <w:color w:val="000000"/>
                                      <w:sz w:val="18"/>
                                      <w:szCs w:val="18"/>
                                    </w:rPr>
                                  </w:pPr>
                                  <w:r w:rsidRPr="00D95CEE">
                                    <w:rPr>
                                      <w:color w:val="000000"/>
                                      <w:sz w:val="18"/>
                                      <w:szCs w:val="18"/>
                                    </w:rPr>
                                    <w:t>3</w:t>
                                  </w:r>
                                  <w:r>
                                    <w:rPr>
                                      <w:color w:val="000000"/>
                                      <w:sz w:val="18"/>
                                      <w:szCs w:val="18"/>
                                    </w:rPr>
                                    <w:t>3</w:t>
                                  </w:r>
                                </w:p>
                              </w:tc>
                              <w:tc>
                                <w:tcPr>
                                  <w:tcW w:w="567" w:type="dxa"/>
                                  <w:tcBorders>
                                    <w:top w:val="nil"/>
                                    <w:left w:val="nil"/>
                                    <w:bottom w:val="nil"/>
                                    <w:right w:val="nil"/>
                                  </w:tcBorders>
                                  <w:shd w:val="clear" w:color="auto" w:fill="FFFFFF"/>
                                  <w:tcMar>
                                    <w:left w:w="10" w:type="dxa"/>
                                    <w:right w:w="10" w:type="dxa"/>
                                  </w:tcMar>
                                </w:tcPr>
                                <w:p w14:paraId="031685A3" w14:textId="77777777" w:rsidR="00C93D08" w:rsidRPr="00D95CEE" w:rsidRDefault="00C93D08" w:rsidP="00CD2B10">
                                  <w:pPr>
                                    <w:adjustRightInd w:val="0"/>
                                    <w:spacing w:before="10" w:after="10"/>
                                    <w:jc w:val="center"/>
                                    <w:rPr>
                                      <w:color w:val="000000"/>
                                      <w:sz w:val="18"/>
                                      <w:szCs w:val="18"/>
                                    </w:rPr>
                                  </w:pPr>
                                  <w:r>
                                    <w:rPr>
                                      <w:color w:val="000000"/>
                                      <w:sz w:val="18"/>
                                      <w:szCs w:val="18"/>
                                    </w:rPr>
                                    <w:t>12</w:t>
                                  </w:r>
                                </w:p>
                              </w:tc>
                              <w:tc>
                                <w:tcPr>
                                  <w:tcW w:w="709" w:type="dxa"/>
                                  <w:tcBorders>
                                    <w:top w:val="nil"/>
                                    <w:left w:val="nil"/>
                                    <w:bottom w:val="nil"/>
                                    <w:right w:val="nil"/>
                                  </w:tcBorders>
                                  <w:shd w:val="clear" w:color="auto" w:fill="FFFFFF"/>
                                  <w:tcMar>
                                    <w:left w:w="10" w:type="dxa"/>
                                    <w:right w:w="10" w:type="dxa"/>
                                  </w:tcMar>
                                </w:tcPr>
                                <w:p w14:paraId="12117B82" w14:textId="77777777" w:rsidR="00C93D08" w:rsidRPr="00D95CEE" w:rsidRDefault="00C93D08" w:rsidP="00CD2B10">
                                  <w:pPr>
                                    <w:adjustRightInd w:val="0"/>
                                    <w:spacing w:before="10" w:after="10"/>
                                    <w:jc w:val="center"/>
                                    <w:rPr>
                                      <w:color w:val="000000"/>
                                      <w:sz w:val="18"/>
                                      <w:szCs w:val="18"/>
                                    </w:rPr>
                                  </w:pPr>
                                  <w:r>
                                    <w:rPr>
                                      <w:color w:val="000000"/>
                                      <w:sz w:val="18"/>
                                      <w:szCs w:val="18"/>
                                    </w:rPr>
                                    <w:t>9</w:t>
                                  </w:r>
                                </w:p>
                              </w:tc>
                              <w:tc>
                                <w:tcPr>
                                  <w:tcW w:w="567" w:type="dxa"/>
                                  <w:tcBorders>
                                    <w:top w:val="nil"/>
                                    <w:left w:val="nil"/>
                                    <w:bottom w:val="nil"/>
                                    <w:right w:val="nil"/>
                                  </w:tcBorders>
                                  <w:shd w:val="clear" w:color="auto" w:fill="FFFFFF"/>
                                  <w:tcMar>
                                    <w:left w:w="10" w:type="dxa"/>
                                    <w:right w:w="10" w:type="dxa"/>
                                  </w:tcMar>
                                </w:tcPr>
                                <w:p w14:paraId="43BBF409" w14:textId="77777777" w:rsidR="00C93D08" w:rsidRPr="00D95CEE" w:rsidRDefault="00C93D08" w:rsidP="00CD2B10">
                                  <w:pPr>
                                    <w:adjustRightInd w:val="0"/>
                                    <w:spacing w:before="10" w:after="10"/>
                                    <w:jc w:val="center"/>
                                    <w:rPr>
                                      <w:color w:val="000000"/>
                                      <w:sz w:val="18"/>
                                      <w:szCs w:val="18"/>
                                    </w:rPr>
                                  </w:pPr>
                                  <w:r>
                                    <w:rPr>
                                      <w:color w:val="000000"/>
                                      <w:sz w:val="18"/>
                                      <w:szCs w:val="18"/>
                                    </w:rPr>
                                    <w:t>7</w:t>
                                  </w:r>
                                </w:p>
                              </w:tc>
                              <w:tc>
                                <w:tcPr>
                                  <w:tcW w:w="709" w:type="dxa"/>
                                  <w:tcBorders>
                                    <w:top w:val="nil"/>
                                    <w:left w:val="nil"/>
                                    <w:bottom w:val="nil"/>
                                    <w:right w:val="nil"/>
                                  </w:tcBorders>
                                  <w:shd w:val="clear" w:color="auto" w:fill="FFFFFF"/>
                                  <w:tcMar>
                                    <w:left w:w="10" w:type="dxa"/>
                                    <w:right w:w="10" w:type="dxa"/>
                                  </w:tcMar>
                                </w:tcPr>
                                <w:p w14:paraId="1C8DC487" w14:textId="77777777" w:rsidR="00C93D08" w:rsidRPr="00D95CEE" w:rsidRDefault="00C93D08" w:rsidP="00CD2B10">
                                  <w:pPr>
                                    <w:adjustRightInd w:val="0"/>
                                    <w:spacing w:before="10" w:after="10"/>
                                    <w:jc w:val="center"/>
                                    <w:rPr>
                                      <w:color w:val="000000"/>
                                      <w:sz w:val="18"/>
                                      <w:szCs w:val="18"/>
                                    </w:rPr>
                                  </w:pPr>
                                  <w:r>
                                    <w:rPr>
                                      <w:color w:val="000000"/>
                                      <w:sz w:val="18"/>
                                      <w:szCs w:val="18"/>
                                    </w:rPr>
                                    <w:t>7</w:t>
                                  </w:r>
                                </w:p>
                              </w:tc>
                              <w:tc>
                                <w:tcPr>
                                  <w:tcW w:w="708" w:type="dxa"/>
                                  <w:tcBorders>
                                    <w:top w:val="nil"/>
                                    <w:left w:val="nil"/>
                                    <w:bottom w:val="nil"/>
                                    <w:right w:val="nil"/>
                                  </w:tcBorders>
                                  <w:shd w:val="clear" w:color="auto" w:fill="FFFFFF"/>
                                  <w:tcMar>
                                    <w:left w:w="10" w:type="dxa"/>
                                    <w:right w:w="10" w:type="dxa"/>
                                  </w:tcMar>
                                </w:tcPr>
                                <w:p w14:paraId="05B93EEC" w14:textId="77777777" w:rsidR="00C93D08" w:rsidRPr="00D95CEE" w:rsidRDefault="00C93D08" w:rsidP="00CD2B10">
                                  <w:pPr>
                                    <w:adjustRightInd w:val="0"/>
                                    <w:spacing w:before="10" w:after="10"/>
                                    <w:jc w:val="center"/>
                                    <w:rPr>
                                      <w:color w:val="000000"/>
                                      <w:sz w:val="18"/>
                                      <w:szCs w:val="18"/>
                                    </w:rPr>
                                  </w:pPr>
                                  <w:r>
                                    <w:rPr>
                                      <w:color w:val="000000"/>
                                      <w:sz w:val="18"/>
                                      <w:szCs w:val="18"/>
                                    </w:rPr>
                                    <w:t>6</w:t>
                                  </w:r>
                                </w:p>
                              </w:tc>
                              <w:tc>
                                <w:tcPr>
                                  <w:tcW w:w="709" w:type="dxa"/>
                                  <w:tcBorders>
                                    <w:top w:val="nil"/>
                                    <w:left w:val="nil"/>
                                    <w:bottom w:val="nil"/>
                                    <w:right w:val="nil"/>
                                  </w:tcBorders>
                                  <w:shd w:val="clear" w:color="auto" w:fill="FFFFFF"/>
                                </w:tcPr>
                                <w:p w14:paraId="2EAF88FA" w14:textId="77777777" w:rsidR="00C93D08" w:rsidRDefault="00C93D08" w:rsidP="00CD2B10">
                                  <w:pPr>
                                    <w:adjustRightInd w:val="0"/>
                                    <w:spacing w:before="10" w:after="10"/>
                                    <w:jc w:val="center"/>
                                    <w:rPr>
                                      <w:color w:val="000000"/>
                                      <w:sz w:val="18"/>
                                      <w:szCs w:val="18"/>
                                    </w:rPr>
                                  </w:pPr>
                                  <w:r>
                                    <w:rPr>
                                      <w:color w:val="000000"/>
                                      <w:sz w:val="18"/>
                                      <w:szCs w:val="18"/>
                                    </w:rPr>
                                    <w:t>1</w:t>
                                  </w:r>
                                </w:p>
                              </w:tc>
                              <w:tc>
                                <w:tcPr>
                                  <w:tcW w:w="709" w:type="dxa"/>
                                  <w:tcBorders>
                                    <w:top w:val="nil"/>
                                    <w:left w:val="nil"/>
                                    <w:bottom w:val="nil"/>
                                    <w:right w:val="nil"/>
                                  </w:tcBorders>
                                  <w:shd w:val="clear" w:color="auto" w:fill="FFFFFF"/>
                                </w:tcPr>
                                <w:p w14:paraId="1F269CDD" w14:textId="77777777" w:rsidR="00C93D08" w:rsidRDefault="00C93D08" w:rsidP="00CD2B10">
                                  <w:pPr>
                                    <w:adjustRightInd w:val="0"/>
                                    <w:spacing w:before="10" w:after="10"/>
                                    <w:jc w:val="center"/>
                                    <w:rPr>
                                      <w:color w:val="000000"/>
                                      <w:sz w:val="18"/>
                                      <w:szCs w:val="18"/>
                                    </w:rPr>
                                  </w:pPr>
                                  <w:r>
                                    <w:rPr>
                                      <w:color w:val="000000"/>
                                      <w:sz w:val="18"/>
                                      <w:szCs w:val="18"/>
                                    </w:rPr>
                                    <w:t>0</w:t>
                                  </w:r>
                                </w:p>
                              </w:tc>
                              <w:tc>
                                <w:tcPr>
                                  <w:tcW w:w="709" w:type="dxa"/>
                                  <w:tcBorders>
                                    <w:top w:val="nil"/>
                                    <w:left w:val="nil"/>
                                    <w:bottom w:val="nil"/>
                                    <w:right w:val="nil"/>
                                  </w:tcBorders>
                                  <w:shd w:val="clear" w:color="auto" w:fill="FFFFFF"/>
                                </w:tcPr>
                                <w:p w14:paraId="275C8D0C" w14:textId="77777777" w:rsidR="00C93D08" w:rsidRDefault="00C93D08" w:rsidP="00CD2B10">
                                  <w:pPr>
                                    <w:adjustRightInd w:val="0"/>
                                    <w:spacing w:before="10" w:after="10"/>
                                    <w:jc w:val="center"/>
                                    <w:rPr>
                                      <w:color w:val="000000"/>
                                      <w:sz w:val="18"/>
                                      <w:szCs w:val="18"/>
                                    </w:rPr>
                                  </w:pPr>
                                  <w:r>
                                    <w:rPr>
                                      <w:color w:val="000000"/>
                                      <w:sz w:val="18"/>
                                      <w:szCs w:val="18"/>
                                    </w:rPr>
                                    <w:t>0</w:t>
                                  </w:r>
                                </w:p>
                              </w:tc>
                            </w:tr>
                          </w:tbl>
                          <w:p w14:paraId="09E5A3AE" w14:textId="77777777" w:rsidR="00C93D08" w:rsidRDefault="00C93D08" w:rsidP="009A54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98D7E" id="Text Box 161" o:spid="_x0000_s1083" type="#_x0000_t202" style="position:absolute;margin-left:45.5pt;margin-top:13.2pt;width:514.95pt;height:76.6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" filled="f" stroked="f">
                <v:textbo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C93D08" w:rsidRPr="001A4461" w14:paraId="6B402AEF" w14:textId="77777777" w:rsidTr="00CD2B10">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58D0CE73" w14:textId="77777777" w:rsidR="00C93D08" w:rsidRPr="00D95CEE" w:rsidRDefault="00C93D08" w:rsidP="00CD2B10">
                            <w:pPr>
                              <w:keepNext/>
                              <w:adjustRightInd w:val="0"/>
                              <w:spacing w:before="10" w:after="10"/>
                              <w:rPr>
                                <w:color w:val="000000"/>
                                <w:sz w:val="18"/>
                                <w:szCs w:val="18"/>
                              </w:rPr>
                            </w:pPr>
                            <w:r>
                              <w:rPr>
                                <w:color w:val="000000"/>
                                <w:sz w:val="18"/>
                                <w:szCs w:val="18"/>
                              </w:rPr>
                              <w:t>Antal patienter i risiko</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5D8CE64C"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016BC742"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EC7D3B2"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7311074A"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6F518CFE"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269ACC1C"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B950DF0"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04479C4"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1E003C48"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24</w:t>
                            </w:r>
                          </w:p>
                        </w:tc>
                        <w:tc>
                          <w:tcPr>
                            <w:tcW w:w="709" w:type="dxa"/>
                            <w:tcBorders>
                              <w:top w:val="nil"/>
                              <w:left w:val="nil"/>
                              <w:bottom w:val="single" w:sz="4" w:space="0" w:color="000000"/>
                              <w:right w:val="nil"/>
                            </w:tcBorders>
                            <w:shd w:val="clear" w:color="auto" w:fill="FFFFFF"/>
                          </w:tcPr>
                          <w:p w14:paraId="0A15551A"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27</w:t>
                            </w:r>
                          </w:p>
                        </w:tc>
                        <w:tc>
                          <w:tcPr>
                            <w:tcW w:w="709" w:type="dxa"/>
                            <w:tcBorders>
                              <w:top w:val="nil"/>
                              <w:left w:val="nil"/>
                              <w:bottom w:val="single" w:sz="4" w:space="0" w:color="000000"/>
                              <w:right w:val="nil"/>
                            </w:tcBorders>
                            <w:shd w:val="clear" w:color="auto" w:fill="FFFFFF"/>
                          </w:tcPr>
                          <w:p w14:paraId="6F6E69BC"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30</w:t>
                            </w:r>
                          </w:p>
                        </w:tc>
                        <w:tc>
                          <w:tcPr>
                            <w:tcW w:w="709" w:type="dxa"/>
                            <w:tcBorders>
                              <w:top w:val="nil"/>
                              <w:left w:val="nil"/>
                              <w:bottom w:val="single" w:sz="4" w:space="0" w:color="000000"/>
                              <w:right w:val="nil"/>
                            </w:tcBorders>
                            <w:shd w:val="clear" w:color="auto" w:fill="FFFFFF"/>
                          </w:tcPr>
                          <w:p w14:paraId="79DB4056" w14:textId="77777777" w:rsidR="00C93D08" w:rsidRDefault="00C93D08" w:rsidP="00CD2B10">
                            <w:pPr>
                              <w:keepNext/>
                              <w:adjustRightInd w:val="0"/>
                              <w:spacing w:before="10" w:after="10"/>
                              <w:jc w:val="center"/>
                              <w:rPr>
                                <w:color w:val="000000"/>
                                <w:sz w:val="18"/>
                                <w:szCs w:val="18"/>
                              </w:rPr>
                            </w:pPr>
                            <w:r>
                              <w:rPr>
                                <w:color w:val="000000"/>
                                <w:sz w:val="18"/>
                                <w:szCs w:val="18"/>
                              </w:rPr>
                              <w:t>33</w:t>
                            </w:r>
                          </w:p>
                        </w:tc>
                      </w:tr>
                      <w:tr w:rsidR="00C93D08" w:rsidRPr="001A4461" w14:paraId="01CD3F5D" w14:textId="77777777" w:rsidTr="00CD2B10">
                        <w:trPr>
                          <w:cantSplit/>
                        </w:trPr>
                        <w:tc>
                          <w:tcPr>
                            <w:tcW w:w="2552" w:type="dxa"/>
                            <w:tcBorders>
                              <w:top w:val="nil"/>
                              <w:left w:val="nil"/>
                              <w:bottom w:val="nil"/>
                              <w:right w:val="nil"/>
                            </w:tcBorders>
                            <w:shd w:val="clear" w:color="auto" w:fill="FFFFFF"/>
                            <w:tcMar>
                              <w:left w:w="10" w:type="dxa"/>
                              <w:right w:w="10" w:type="dxa"/>
                            </w:tcMar>
                          </w:tcPr>
                          <w:p w14:paraId="17BC113B" w14:textId="77777777" w:rsidR="00C93D08" w:rsidRPr="00D95CEE" w:rsidRDefault="00C93D08" w:rsidP="00CD2B10">
                            <w:pPr>
                              <w:keepNext/>
                              <w:adjustRightInd w:val="0"/>
                              <w:spacing w:before="10" w:after="10"/>
                              <w:rPr>
                                <w:color w:val="000000"/>
                                <w:sz w:val="18"/>
                                <w:szCs w:val="18"/>
                              </w:rPr>
                            </w:pPr>
                            <w:r w:rsidRPr="00D95CEE">
                              <w:rPr>
                                <w:color w:val="000000"/>
                                <w:sz w:val="18"/>
                                <w:szCs w:val="18"/>
                              </w:rPr>
                              <w:t>IMFINZI +</w:t>
                            </w:r>
                            <w:r>
                              <w:rPr>
                                <w:color w:val="000000"/>
                                <w:sz w:val="18"/>
                                <w:szCs w:val="18"/>
                              </w:rPr>
                              <w:t xml:space="preserve"> </w:t>
                            </w:r>
                            <w:r w:rsidRPr="001743AD">
                              <w:rPr>
                                <w:color w:val="000000"/>
                                <w:sz w:val="18"/>
                                <w:szCs w:val="18"/>
                              </w:rPr>
                              <w:t>etoposid + platin</w:t>
                            </w:r>
                          </w:p>
                        </w:tc>
                        <w:tc>
                          <w:tcPr>
                            <w:tcW w:w="425" w:type="dxa"/>
                            <w:tcBorders>
                              <w:top w:val="nil"/>
                              <w:left w:val="nil"/>
                              <w:bottom w:val="nil"/>
                              <w:right w:val="nil"/>
                            </w:tcBorders>
                            <w:shd w:val="clear" w:color="auto" w:fill="FFFFFF"/>
                            <w:tcMar>
                              <w:left w:w="10" w:type="dxa"/>
                              <w:right w:w="10" w:type="dxa"/>
                            </w:tcMar>
                          </w:tcPr>
                          <w:p w14:paraId="24EDC865"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268</w:t>
                            </w:r>
                          </w:p>
                        </w:tc>
                        <w:tc>
                          <w:tcPr>
                            <w:tcW w:w="567" w:type="dxa"/>
                            <w:tcBorders>
                              <w:top w:val="nil"/>
                              <w:left w:val="nil"/>
                              <w:bottom w:val="nil"/>
                              <w:right w:val="nil"/>
                            </w:tcBorders>
                            <w:shd w:val="clear" w:color="auto" w:fill="FFFFFF"/>
                            <w:tcMar>
                              <w:left w:w="10" w:type="dxa"/>
                              <w:right w:w="10" w:type="dxa"/>
                            </w:tcMar>
                          </w:tcPr>
                          <w:p w14:paraId="512D9ADD"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220</w:t>
                            </w:r>
                          </w:p>
                        </w:tc>
                        <w:tc>
                          <w:tcPr>
                            <w:tcW w:w="567" w:type="dxa"/>
                            <w:tcBorders>
                              <w:top w:val="nil"/>
                              <w:left w:val="nil"/>
                              <w:bottom w:val="nil"/>
                              <w:right w:val="nil"/>
                            </w:tcBorders>
                            <w:shd w:val="clear" w:color="auto" w:fill="FFFFFF"/>
                            <w:tcMar>
                              <w:left w:w="10" w:type="dxa"/>
                              <w:right w:w="10" w:type="dxa"/>
                            </w:tcMar>
                          </w:tcPr>
                          <w:p w14:paraId="5D9AF7C2"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119</w:t>
                            </w:r>
                          </w:p>
                        </w:tc>
                        <w:tc>
                          <w:tcPr>
                            <w:tcW w:w="567" w:type="dxa"/>
                            <w:tcBorders>
                              <w:top w:val="nil"/>
                              <w:left w:val="nil"/>
                              <w:bottom w:val="nil"/>
                              <w:right w:val="nil"/>
                            </w:tcBorders>
                            <w:shd w:val="clear" w:color="auto" w:fill="FFFFFF"/>
                            <w:tcMar>
                              <w:left w:w="10" w:type="dxa"/>
                              <w:right w:w="10" w:type="dxa"/>
                            </w:tcMar>
                          </w:tcPr>
                          <w:p w14:paraId="1D1FC7C3" w14:textId="77777777" w:rsidR="00C93D08" w:rsidRPr="00D95CEE" w:rsidRDefault="00C93D08" w:rsidP="00CD2B10">
                            <w:pPr>
                              <w:keepNext/>
                              <w:adjustRightInd w:val="0"/>
                              <w:spacing w:before="10" w:after="10"/>
                              <w:jc w:val="center"/>
                              <w:rPr>
                                <w:color w:val="000000"/>
                                <w:sz w:val="18"/>
                                <w:szCs w:val="18"/>
                              </w:rPr>
                            </w:pPr>
                            <w:r w:rsidRPr="00D95CEE">
                              <w:rPr>
                                <w:color w:val="000000"/>
                                <w:sz w:val="18"/>
                                <w:szCs w:val="18"/>
                              </w:rPr>
                              <w:t>5</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673F4819"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45</w:t>
                            </w:r>
                          </w:p>
                        </w:tc>
                        <w:tc>
                          <w:tcPr>
                            <w:tcW w:w="709" w:type="dxa"/>
                            <w:tcBorders>
                              <w:top w:val="nil"/>
                              <w:left w:val="nil"/>
                              <w:bottom w:val="nil"/>
                              <w:right w:val="nil"/>
                            </w:tcBorders>
                            <w:shd w:val="clear" w:color="auto" w:fill="FFFFFF"/>
                            <w:tcMar>
                              <w:left w:w="10" w:type="dxa"/>
                              <w:right w:w="10" w:type="dxa"/>
                            </w:tcMar>
                          </w:tcPr>
                          <w:p w14:paraId="01BDD322"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40</w:t>
                            </w:r>
                          </w:p>
                        </w:tc>
                        <w:tc>
                          <w:tcPr>
                            <w:tcW w:w="567" w:type="dxa"/>
                            <w:tcBorders>
                              <w:top w:val="nil"/>
                              <w:left w:val="nil"/>
                              <w:bottom w:val="nil"/>
                              <w:right w:val="nil"/>
                            </w:tcBorders>
                            <w:shd w:val="clear" w:color="auto" w:fill="FFFFFF"/>
                            <w:tcMar>
                              <w:left w:w="10" w:type="dxa"/>
                              <w:right w:w="10" w:type="dxa"/>
                            </w:tcMar>
                          </w:tcPr>
                          <w:p w14:paraId="6A596FFA"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35</w:t>
                            </w:r>
                          </w:p>
                        </w:tc>
                        <w:tc>
                          <w:tcPr>
                            <w:tcW w:w="709" w:type="dxa"/>
                            <w:tcBorders>
                              <w:top w:val="nil"/>
                              <w:left w:val="nil"/>
                              <w:bottom w:val="nil"/>
                              <w:right w:val="nil"/>
                            </w:tcBorders>
                            <w:shd w:val="clear" w:color="auto" w:fill="FFFFFF"/>
                            <w:tcMar>
                              <w:left w:w="10" w:type="dxa"/>
                              <w:right w:w="10" w:type="dxa"/>
                            </w:tcMar>
                          </w:tcPr>
                          <w:p w14:paraId="0429C59C"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24</w:t>
                            </w:r>
                          </w:p>
                        </w:tc>
                        <w:tc>
                          <w:tcPr>
                            <w:tcW w:w="708" w:type="dxa"/>
                            <w:tcBorders>
                              <w:top w:val="nil"/>
                              <w:left w:val="nil"/>
                              <w:bottom w:val="nil"/>
                              <w:right w:val="nil"/>
                            </w:tcBorders>
                            <w:shd w:val="clear" w:color="auto" w:fill="FFFFFF"/>
                            <w:tcMar>
                              <w:left w:w="10" w:type="dxa"/>
                              <w:right w:w="10" w:type="dxa"/>
                            </w:tcMar>
                          </w:tcPr>
                          <w:p w14:paraId="518E987C" w14:textId="77777777" w:rsidR="00C93D08" w:rsidRPr="00D95CEE" w:rsidRDefault="00C93D08" w:rsidP="00CD2B10">
                            <w:pPr>
                              <w:keepNext/>
                              <w:adjustRightInd w:val="0"/>
                              <w:spacing w:before="10" w:after="10"/>
                              <w:jc w:val="center"/>
                              <w:rPr>
                                <w:color w:val="000000"/>
                                <w:sz w:val="18"/>
                                <w:szCs w:val="18"/>
                              </w:rPr>
                            </w:pPr>
                            <w:r>
                              <w:rPr>
                                <w:color w:val="000000"/>
                                <w:sz w:val="18"/>
                                <w:szCs w:val="18"/>
                              </w:rPr>
                              <w:t>18</w:t>
                            </w:r>
                          </w:p>
                        </w:tc>
                        <w:tc>
                          <w:tcPr>
                            <w:tcW w:w="709" w:type="dxa"/>
                            <w:tcBorders>
                              <w:top w:val="nil"/>
                              <w:left w:val="nil"/>
                              <w:bottom w:val="nil"/>
                              <w:right w:val="nil"/>
                            </w:tcBorders>
                            <w:shd w:val="clear" w:color="auto" w:fill="FFFFFF"/>
                          </w:tcPr>
                          <w:p w14:paraId="667CAA55" w14:textId="77777777" w:rsidR="00C93D08" w:rsidRDefault="00C93D08" w:rsidP="00CD2B10">
                            <w:pPr>
                              <w:keepNext/>
                              <w:adjustRightInd w:val="0"/>
                              <w:spacing w:before="10" w:after="10"/>
                              <w:jc w:val="center"/>
                              <w:rPr>
                                <w:color w:val="000000"/>
                                <w:sz w:val="18"/>
                                <w:szCs w:val="18"/>
                              </w:rPr>
                            </w:pPr>
                            <w:r>
                              <w:rPr>
                                <w:color w:val="000000"/>
                                <w:sz w:val="18"/>
                                <w:szCs w:val="18"/>
                              </w:rPr>
                              <w:t>8</w:t>
                            </w:r>
                          </w:p>
                        </w:tc>
                        <w:tc>
                          <w:tcPr>
                            <w:tcW w:w="709" w:type="dxa"/>
                            <w:tcBorders>
                              <w:top w:val="nil"/>
                              <w:left w:val="nil"/>
                              <w:bottom w:val="nil"/>
                              <w:right w:val="nil"/>
                            </w:tcBorders>
                            <w:shd w:val="clear" w:color="auto" w:fill="FFFFFF"/>
                          </w:tcPr>
                          <w:p w14:paraId="579F5E30" w14:textId="77777777" w:rsidR="00C93D08" w:rsidRDefault="00C93D08" w:rsidP="00CD2B10">
                            <w:pPr>
                              <w:keepNext/>
                              <w:adjustRightInd w:val="0"/>
                              <w:spacing w:before="10" w:after="10"/>
                              <w:jc w:val="center"/>
                              <w:rPr>
                                <w:color w:val="000000"/>
                                <w:sz w:val="18"/>
                                <w:szCs w:val="18"/>
                              </w:rPr>
                            </w:pPr>
                            <w:r>
                              <w:rPr>
                                <w:color w:val="000000"/>
                                <w:sz w:val="18"/>
                                <w:szCs w:val="18"/>
                              </w:rPr>
                              <w:t>5</w:t>
                            </w:r>
                          </w:p>
                        </w:tc>
                        <w:tc>
                          <w:tcPr>
                            <w:tcW w:w="709" w:type="dxa"/>
                            <w:tcBorders>
                              <w:top w:val="nil"/>
                              <w:left w:val="nil"/>
                              <w:bottom w:val="nil"/>
                              <w:right w:val="nil"/>
                            </w:tcBorders>
                            <w:shd w:val="clear" w:color="auto" w:fill="FFFFFF"/>
                          </w:tcPr>
                          <w:p w14:paraId="17ED3314" w14:textId="77777777" w:rsidR="00C93D08" w:rsidRDefault="00C93D08" w:rsidP="00CD2B10">
                            <w:pPr>
                              <w:keepNext/>
                              <w:adjustRightInd w:val="0"/>
                              <w:spacing w:before="10" w:after="10"/>
                              <w:jc w:val="center"/>
                              <w:rPr>
                                <w:color w:val="000000"/>
                                <w:sz w:val="18"/>
                                <w:szCs w:val="18"/>
                              </w:rPr>
                            </w:pPr>
                            <w:r>
                              <w:rPr>
                                <w:color w:val="000000"/>
                                <w:sz w:val="18"/>
                                <w:szCs w:val="18"/>
                              </w:rPr>
                              <w:t>0</w:t>
                            </w:r>
                          </w:p>
                        </w:tc>
                      </w:tr>
                      <w:tr w:rsidR="00C93D08" w:rsidRPr="001A4461" w14:paraId="249BD922" w14:textId="77777777" w:rsidTr="00CD2B10">
                        <w:trPr>
                          <w:cantSplit/>
                        </w:trPr>
                        <w:tc>
                          <w:tcPr>
                            <w:tcW w:w="2552" w:type="dxa"/>
                            <w:tcBorders>
                              <w:top w:val="nil"/>
                              <w:left w:val="nil"/>
                              <w:bottom w:val="nil"/>
                              <w:right w:val="nil"/>
                            </w:tcBorders>
                            <w:shd w:val="clear" w:color="auto" w:fill="FFFFFF"/>
                            <w:tcMar>
                              <w:left w:w="10" w:type="dxa"/>
                              <w:right w:w="10" w:type="dxa"/>
                            </w:tcMar>
                          </w:tcPr>
                          <w:p w14:paraId="3A0495FF" w14:textId="77777777" w:rsidR="00C93D08" w:rsidRPr="00D95CEE" w:rsidRDefault="00C93D08" w:rsidP="00CD2B10">
                            <w:pPr>
                              <w:adjustRightInd w:val="0"/>
                              <w:spacing w:before="10" w:after="10"/>
                              <w:rPr>
                                <w:color w:val="000000"/>
                                <w:sz w:val="18"/>
                                <w:szCs w:val="18"/>
                              </w:rPr>
                            </w:pPr>
                            <w:r w:rsidRPr="001743AD">
                              <w:rPr>
                                <w:color w:val="000000"/>
                                <w:sz w:val="18"/>
                                <w:szCs w:val="18"/>
                              </w:rPr>
                              <w:t>etoposid + platin</w:t>
                            </w:r>
                          </w:p>
                        </w:tc>
                        <w:tc>
                          <w:tcPr>
                            <w:tcW w:w="425" w:type="dxa"/>
                            <w:tcBorders>
                              <w:top w:val="nil"/>
                              <w:left w:val="nil"/>
                              <w:bottom w:val="nil"/>
                              <w:right w:val="nil"/>
                            </w:tcBorders>
                            <w:shd w:val="clear" w:color="auto" w:fill="FFFFFF"/>
                            <w:tcMar>
                              <w:left w:w="10" w:type="dxa"/>
                              <w:right w:w="10" w:type="dxa"/>
                            </w:tcMar>
                          </w:tcPr>
                          <w:p w14:paraId="5CFB2EDB" w14:textId="77777777" w:rsidR="00C93D08" w:rsidRPr="00D95CEE" w:rsidRDefault="00C93D08" w:rsidP="00CD2B10">
                            <w:pPr>
                              <w:adjustRightInd w:val="0"/>
                              <w:spacing w:before="10" w:after="10"/>
                              <w:jc w:val="center"/>
                              <w:rPr>
                                <w:color w:val="000000"/>
                                <w:sz w:val="18"/>
                                <w:szCs w:val="18"/>
                              </w:rPr>
                            </w:pPr>
                            <w:r w:rsidRPr="00D95CEE">
                              <w:rPr>
                                <w:color w:val="000000"/>
                                <w:sz w:val="18"/>
                                <w:szCs w:val="18"/>
                              </w:rPr>
                              <w:t>269</w:t>
                            </w:r>
                          </w:p>
                        </w:tc>
                        <w:tc>
                          <w:tcPr>
                            <w:tcW w:w="567" w:type="dxa"/>
                            <w:tcBorders>
                              <w:top w:val="nil"/>
                              <w:left w:val="nil"/>
                              <w:bottom w:val="nil"/>
                              <w:right w:val="nil"/>
                            </w:tcBorders>
                            <w:shd w:val="clear" w:color="auto" w:fill="FFFFFF"/>
                            <w:tcMar>
                              <w:left w:w="10" w:type="dxa"/>
                              <w:right w:w="10" w:type="dxa"/>
                            </w:tcMar>
                          </w:tcPr>
                          <w:p w14:paraId="2B416286" w14:textId="77777777" w:rsidR="00C93D08" w:rsidRPr="00D95CEE" w:rsidRDefault="00C93D08" w:rsidP="00CD2B10">
                            <w:pPr>
                              <w:adjustRightInd w:val="0"/>
                              <w:spacing w:before="10" w:after="10"/>
                              <w:jc w:val="center"/>
                              <w:rPr>
                                <w:color w:val="000000"/>
                                <w:sz w:val="18"/>
                                <w:szCs w:val="18"/>
                              </w:rPr>
                            </w:pPr>
                            <w:r w:rsidRPr="00D95CEE">
                              <w:rPr>
                                <w:color w:val="000000"/>
                                <w:sz w:val="18"/>
                                <w:szCs w:val="18"/>
                              </w:rPr>
                              <w:t>19</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066D75CA" w14:textId="77777777" w:rsidR="00C93D08" w:rsidRPr="00D95CEE" w:rsidRDefault="00C93D08" w:rsidP="00CD2B10">
                            <w:pPr>
                              <w:adjustRightInd w:val="0"/>
                              <w:spacing w:before="10" w:after="10"/>
                              <w:jc w:val="center"/>
                              <w:rPr>
                                <w:color w:val="000000"/>
                                <w:sz w:val="18"/>
                                <w:szCs w:val="18"/>
                              </w:rPr>
                            </w:pPr>
                            <w:r w:rsidRPr="00D95CEE">
                              <w:rPr>
                                <w:color w:val="000000"/>
                                <w:sz w:val="18"/>
                                <w:szCs w:val="18"/>
                              </w:rPr>
                              <w:t>1</w:t>
                            </w:r>
                            <w:r>
                              <w:rPr>
                                <w:color w:val="000000"/>
                                <w:sz w:val="18"/>
                                <w:szCs w:val="18"/>
                              </w:rPr>
                              <w:t>1</w:t>
                            </w:r>
                            <w:r w:rsidRPr="00D95CEE">
                              <w:rPr>
                                <w:color w:val="000000"/>
                                <w:sz w:val="18"/>
                                <w:szCs w:val="18"/>
                              </w:rPr>
                              <w:t>0</w:t>
                            </w:r>
                          </w:p>
                        </w:tc>
                        <w:tc>
                          <w:tcPr>
                            <w:tcW w:w="567" w:type="dxa"/>
                            <w:tcBorders>
                              <w:top w:val="nil"/>
                              <w:left w:val="nil"/>
                              <w:bottom w:val="nil"/>
                              <w:right w:val="nil"/>
                            </w:tcBorders>
                            <w:shd w:val="clear" w:color="auto" w:fill="FFFFFF"/>
                            <w:tcMar>
                              <w:left w:w="10" w:type="dxa"/>
                              <w:right w:w="10" w:type="dxa"/>
                            </w:tcMar>
                          </w:tcPr>
                          <w:p w14:paraId="304C8852" w14:textId="77777777" w:rsidR="00C93D08" w:rsidRPr="00D95CEE" w:rsidRDefault="00C93D08" w:rsidP="00CD2B10">
                            <w:pPr>
                              <w:adjustRightInd w:val="0"/>
                              <w:spacing w:before="10" w:after="10"/>
                              <w:jc w:val="center"/>
                              <w:rPr>
                                <w:color w:val="000000"/>
                                <w:sz w:val="18"/>
                                <w:szCs w:val="18"/>
                              </w:rPr>
                            </w:pPr>
                            <w:r w:rsidRPr="00D95CEE">
                              <w:rPr>
                                <w:color w:val="000000"/>
                                <w:sz w:val="18"/>
                                <w:szCs w:val="18"/>
                              </w:rPr>
                              <w:t>3</w:t>
                            </w:r>
                            <w:r>
                              <w:rPr>
                                <w:color w:val="000000"/>
                                <w:sz w:val="18"/>
                                <w:szCs w:val="18"/>
                              </w:rPr>
                              <w:t>3</w:t>
                            </w:r>
                          </w:p>
                        </w:tc>
                        <w:tc>
                          <w:tcPr>
                            <w:tcW w:w="567" w:type="dxa"/>
                            <w:tcBorders>
                              <w:top w:val="nil"/>
                              <w:left w:val="nil"/>
                              <w:bottom w:val="nil"/>
                              <w:right w:val="nil"/>
                            </w:tcBorders>
                            <w:shd w:val="clear" w:color="auto" w:fill="FFFFFF"/>
                            <w:tcMar>
                              <w:left w:w="10" w:type="dxa"/>
                              <w:right w:w="10" w:type="dxa"/>
                            </w:tcMar>
                          </w:tcPr>
                          <w:p w14:paraId="031685A3" w14:textId="77777777" w:rsidR="00C93D08" w:rsidRPr="00D95CEE" w:rsidRDefault="00C93D08" w:rsidP="00CD2B10">
                            <w:pPr>
                              <w:adjustRightInd w:val="0"/>
                              <w:spacing w:before="10" w:after="10"/>
                              <w:jc w:val="center"/>
                              <w:rPr>
                                <w:color w:val="000000"/>
                                <w:sz w:val="18"/>
                                <w:szCs w:val="18"/>
                              </w:rPr>
                            </w:pPr>
                            <w:r>
                              <w:rPr>
                                <w:color w:val="000000"/>
                                <w:sz w:val="18"/>
                                <w:szCs w:val="18"/>
                              </w:rPr>
                              <w:t>12</w:t>
                            </w:r>
                          </w:p>
                        </w:tc>
                        <w:tc>
                          <w:tcPr>
                            <w:tcW w:w="709" w:type="dxa"/>
                            <w:tcBorders>
                              <w:top w:val="nil"/>
                              <w:left w:val="nil"/>
                              <w:bottom w:val="nil"/>
                              <w:right w:val="nil"/>
                            </w:tcBorders>
                            <w:shd w:val="clear" w:color="auto" w:fill="FFFFFF"/>
                            <w:tcMar>
                              <w:left w:w="10" w:type="dxa"/>
                              <w:right w:w="10" w:type="dxa"/>
                            </w:tcMar>
                          </w:tcPr>
                          <w:p w14:paraId="12117B82" w14:textId="77777777" w:rsidR="00C93D08" w:rsidRPr="00D95CEE" w:rsidRDefault="00C93D08" w:rsidP="00CD2B10">
                            <w:pPr>
                              <w:adjustRightInd w:val="0"/>
                              <w:spacing w:before="10" w:after="10"/>
                              <w:jc w:val="center"/>
                              <w:rPr>
                                <w:color w:val="000000"/>
                                <w:sz w:val="18"/>
                                <w:szCs w:val="18"/>
                              </w:rPr>
                            </w:pPr>
                            <w:r>
                              <w:rPr>
                                <w:color w:val="000000"/>
                                <w:sz w:val="18"/>
                                <w:szCs w:val="18"/>
                              </w:rPr>
                              <w:t>9</w:t>
                            </w:r>
                          </w:p>
                        </w:tc>
                        <w:tc>
                          <w:tcPr>
                            <w:tcW w:w="567" w:type="dxa"/>
                            <w:tcBorders>
                              <w:top w:val="nil"/>
                              <w:left w:val="nil"/>
                              <w:bottom w:val="nil"/>
                              <w:right w:val="nil"/>
                            </w:tcBorders>
                            <w:shd w:val="clear" w:color="auto" w:fill="FFFFFF"/>
                            <w:tcMar>
                              <w:left w:w="10" w:type="dxa"/>
                              <w:right w:w="10" w:type="dxa"/>
                            </w:tcMar>
                          </w:tcPr>
                          <w:p w14:paraId="43BBF409" w14:textId="77777777" w:rsidR="00C93D08" w:rsidRPr="00D95CEE" w:rsidRDefault="00C93D08" w:rsidP="00CD2B10">
                            <w:pPr>
                              <w:adjustRightInd w:val="0"/>
                              <w:spacing w:before="10" w:after="10"/>
                              <w:jc w:val="center"/>
                              <w:rPr>
                                <w:color w:val="000000"/>
                                <w:sz w:val="18"/>
                                <w:szCs w:val="18"/>
                              </w:rPr>
                            </w:pPr>
                            <w:r>
                              <w:rPr>
                                <w:color w:val="000000"/>
                                <w:sz w:val="18"/>
                                <w:szCs w:val="18"/>
                              </w:rPr>
                              <w:t>7</w:t>
                            </w:r>
                          </w:p>
                        </w:tc>
                        <w:tc>
                          <w:tcPr>
                            <w:tcW w:w="709" w:type="dxa"/>
                            <w:tcBorders>
                              <w:top w:val="nil"/>
                              <w:left w:val="nil"/>
                              <w:bottom w:val="nil"/>
                              <w:right w:val="nil"/>
                            </w:tcBorders>
                            <w:shd w:val="clear" w:color="auto" w:fill="FFFFFF"/>
                            <w:tcMar>
                              <w:left w:w="10" w:type="dxa"/>
                              <w:right w:w="10" w:type="dxa"/>
                            </w:tcMar>
                          </w:tcPr>
                          <w:p w14:paraId="1C8DC487" w14:textId="77777777" w:rsidR="00C93D08" w:rsidRPr="00D95CEE" w:rsidRDefault="00C93D08" w:rsidP="00CD2B10">
                            <w:pPr>
                              <w:adjustRightInd w:val="0"/>
                              <w:spacing w:before="10" w:after="10"/>
                              <w:jc w:val="center"/>
                              <w:rPr>
                                <w:color w:val="000000"/>
                                <w:sz w:val="18"/>
                                <w:szCs w:val="18"/>
                              </w:rPr>
                            </w:pPr>
                            <w:r>
                              <w:rPr>
                                <w:color w:val="000000"/>
                                <w:sz w:val="18"/>
                                <w:szCs w:val="18"/>
                              </w:rPr>
                              <w:t>7</w:t>
                            </w:r>
                          </w:p>
                        </w:tc>
                        <w:tc>
                          <w:tcPr>
                            <w:tcW w:w="708" w:type="dxa"/>
                            <w:tcBorders>
                              <w:top w:val="nil"/>
                              <w:left w:val="nil"/>
                              <w:bottom w:val="nil"/>
                              <w:right w:val="nil"/>
                            </w:tcBorders>
                            <w:shd w:val="clear" w:color="auto" w:fill="FFFFFF"/>
                            <w:tcMar>
                              <w:left w:w="10" w:type="dxa"/>
                              <w:right w:w="10" w:type="dxa"/>
                            </w:tcMar>
                          </w:tcPr>
                          <w:p w14:paraId="05B93EEC" w14:textId="77777777" w:rsidR="00C93D08" w:rsidRPr="00D95CEE" w:rsidRDefault="00C93D08" w:rsidP="00CD2B10">
                            <w:pPr>
                              <w:adjustRightInd w:val="0"/>
                              <w:spacing w:before="10" w:after="10"/>
                              <w:jc w:val="center"/>
                              <w:rPr>
                                <w:color w:val="000000"/>
                                <w:sz w:val="18"/>
                                <w:szCs w:val="18"/>
                              </w:rPr>
                            </w:pPr>
                            <w:r>
                              <w:rPr>
                                <w:color w:val="000000"/>
                                <w:sz w:val="18"/>
                                <w:szCs w:val="18"/>
                              </w:rPr>
                              <w:t>6</w:t>
                            </w:r>
                          </w:p>
                        </w:tc>
                        <w:tc>
                          <w:tcPr>
                            <w:tcW w:w="709" w:type="dxa"/>
                            <w:tcBorders>
                              <w:top w:val="nil"/>
                              <w:left w:val="nil"/>
                              <w:bottom w:val="nil"/>
                              <w:right w:val="nil"/>
                            </w:tcBorders>
                            <w:shd w:val="clear" w:color="auto" w:fill="FFFFFF"/>
                          </w:tcPr>
                          <w:p w14:paraId="2EAF88FA" w14:textId="77777777" w:rsidR="00C93D08" w:rsidRDefault="00C93D08" w:rsidP="00CD2B10">
                            <w:pPr>
                              <w:adjustRightInd w:val="0"/>
                              <w:spacing w:before="10" w:after="10"/>
                              <w:jc w:val="center"/>
                              <w:rPr>
                                <w:color w:val="000000"/>
                                <w:sz w:val="18"/>
                                <w:szCs w:val="18"/>
                              </w:rPr>
                            </w:pPr>
                            <w:r>
                              <w:rPr>
                                <w:color w:val="000000"/>
                                <w:sz w:val="18"/>
                                <w:szCs w:val="18"/>
                              </w:rPr>
                              <w:t>1</w:t>
                            </w:r>
                          </w:p>
                        </w:tc>
                        <w:tc>
                          <w:tcPr>
                            <w:tcW w:w="709" w:type="dxa"/>
                            <w:tcBorders>
                              <w:top w:val="nil"/>
                              <w:left w:val="nil"/>
                              <w:bottom w:val="nil"/>
                              <w:right w:val="nil"/>
                            </w:tcBorders>
                            <w:shd w:val="clear" w:color="auto" w:fill="FFFFFF"/>
                          </w:tcPr>
                          <w:p w14:paraId="1F269CDD" w14:textId="77777777" w:rsidR="00C93D08" w:rsidRDefault="00C93D08" w:rsidP="00CD2B10">
                            <w:pPr>
                              <w:adjustRightInd w:val="0"/>
                              <w:spacing w:before="10" w:after="10"/>
                              <w:jc w:val="center"/>
                              <w:rPr>
                                <w:color w:val="000000"/>
                                <w:sz w:val="18"/>
                                <w:szCs w:val="18"/>
                              </w:rPr>
                            </w:pPr>
                            <w:r>
                              <w:rPr>
                                <w:color w:val="000000"/>
                                <w:sz w:val="18"/>
                                <w:szCs w:val="18"/>
                              </w:rPr>
                              <w:t>0</w:t>
                            </w:r>
                          </w:p>
                        </w:tc>
                        <w:tc>
                          <w:tcPr>
                            <w:tcW w:w="709" w:type="dxa"/>
                            <w:tcBorders>
                              <w:top w:val="nil"/>
                              <w:left w:val="nil"/>
                              <w:bottom w:val="nil"/>
                              <w:right w:val="nil"/>
                            </w:tcBorders>
                            <w:shd w:val="clear" w:color="auto" w:fill="FFFFFF"/>
                          </w:tcPr>
                          <w:p w14:paraId="275C8D0C" w14:textId="77777777" w:rsidR="00C93D08" w:rsidRDefault="00C93D08" w:rsidP="00CD2B10">
                            <w:pPr>
                              <w:adjustRightInd w:val="0"/>
                              <w:spacing w:before="10" w:after="10"/>
                              <w:jc w:val="center"/>
                              <w:rPr>
                                <w:color w:val="000000"/>
                                <w:sz w:val="18"/>
                                <w:szCs w:val="18"/>
                              </w:rPr>
                            </w:pPr>
                            <w:r>
                              <w:rPr>
                                <w:color w:val="000000"/>
                                <w:sz w:val="18"/>
                                <w:szCs w:val="18"/>
                              </w:rPr>
                              <w:t>0</w:t>
                            </w:r>
                          </w:p>
                        </w:tc>
                      </w:tr>
                    </w:tbl>
                    <w:p w14:paraId="09E5A3AE" w14:textId="77777777" w:rsidR="00C93D08" w:rsidRDefault="00C93D08" w:rsidP="009A541B"/>
                  </w:txbxContent>
                </v:textbox>
                <w10:wrap anchorx="page"/>
              </v:shape>
            </w:pict>
          </mc:Fallback>
        </mc:AlternateContent>
      </w:r>
    </w:p>
    <w:p w14:paraId="55A337C2" w14:textId="77777777" w:rsidR="009A541B" w:rsidRDefault="009A541B" w:rsidP="00FD07DE">
      <w:pPr>
        <w:suppressAutoHyphens/>
        <w:rPr>
          <w:sz w:val="22"/>
          <w:szCs w:val="22"/>
          <w:lang w:val="en-US"/>
        </w:rPr>
      </w:pPr>
    </w:p>
    <w:p w14:paraId="719EE49E" w14:textId="77777777" w:rsidR="009A541B" w:rsidRDefault="009A541B" w:rsidP="00FD07DE">
      <w:pPr>
        <w:suppressAutoHyphens/>
        <w:rPr>
          <w:sz w:val="22"/>
          <w:szCs w:val="22"/>
          <w:lang w:val="en-US"/>
        </w:rPr>
      </w:pPr>
    </w:p>
    <w:p w14:paraId="77B564C0" w14:textId="77777777" w:rsidR="009A541B" w:rsidRPr="009A541B" w:rsidRDefault="009A541B" w:rsidP="00FD07DE">
      <w:pPr>
        <w:suppressAutoHyphens/>
        <w:rPr>
          <w:sz w:val="22"/>
          <w:szCs w:val="22"/>
        </w:rPr>
      </w:pPr>
    </w:p>
    <w:p w14:paraId="04E71490" w14:textId="77777777" w:rsidR="009A541B" w:rsidRDefault="009A541B" w:rsidP="00FD07DE">
      <w:pPr>
        <w:suppressAutoHyphens/>
        <w:rPr>
          <w:sz w:val="22"/>
          <w:szCs w:val="22"/>
          <w:u w:val="single"/>
        </w:rPr>
      </w:pPr>
    </w:p>
    <w:p w14:paraId="300C80B3" w14:textId="77777777" w:rsidR="009A541B" w:rsidRDefault="009A541B" w:rsidP="00FD07DE">
      <w:pPr>
        <w:suppressAutoHyphens/>
        <w:rPr>
          <w:sz w:val="22"/>
          <w:szCs w:val="22"/>
          <w:u w:val="single"/>
        </w:rPr>
      </w:pPr>
    </w:p>
    <w:p w14:paraId="6AB22931" w14:textId="77777777" w:rsidR="009A541B" w:rsidRPr="00A70809" w:rsidRDefault="00725331" w:rsidP="009A541B">
      <w:pPr>
        <w:keepNext/>
        <w:autoSpaceDE w:val="0"/>
        <w:autoSpaceDN w:val="0"/>
        <w:adjustRightInd w:val="0"/>
        <w:rPr>
          <w:bCs/>
          <w:iCs/>
          <w:sz w:val="22"/>
          <w:szCs w:val="22"/>
          <w:u w:val="single"/>
        </w:rPr>
      </w:pPr>
      <w:r w:rsidRPr="00A70809">
        <w:rPr>
          <w:i/>
          <w:sz w:val="22"/>
          <w:szCs w:val="22"/>
          <w:lang w:eastAsia="en-GB"/>
        </w:rPr>
        <w:t>Analyse af subgruppe</w:t>
      </w:r>
    </w:p>
    <w:p w14:paraId="4FE338A8" w14:textId="5108E252" w:rsidR="009A541B" w:rsidRDefault="00155981" w:rsidP="009A541B">
      <w:pPr>
        <w:autoSpaceDE w:val="0"/>
        <w:autoSpaceDN w:val="0"/>
        <w:adjustRightInd w:val="0"/>
        <w:rPr>
          <w:sz w:val="22"/>
          <w:szCs w:val="22"/>
          <w:lang w:eastAsia="en-GB"/>
        </w:rPr>
      </w:pPr>
      <w:r w:rsidRPr="00A70809">
        <w:rPr>
          <w:sz w:val="22"/>
          <w:szCs w:val="22"/>
          <w:lang w:eastAsia="en-GB"/>
        </w:rPr>
        <w:t xml:space="preserve">Der blev </w:t>
      </w:r>
      <w:r w:rsidR="00B15098">
        <w:rPr>
          <w:sz w:val="22"/>
          <w:szCs w:val="22"/>
          <w:lang w:eastAsia="en-GB"/>
        </w:rPr>
        <w:t xml:space="preserve">konsistent </w:t>
      </w:r>
      <w:r w:rsidRPr="00A70809">
        <w:rPr>
          <w:sz w:val="22"/>
          <w:szCs w:val="22"/>
          <w:lang w:eastAsia="en-GB"/>
        </w:rPr>
        <w:t>observeret f</w:t>
      </w:r>
      <w:r w:rsidR="00725331" w:rsidRPr="00A70809">
        <w:rPr>
          <w:sz w:val="22"/>
          <w:szCs w:val="22"/>
          <w:lang w:eastAsia="en-GB"/>
        </w:rPr>
        <w:t>orbedringe</w:t>
      </w:r>
      <w:r w:rsidRPr="00A70809">
        <w:rPr>
          <w:sz w:val="22"/>
          <w:szCs w:val="22"/>
          <w:lang w:eastAsia="en-GB"/>
        </w:rPr>
        <w:t>r</w:t>
      </w:r>
      <w:r w:rsidR="00725331" w:rsidRPr="00A70809">
        <w:rPr>
          <w:sz w:val="22"/>
          <w:szCs w:val="22"/>
          <w:lang w:eastAsia="en-GB"/>
        </w:rPr>
        <w:t xml:space="preserve"> i OS til fordel for patienter, der fik</w:t>
      </w:r>
      <w:r w:rsidR="009A541B" w:rsidRPr="00A70809">
        <w:rPr>
          <w:sz w:val="22"/>
          <w:szCs w:val="22"/>
          <w:lang w:eastAsia="en-GB"/>
        </w:rPr>
        <w:t xml:space="preserve"> IMFINZI + </w:t>
      </w:r>
      <w:r w:rsidR="009A541B" w:rsidRPr="00A70809">
        <w:rPr>
          <w:color w:val="000000"/>
          <w:sz w:val="22"/>
          <w:szCs w:val="22"/>
        </w:rPr>
        <w:t>etoposid + platin</w:t>
      </w:r>
      <w:r w:rsidR="00725331" w:rsidRPr="00A70809">
        <w:rPr>
          <w:color w:val="000000"/>
          <w:sz w:val="22"/>
          <w:szCs w:val="22"/>
        </w:rPr>
        <w:t xml:space="preserve"> sammenlignet med dem, der fik </w:t>
      </w:r>
      <w:r w:rsidR="009A541B" w:rsidRPr="00A70809">
        <w:rPr>
          <w:color w:val="000000"/>
          <w:sz w:val="22"/>
          <w:szCs w:val="22"/>
        </w:rPr>
        <w:t>etoposid + platin</w:t>
      </w:r>
      <w:r w:rsidR="00725331" w:rsidRPr="00A70809">
        <w:rPr>
          <w:color w:val="000000"/>
          <w:sz w:val="22"/>
          <w:szCs w:val="22"/>
        </w:rPr>
        <w:t xml:space="preserve"> alene</w:t>
      </w:r>
      <w:r w:rsidR="009A541B" w:rsidRPr="00A70809">
        <w:rPr>
          <w:sz w:val="22"/>
          <w:szCs w:val="22"/>
          <w:lang w:eastAsia="en-GB"/>
        </w:rPr>
        <w:t xml:space="preserve">, </w:t>
      </w:r>
      <w:r w:rsidR="00725331" w:rsidRPr="00A70809">
        <w:rPr>
          <w:sz w:val="22"/>
          <w:szCs w:val="22"/>
          <w:lang w:eastAsia="en-GB"/>
        </w:rPr>
        <w:t xml:space="preserve">på tværs af de præspecificerede subgrupper på baggrund af demografi, geografisk region, brug af </w:t>
      </w:r>
      <w:r w:rsidR="009A541B" w:rsidRPr="00A70809">
        <w:rPr>
          <w:sz w:val="22"/>
          <w:szCs w:val="22"/>
          <w:lang w:eastAsia="en-GB"/>
        </w:rPr>
        <w:t xml:space="preserve">carboplatin </w:t>
      </w:r>
      <w:r w:rsidR="00725331" w:rsidRPr="00A70809">
        <w:rPr>
          <w:sz w:val="22"/>
          <w:szCs w:val="22"/>
          <w:lang w:eastAsia="en-GB"/>
        </w:rPr>
        <w:t>elle</w:t>
      </w:r>
      <w:r w:rsidR="009A541B" w:rsidRPr="00A70809">
        <w:rPr>
          <w:sz w:val="22"/>
          <w:szCs w:val="22"/>
          <w:lang w:eastAsia="en-GB"/>
        </w:rPr>
        <w:t xml:space="preserve">r cisplatin </w:t>
      </w:r>
      <w:r w:rsidR="00725331" w:rsidRPr="00A70809">
        <w:rPr>
          <w:sz w:val="22"/>
          <w:szCs w:val="22"/>
          <w:lang w:eastAsia="en-GB"/>
        </w:rPr>
        <w:t>og sygdomskarakteristika</w:t>
      </w:r>
      <w:r w:rsidR="009A541B" w:rsidRPr="00A70809">
        <w:rPr>
          <w:sz w:val="22"/>
          <w:szCs w:val="22"/>
          <w:lang w:eastAsia="en-GB"/>
        </w:rPr>
        <w:t xml:space="preserve">. </w:t>
      </w:r>
    </w:p>
    <w:p w14:paraId="5B016889" w14:textId="77777777" w:rsidR="005F5C05" w:rsidRPr="005F5C05" w:rsidRDefault="005F5C05" w:rsidP="005F5C05">
      <w:pPr>
        <w:autoSpaceDE w:val="0"/>
        <w:autoSpaceDN w:val="0"/>
        <w:adjustRightInd w:val="0"/>
        <w:rPr>
          <w:sz w:val="22"/>
          <w:szCs w:val="22"/>
          <w:lang w:eastAsia="en-GB"/>
        </w:rPr>
      </w:pPr>
    </w:p>
    <w:p w14:paraId="60143200" w14:textId="77777777" w:rsidR="005F5C05" w:rsidRPr="00EF56DD" w:rsidRDefault="005F5C05" w:rsidP="000E3E05">
      <w:pPr>
        <w:keepNext/>
        <w:autoSpaceDE w:val="0"/>
        <w:autoSpaceDN w:val="0"/>
        <w:adjustRightInd w:val="0"/>
        <w:rPr>
          <w:i/>
          <w:sz w:val="22"/>
          <w:szCs w:val="22"/>
          <w:u w:val="single"/>
          <w:lang w:eastAsia="en-GB"/>
        </w:rPr>
      </w:pPr>
      <w:r w:rsidRPr="00EF56DD">
        <w:rPr>
          <w:i/>
          <w:sz w:val="22"/>
          <w:szCs w:val="22"/>
          <w:u w:val="single"/>
          <w:lang w:eastAsia="en-GB"/>
        </w:rPr>
        <w:lastRenderedPageBreak/>
        <w:t>BTC – TOPAZ-1</w:t>
      </w:r>
      <w:r w:rsidR="00D24933">
        <w:rPr>
          <w:i/>
          <w:sz w:val="22"/>
          <w:szCs w:val="22"/>
          <w:u w:val="single"/>
          <w:lang w:eastAsia="en-GB"/>
        </w:rPr>
        <w:noBreakHyphen/>
        <w:t>studiet</w:t>
      </w:r>
    </w:p>
    <w:p w14:paraId="01CF08DD" w14:textId="77777777" w:rsidR="005F5C05" w:rsidRPr="00EF56DD" w:rsidRDefault="005F5C05" w:rsidP="00D24933">
      <w:pPr>
        <w:autoSpaceDE w:val="0"/>
        <w:autoSpaceDN w:val="0"/>
        <w:adjustRightInd w:val="0"/>
        <w:rPr>
          <w:sz w:val="22"/>
          <w:szCs w:val="22"/>
          <w:lang w:eastAsia="en-GB"/>
        </w:rPr>
      </w:pPr>
      <w:r w:rsidRPr="00EF56DD">
        <w:rPr>
          <w:sz w:val="22"/>
          <w:szCs w:val="22"/>
          <w:lang w:eastAsia="en-GB"/>
        </w:rPr>
        <w:t>TOPAZ</w:t>
      </w:r>
      <w:r w:rsidR="00D24933">
        <w:rPr>
          <w:sz w:val="22"/>
          <w:szCs w:val="22"/>
          <w:lang w:eastAsia="en-GB"/>
        </w:rPr>
        <w:noBreakHyphen/>
      </w:r>
      <w:r w:rsidRPr="00EF56DD">
        <w:rPr>
          <w:sz w:val="22"/>
          <w:szCs w:val="22"/>
          <w:lang w:eastAsia="en-GB"/>
        </w:rPr>
        <w:t xml:space="preserve">1 </w:t>
      </w:r>
      <w:r w:rsidR="00D24933">
        <w:rPr>
          <w:sz w:val="22"/>
          <w:szCs w:val="22"/>
          <w:lang w:eastAsia="en-GB"/>
        </w:rPr>
        <w:t xml:space="preserve">var et studie designet til at evaluere virkningen af </w:t>
      </w:r>
      <w:r w:rsidRPr="00EF56DD">
        <w:rPr>
          <w:sz w:val="22"/>
          <w:szCs w:val="22"/>
          <w:lang w:eastAsia="en-GB"/>
        </w:rPr>
        <w:t>IMFINZI i</w:t>
      </w:r>
      <w:r w:rsidR="00D24933">
        <w:rPr>
          <w:sz w:val="22"/>
          <w:szCs w:val="22"/>
          <w:lang w:eastAsia="en-GB"/>
        </w:rPr>
        <w:t xml:space="preserve"> kombination med </w:t>
      </w:r>
      <w:r w:rsidRPr="00EF56DD">
        <w:rPr>
          <w:noProof/>
          <w:sz w:val="22"/>
          <w:szCs w:val="22"/>
        </w:rPr>
        <w:t xml:space="preserve">gemcitabin </w:t>
      </w:r>
      <w:r w:rsidR="00D24933">
        <w:rPr>
          <w:noProof/>
          <w:sz w:val="22"/>
          <w:szCs w:val="22"/>
        </w:rPr>
        <w:t>og</w:t>
      </w:r>
      <w:r w:rsidRPr="00EF56DD">
        <w:rPr>
          <w:noProof/>
          <w:sz w:val="22"/>
          <w:szCs w:val="22"/>
        </w:rPr>
        <w:t xml:space="preserve"> cisplatin. T</w:t>
      </w:r>
      <w:bookmarkStart w:id="664" w:name="_Hlk61335199"/>
      <w:r w:rsidRPr="00EF56DD">
        <w:rPr>
          <w:noProof/>
          <w:sz w:val="22"/>
          <w:szCs w:val="22"/>
        </w:rPr>
        <w:t>OPAZ</w:t>
      </w:r>
      <w:r w:rsidR="00D24933">
        <w:rPr>
          <w:noProof/>
          <w:sz w:val="22"/>
          <w:szCs w:val="22"/>
        </w:rPr>
        <w:noBreakHyphen/>
      </w:r>
      <w:r w:rsidRPr="00EF56DD">
        <w:rPr>
          <w:noProof/>
          <w:sz w:val="22"/>
          <w:szCs w:val="22"/>
        </w:rPr>
        <w:t xml:space="preserve">1 </w:t>
      </w:r>
      <w:r w:rsidR="00D24933">
        <w:rPr>
          <w:noProof/>
          <w:sz w:val="22"/>
          <w:szCs w:val="22"/>
        </w:rPr>
        <w:t xml:space="preserve">var et randomiseret, dobbeltblindet, placebokontrolleret multicenterstudie med </w:t>
      </w:r>
      <w:r w:rsidRPr="00EF56DD">
        <w:rPr>
          <w:sz w:val="22"/>
          <w:szCs w:val="22"/>
          <w:lang w:eastAsia="en-GB"/>
        </w:rPr>
        <w:t>685</w:t>
      </w:r>
      <w:r w:rsidR="00D24933">
        <w:rPr>
          <w:sz w:val="22"/>
          <w:szCs w:val="22"/>
          <w:lang w:eastAsia="en-GB"/>
        </w:rPr>
        <w:t> </w:t>
      </w:r>
      <w:r w:rsidRPr="00EF56DD">
        <w:rPr>
          <w:sz w:val="22"/>
          <w:szCs w:val="22"/>
          <w:lang w:eastAsia="en-GB"/>
        </w:rPr>
        <w:t>patient</w:t>
      </w:r>
      <w:r w:rsidR="00D24933">
        <w:rPr>
          <w:sz w:val="22"/>
          <w:szCs w:val="22"/>
          <w:lang w:eastAsia="en-GB"/>
        </w:rPr>
        <w:t xml:space="preserve">er med inoperabel eller metastatisk </w:t>
      </w:r>
      <w:r w:rsidRPr="00EF56DD">
        <w:rPr>
          <w:sz w:val="22"/>
          <w:szCs w:val="22"/>
          <w:lang w:eastAsia="en-GB"/>
        </w:rPr>
        <w:t xml:space="preserve">BTC </w:t>
      </w:r>
      <w:bookmarkEnd w:id="664"/>
      <w:r w:rsidRPr="00EF56DD">
        <w:rPr>
          <w:sz w:val="22"/>
          <w:szCs w:val="22"/>
          <w:lang w:eastAsia="en-GB"/>
        </w:rPr>
        <w:t>(in</w:t>
      </w:r>
      <w:r w:rsidR="00D24933">
        <w:rPr>
          <w:sz w:val="22"/>
          <w:szCs w:val="22"/>
          <w:lang w:eastAsia="en-GB"/>
        </w:rPr>
        <w:t>klusive</w:t>
      </w:r>
      <w:r w:rsidRPr="00EF56DD">
        <w:rPr>
          <w:sz w:val="22"/>
          <w:szCs w:val="22"/>
          <w:lang w:eastAsia="en-GB"/>
        </w:rPr>
        <w:t xml:space="preserve"> intrahepati</w:t>
      </w:r>
      <w:r w:rsidR="00D24933">
        <w:rPr>
          <w:sz w:val="22"/>
          <w:szCs w:val="22"/>
          <w:lang w:eastAsia="en-GB"/>
        </w:rPr>
        <w:t>sk og ekstrahepatisk</w:t>
      </w:r>
      <w:r w:rsidRPr="00EF56DD">
        <w:rPr>
          <w:sz w:val="22"/>
          <w:szCs w:val="22"/>
          <w:lang w:eastAsia="en-GB"/>
        </w:rPr>
        <w:t xml:space="preserve"> cholangio</w:t>
      </w:r>
      <w:r w:rsidR="00D24933">
        <w:rPr>
          <w:sz w:val="22"/>
          <w:szCs w:val="22"/>
          <w:lang w:eastAsia="en-GB"/>
        </w:rPr>
        <w:t>k</w:t>
      </w:r>
      <w:r w:rsidRPr="00EF56DD">
        <w:rPr>
          <w:sz w:val="22"/>
          <w:szCs w:val="22"/>
          <w:lang w:eastAsia="en-GB"/>
        </w:rPr>
        <w:t xml:space="preserve">arcinom </w:t>
      </w:r>
      <w:r w:rsidR="00D24933">
        <w:rPr>
          <w:sz w:val="22"/>
          <w:szCs w:val="22"/>
          <w:lang w:eastAsia="en-GB"/>
        </w:rPr>
        <w:t>og galdeblærekarcinom</w:t>
      </w:r>
      <w:r w:rsidRPr="00EF56DD">
        <w:rPr>
          <w:sz w:val="22"/>
          <w:szCs w:val="22"/>
          <w:lang w:eastAsia="en-GB"/>
        </w:rPr>
        <w:t xml:space="preserve">) </w:t>
      </w:r>
      <w:r w:rsidR="00D24933">
        <w:rPr>
          <w:sz w:val="22"/>
          <w:szCs w:val="22"/>
          <w:lang w:eastAsia="en-GB"/>
        </w:rPr>
        <w:t>og</w:t>
      </w:r>
      <w:r w:rsidRPr="00EF56DD">
        <w:rPr>
          <w:sz w:val="22"/>
          <w:szCs w:val="22"/>
          <w:lang w:eastAsia="en-GB"/>
        </w:rPr>
        <w:t xml:space="preserve"> ECOG Performance status </w:t>
      </w:r>
      <w:r w:rsidR="00D24933">
        <w:rPr>
          <w:sz w:val="22"/>
          <w:szCs w:val="22"/>
          <w:lang w:eastAsia="en-GB"/>
        </w:rPr>
        <w:t>på</w:t>
      </w:r>
      <w:r w:rsidRPr="00EF56DD">
        <w:rPr>
          <w:sz w:val="22"/>
          <w:szCs w:val="22"/>
          <w:lang w:eastAsia="en-GB"/>
        </w:rPr>
        <w:t xml:space="preserve"> 0 </w:t>
      </w:r>
      <w:r w:rsidR="00D24933">
        <w:rPr>
          <w:sz w:val="22"/>
          <w:szCs w:val="22"/>
          <w:lang w:eastAsia="en-GB"/>
        </w:rPr>
        <w:t>elle</w:t>
      </w:r>
      <w:r w:rsidRPr="00EF56DD">
        <w:rPr>
          <w:sz w:val="22"/>
          <w:szCs w:val="22"/>
          <w:lang w:eastAsia="en-GB"/>
        </w:rPr>
        <w:t>r 1. Patient</w:t>
      </w:r>
      <w:r w:rsidR="00D24933">
        <w:rPr>
          <w:sz w:val="22"/>
          <w:szCs w:val="22"/>
          <w:lang w:eastAsia="en-GB"/>
        </w:rPr>
        <w:t>erne havde ikke tidligere modtaget behandling i fremskredet/inoperabel status</w:t>
      </w:r>
      <w:r w:rsidRPr="00EF56DD">
        <w:rPr>
          <w:sz w:val="22"/>
          <w:szCs w:val="22"/>
          <w:lang w:eastAsia="en-GB"/>
        </w:rPr>
        <w:t>. Patient</w:t>
      </w:r>
      <w:r w:rsidR="00D24933">
        <w:rPr>
          <w:sz w:val="22"/>
          <w:szCs w:val="22"/>
          <w:lang w:eastAsia="en-GB"/>
        </w:rPr>
        <w:t xml:space="preserve">er, som udviklede tilbagevendende sygdom </w:t>
      </w:r>
      <w:r w:rsidRPr="00EF56DD">
        <w:rPr>
          <w:sz w:val="22"/>
          <w:szCs w:val="22"/>
          <w:lang w:eastAsia="en-GB"/>
        </w:rPr>
        <w:t>&gt;</w:t>
      </w:r>
      <w:r w:rsidR="00D24933">
        <w:rPr>
          <w:sz w:val="22"/>
          <w:szCs w:val="22"/>
          <w:lang w:eastAsia="en-GB"/>
        </w:rPr>
        <w:t> </w:t>
      </w:r>
      <w:r w:rsidRPr="00EF56DD">
        <w:rPr>
          <w:sz w:val="22"/>
          <w:szCs w:val="22"/>
          <w:lang w:eastAsia="en-GB"/>
        </w:rPr>
        <w:t>6</w:t>
      </w:r>
      <w:r w:rsidR="00D24933">
        <w:rPr>
          <w:sz w:val="22"/>
          <w:szCs w:val="22"/>
          <w:lang w:eastAsia="en-GB"/>
        </w:rPr>
        <w:t> måneder</w:t>
      </w:r>
      <w:r w:rsidR="007F3294">
        <w:rPr>
          <w:sz w:val="22"/>
          <w:szCs w:val="22"/>
          <w:lang w:eastAsia="en-GB"/>
        </w:rPr>
        <w:t xml:space="preserve"> efter kirurgi og/eller gennemførelse af adjuverende behandling, blev inkluderet</w:t>
      </w:r>
      <w:r w:rsidRPr="00EF56DD">
        <w:rPr>
          <w:sz w:val="22"/>
          <w:szCs w:val="22"/>
          <w:lang w:eastAsia="en-GB"/>
        </w:rPr>
        <w:t>. Patient</w:t>
      </w:r>
      <w:r w:rsidR="007F3294">
        <w:rPr>
          <w:sz w:val="22"/>
          <w:szCs w:val="22"/>
          <w:lang w:eastAsia="en-GB"/>
        </w:rPr>
        <w:t>erne skulle have haft tilstrækkelig organ</w:t>
      </w:r>
      <w:r w:rsidR="007F3294">
        <w:rPr>
          <w:sz w:val="22"/>
          <w:szCs w:val="22"/>
          <w:lang w:eastAsia="en-GB"/>
        </w:rPr>
        <w:noBreakHyphen/>
        <w:t xml:space="preserve"> og knoglemarvsfunktion og have haft acceptable bilirubinniveauer i serum</w:t>
      </w:r>
      <w:r w:rsidRPr="00EF56DD">
        <w:rPr>
          <w:sz w:val="22"/>
          <w:szCs w:val="22"/>
          <w:lang w:eastAsia="en-GB"/>
        </w:rPr>
        <w:t xml:space="preserve"> (≤</w:t>
      </w:r>
      <w:r w:rsidR="007F3294">
        <w:rPr>
          <w:sz w:val="22"/>
          <w:szCs w:val="22"/>
          <w:lang w:eastAsia="en-GB"/>
        </w:rPr>
        <w:t> </w:t>
      </w:r>
      <w:r w:rsidRPr="00EF56DD">
        <w:rPr>
          <w:sz w:val="22"/>
          <w:szCs w:val="22"/>
          <w:lang w:eastAsia="en-GB"/>
        </w:rPr>
        <w:t>2</w:t>
      </w:r>
      <w:r w:rsidR="007F3294">
        <w:rPr>
          <w:sz w:val="22"/>
          <w:szCs w:val="22"/>
          <w:lang w:eastAsia="en-GB"/>
        </w:rPr>
        <w:t>,</w:t>
      </w:r>
      <w:r w:rsidRPr="00EF56DD">
        <w:rPr>
          <w:sz w:val="22"/>
          <w:szCs w:val="22"/>
          <w:lang w:eastAsia="en-GB"/>
        </w:rPr>
        <w:t>0</w:t>
      </w:r>
      <w:r w:rsidR="007F3294">
        <w:rPr>
          <w:sz w:val="22"/>
          <w:szCs w:val="22"/>
          <w:lang w:eastAsia="en-GB"/>
        </w:rPr>
        <w:t> </w:t>
      </w:r>
      <w:r w:rsidRPr="00EF56DD">
        <w:rPr>
          <w:sz w:val="22"/>
          <w:szCs w:val="22"/>
          <w:lang w:eastAsia="en-GB"/>
        </w:rPr>
        <w:t xml:space="preserve">x </w:t>
      </w:r>
      <w:r w:rsidR="007F3294">
        <w:rPr>
          <w:sz w:val="22"/>
          <w:szCs w:val="22"/>
          <w:lang w:eastAsia="en-GB"/>
        </w:rPr>
        <w:t>den øvre normalgrænse</w:t>
      </w:r>
      <w:r w:rsidRPr="00EF56DD">
        <w:rPr>
          <w:sz w:val="22"/>
          <w:szCs w:val="22"/>
          <w:lang w:eastAsia="en-GB"/>
        </w:rPr>
        <w:t xml:space="preserve"> (ULN)), </w:t>
      </w:r>
      <w:r w:rsidR="007F3294">
        <w:rPr>
          <w:sz w:val="22"/>
          <w:szCs w:val="22"/>
          <w:lang w:eastAsia="en-GB"/>
        </w:rPr>
        <w:t xml:space="preserve">og eventuel klinisk signifikant galdegangsobstruktion skulle være </w:t>
      </w:r>
      <w:r w:rsidR="009E3342">
        <w:rPr>
          <w:sz w:val="22"/>
          <w:szCs w:val="22"/>
          <w:lang w:eastAsia="en-GB"/>
        </w:rPr>
        <w:t>løst</w:t>
      </w:r>
      <w:r w:rsidR="007F3294">
        <w:rPr>
          <w:sz w:val="22"/>
          <w:szCs w:val="22"/>
          <w:lang w:eastAsia="en-GB"/>
        </w:rPr>
        <w:t xml:space="preserve"> inden randomisering</w:t>
      </w:r>
      <w:r w:rsidRPr="00EF56DD">
        <w:rPr>
          <w:sz w:val="22"/>
          <w:szCs w:val="22"/>
          <w:lang w:eastAsia="en-GB"/>
        </w:rPr>
        <w:t xml:space="preserve">. </w:t>
      </w:r>
    </w:p>
    <w:p w14:paraId="7E93B81C" w14:textId="77777777" w:rsidR="005F5C05" w:rsidRPr="00EF56DD" w:rsidRDefault="005F5C05" w:rsidP="00EF56DD">
      <w:pPr>
        <w:autoSpaceDE w:val="0"/>
        <w:autoSpaceDN w:val="0"/>
        <w:adjustRightInd w:val="0"/>
        <w:rPr>
          <w:sz w:val="22"/>
          <w:szCs w:val="22"/>
          <w:lang w:eastAsia="en-GB"/>
        </w:rPr>
      </w:pPr>
    </w:p>
    <w:p w14:paraId="040B025D" w14:textId="77777777" w:rsidR="005F5C05" w:rsidRPr="00EF56DD" w:rsidRDefault="007F3294" w:rsidP="00EF56DD">
      <w:pPr>
        <w:autoSpaceDE w:val="0"/>
        <w:autoSpaceDN w:val="0"/>
        <w:adjustRightInd w:val="0"/>
        <w:rPr>
          <w:sz w:val="22"/>
          <w:szCs w:val="22"/>
          <w:lang w:eastAsia="en-GB"/>
        </w:rPr>
      </w:pPr>
      <w:r>
        <w:rPr>
          <w:sz w:val="22"/>
          <w:szCs w:val="22"/>
          <w:lang w:eastAsia="en-GB"/>
        </w:rPr>
        <w:t>Studiet udelukkede patienter med ampullært karcinom</w:t>
      </w:r>
      <w:r w:rsidR="005F5C05" w:rsidRPr="00EF56DD">
        <w:rPr>
          <w:sz w:val="22"/>
          <w:szCs w:val="22"/>
          <w:lang w:eastAsia="en-GB"/>
        </w:rPr>
        <w:t xml:space="preserve">, </w:t>
      </w:r>
      <w:r w:rsidR="009E3342">
        <w:rPr>
          <w:sz w:val="22"/>
          <w:szCs w:val="22"/>
          <w:lang w:eastAsia="en-GB"/>
        </w:rPr>
        <w:t>med</w:t>
      </w:r>
      <w:r w:rsidR="00AC2619">
        <w:rPr>
          <w:sz w:val="22"/>
          <w:szCs w:val="22"/>
          <w:lang w:eastAsia="en-GB"/>
        </w:rPr>
        <w:t xml:space="preserve"> hjernemetastaser, </w:t>
      </w:r>
      <w:r w:rsidR="009E3342">
        <w:rPr>
          <w:sz w:val="22"/>
          <w:szCs w:val="22"/>
          <w:lang w:eastAsia="en-GB"/>
        </w:rPr>
        <w:t xml:space="preserve">med </w:t>
      </w:r>
      <w:r w:rsidR="00AC2619">
        <w:rPr>
          <w:sz w:val="22"/>
          <w:szCs w:val="22"/>
          <w:lang w:eastAsia="en-GB"/>
        </w:rPr>
        <w:t>aktive eller tidligere dokumenterede autoimmune eller inflammatoriske sygdomme, hiv</w:t>
      </w:r>
      <w:r w:rsidR="00AC2619">
        <w:rPr>
          <w:sz w:val="22"/>
          <w:szCs w:val="22"/>
          <w:lang w:eastAsia="en-GB"/>
        </w:rPr>
        <w:noBreakHyphen/>
        <w:t>infektion eller aktive infektioner</w:t>
      </w:r>
      <w:r w:rsidR="005F5C05" w:rsidRPr="00EF56DD">
        <w:rPr>
          <w:sz w:val="22"/>
          <w:szCs w:val="22"/>
          <w:lang w:eastAsia="en-GB"/>
        </w:rPr>
        <w:t xml:space="preserve">, </w:t>
      </w:r>
      <w:r w:rsidR="00AC2619">
        <w:rPr>
          <w:sz w:val="22"/>
          <w:szCs w:val="22"/>
          <w:lang w:eastAsia="en-GB"/>
        </w:rPr>
        <w:t xml:space="preserve">herunder tuberkulose </w:t>
      </w:r>
      <w:r w:rsidR="009E3342">
        <w:rPr>
          <w:sz w:val="22"/>
          <w:szCs w:val="22"/>
          <w:lang w:eastAsia="en-GB"/>
        </w:rPr>
        <w:t>og</w:t>
      </w:r>
      <w:r w:rsidR="00AC2619">
        <w:rPr>
          <w:sz w:val="22"/>
          <w:szCs w:val="22"/>
          <w:lang w:eastAsia="en-GB"/>
        </w:rPr>
        <w:t xml:space="preserve"> </w:t>
      </w:r>
      <w:r w:rsidR="005F5C05" w:rsidRPr="00EF56DD">
        <w:rPr>
          <w:sz w:val="22"/>
          <w:szCs w:val="22"/>
          <w:lang w:eastAsia="en-GB"/>
        </w:rPr>
        <w:t>hepatitis</w:t>
      </w:r>
      <w:r w:rsidR="00AC2619">
        <w:rPr>
          <w:sz w:val="22"/>
          <w:szCs w:val="22"/>
          <w:lang w:eastAsia="en-GB"/>
        </w:rPr>
        <w:t> </w:t>
      </w:r>
      <w:r w:rsidR="005F5C05" w:rsidRPr="00EF56DD">
        <w:rPr>
          <w:sz w:val="22"/>
          <w:szCs w:val="22"/>
          <w:lang w:eastAsia="en-GB"/>
        </w:rPr>
        <w:t xml:space="preserve">C </w:t>
      </w:r>
      <w:r w:rsidR="00AC2619">
        <w:rPr>
          <w:sz w:val="22"/>
          <w:szCs w:val="22"/>
          <w:lang w:eastAsia="en-GB"/>
        </w:rPr>
        <w:t>elle</w:t>
      </w:r>
      <w:r w:rsidR="005F5C05" w:rsidRPr="00EF56DD">
        <w:rPr>
          <w:sz w:val="22"/>
          <w:szCs w:val="22"/>
          <w:lang w:eastAsia="en-GB"/>
        </w:rPr>
        <w:t>r patient</w:t>
      </w:r>
      <w:r w:rsidR="00AC2619">
        <w:rPr>
          <w:sz w:val="22"/>
          <w:szCs w:val="22"/>
          <w:lang w:eastAsia="en-GB"/>
        </w:rPr>
        <w:t xml:space="preserve">er med nuværende eller tidligere anvendelse af </w:t>
      </w:r>
      <w:r w:rsidR="005F5C05" w:rsidRPr="00EF56DD">
        <w:rPr>
          <w:sz w:val="22"/>
          <w:szCs w:val="22"/>
          <w:lang w:eastAsia="en-GB"/>
        </w:rPr>
        <w:t>immunosuppressiv</w:t>
      </w:r>
      <w:r w:rsidR="00CE5AD2">
        <w:rPr>
          <w:sz w:val="22"/>
          <w:szCs w:val="22"/>
          <w:lang w:eastAsia="en-GB"/>
        </w:rPr>
        <w:t>t lægemiddel</w:t>
      </w:r>
      <w:r w:rsidR="00AC2619">
        <w:rPr>
          <w:sz w:val="22"/>
          <w:szCs w:val="22"/>
          <w:lang w:eastAsia="en-GB"/>
        </w:rPr>
        <w:t xml:space="preserve"> inden for 14 dage før første dosis af </w:t>
      </w:r>
      <w:r w:rsidR="005F5C05" w:rsidRPr="00EF56DD">
        <w:rPr>
          <w:sz w:val="22"/>
          <w:szCs w:val="22"/>
          <w:lang w:eastAsia="en-GB"/>
        </w:rPr>
        <w:t>IMFINZI. Patient</w:t>
      </w:r>
      <w:r w:rsidR="00AC2619">
        <w:rPr>
          <w:sz w:val="22"/>
          <w:szCs w:val="22"/>
          <w:lang w:eastAsia="en-GB"/>
        </w:rPr>
        <w:t xml:space="preserve">er med aktiv </w:t>
      </w:r>
      <w:r w:rsidR="005F5C05" w:rsidRPr="00EF56DD">
        <w:rPr>
          <w:sz w:val="22"/>
          <w:szCs w:val="22"/>
          <w:lang w:eastAsia="en-GB"/>
        </w:rPr>
        <w:t xml:space="preserve">HBV </w:t>
      </w:r>
      <w:r w:rsidR="00AC2619">
        <w:rPr>
          <w:sz w:val="22"/>
          <w:szCs w:val="22"/>
          <w:lang w:eastAsia="en-GB"/>
        </w:rPr>
        <w:t xml:space="preserve">fik lov til at deltage, hvis de </w:t>
      </w:r>
      <w:r w:rsidR="009E3342">
        <w:rPr>
          <w:sz w:val="22"/>
          <w:szCs w:val="22"/>
          <w:lang w:eastAsia="en-GB"/>
        </w:rPr>
        <w:t>var på</w:t>
      </w:r>
      <w:r w:rsidR="00AC2619">
        <w:rPr>
          <w:sz w:val="22"/>
          <w:szCs w:val="22"/>
          <w:lang w:eastAsia="en-GB"/>
        </w:rPr>
        <w:t xml:space="preserve"> antiviral behandling</w:t>
      </w:r>
      <w:r w:rsidR="005F5C05" w:rsidRPr="00EF56DD">
        <w:rPr>
          <w:sz w:val="22"/>
          <w:szCs w:val="22"/>
          <w:lang w:eastAsia="en-GB"/>
        </w:rPr>
        <w:t>.</w:t>
      </w:r>
    </w:p>
    <w:p w14:paraId="35665B77" w14:textId="77777777" w:rsidR="005F5C05" w:rsidRPr="00EF56DD" w:rsidRDefault="005F5C05" w:rsidP="00EF56DD">
      <w:pPr>
        <w:autoSpaceDE w:val="0"/>
        <w:autoSpaceDN w:val="0"/>
        <w:adjustRightInd w:val="0"/>
        <w:rPr>
          <w:sz w:val="22"/>
          <w:szCs w:val="22"/>
          <w:lang w:eastAsia="en-GB"/>
        </w:rPr>
      </w:pPr>
    </w:p>
    <w:p w14:paraId="32CFA81E" w14:textId="77777777" w:rsidR="005F5C05" w:rsidRPr="00EF56DD" w:rsidRDefault="005F5C05" w:rsidP="00EF56DD">
      <w:pPr>
        <w:autoSpaceDE w:val="0"/>
        <w:autoSpaceDN w:val="0"/>
        <w:adjustRightInd w:val="0"/>
        <w:rPr>
          <w:sz w:val="22"/>
          <w:szCs w:val="22"/>
          <w:lang w:eastAsia="en-GB"/>
        </w:rPr>
      </w:pPr>
      <w:r w:rsidRPr="00EF56DD">
        <w:rPr>
          <w:sz w:val="22"/>
          <w:szCs w:val="22"/>
          <w:lang w:eastAsia="en-GB"/>
        </w:rPr>
        <w:t>Randomis</w:t>
      </w:r>
      <w:r w:rsidR="00AC2619">
        <w:rPr>
          <w:sz w:val="22"/>
          <w:szCs w:val="22"/>
          <w:lang w:eastAsia="en-GB"/>
        </w:rPr>
        <w:t>ering blev stratificeret efter sygdomsstatus</w:t>
      </w:r>
      <w:r w:rsidRPr="00EF56DD">
        <w:rPr>
          <w:sz w:val="22"/>
          <w:szCs w:val="22"/>
          <w:lang w:eastAsia="en-GB"/>
        </w:rPr>
        <w:t xml:space="preserve"> (initi</w:t>
      </w:r>
      <w:r w:rsidR="00AC2619">
        <w:rPr>
          <w:sz w:val="22"/>
          <w:szCs w:val="22"/>
          <w:lang w:eastAsia="en-GB"/>
        </w:rPr>
        <w:t>elt</w:t>
      </w:r>
      <w:r w:rsidRPr="00EF56DD">
        <w:rPr>
          <w:sz w:val="22"/>
          <w:szCs w:val="22"/>
          <w:lang w:eastAsia="en-GB"/>
        </w:rPr>
        <w:t xml:space="preserve"> </w:t>
      </w:r>
      <w:r w:rsidR="00AC2619">
        <w:rPr>
          <w:sz w:val="22"/>
          <w:szCs w:val="22"/>
          <w:lang w:eastAsia="en-GB"/>
        </w:rPr>
        <w:t xml:space="preserve">inoperabel </w:t>
      </w:r>
      <w:r w:rsidR="00AC2619" w:rsidRPr="00AC2619">
        <w:rPr>
          <w:i/>
          <w:iCs/>
          <w:sz w:val="22"/>
          <w:szCs w:val="22"/>
          <w:lang w:eastAsia="en-GB"/>
        </w:rPr>
        <w:t>versus</w:t>
      </w:r>
      <w:r w:rsidR="00AC2619">
        <w:rPr>
          <w:sz w:val="22"/>
          <w:szCs w:val="22"/>
          <w:lang w:eastAsia="en-GB"/>
        </w:rPr>
        <w:t xml:space="preserve"> tilbagevendende</w:t>
      </w:r>
      <w:r w:rsidRPr="00EF56DD">
        <w:rPr>
          <w:sz w:val="22"/>
          <w:szCs w:val="22"/>
          <w:lang w:eastAsia="en-GB"/>
        </w:rPr>
        <w:t xml:space="preserve">) </w:t>
      </w:r>
      <w:r w:rsidR="00AC2619">
        <w:rPr>
          <w:sz w:val="22"/>
          <w:szCs w:val="22"/>
          <w:lang w:eastAsia="en-GB"/>
        </w:rPr>
        <w:t>og</w:t>
      </w:r>
      <w:r w:rsidRPr="00EF56DD">
        <w:rPr>
          <w:sz w:val="22"/>
          <w:szCs w:val="22"/>
          <w:lang w:eastAsia="en-GB"/>
        </w:rPr>
        <w:t xml:space="preserve"> prim</w:t>
      </w:r>
      <w:r w:rsidR="00AC2619">
        <w:rPr>
          <w:sz w:val="22"/>
          <w:szCs w:val="22"/>
          <w:lang w:eastAsia="en-GB"/>
        </w:rPr>
        <w:t>ær tumorlokation</w:t>
      </w:r>
      <w:r w:rsidRPr="00EF56DD">
        <w:rPr>
          <w:sz w:val="22"/>
          <w:szCs w:val="22"/>
          <w:lang w:eastAsia="en-GB"/>
        </w:rPr>
        <w:t xml:space="preserve"> (intrahepati</w:t>
      </w:r>
      <w:r w:rsidR="00AC2619">
        <w:rPr>
          <w:sz w:val="22"/>
          <w:szCs w:val="22"/>
          <w:lang w:eastAsia="en-GB"/>
        </w:rPr>
        <w:t>sk</w:t>
      </w:r>
      <w:r w:rsidRPr="00EF56DD">
        <w:rPr>
          <w:sz w:val="22"/>
          <w:szCs w:val="22"/>
          <w:lang w:eastAsia="en-GB"/>
        </w:rPr>
        <w:t xml:space="preserve"> cholangio</w:t>
      </w:r>
      <w:r w:rsidR="00AC2619">
        <w:rPr>
          <w:sz w:val="22"/>
          <w:szCs w:val="22"/>
          <w:lang w:eastAsia="en-GB"/>
        </w:rPr>
        <w:t>k</w:t>
      </w:r>
      <w:r w:rsidRPr="00EF56DD">
        <w:rPr>
          <w:sz w:val="22"/>
          <w:szCs w:val="22"/>
          <w:lang w:eastAsia="en-GB"/>
        </w:rPr>
        <w:t xml:space="preserve">arcinom </w:t>
      </w:r>
      <w:r w:rsidR="00AC2619" w:rsidRPr="000E65AA">
        <w:rPr>
          <w:i/>
          <w:iCs/>
          <w:sz w:val="22"/>
          <w:szCs w:val="22"/>
          <w:lang w:eastAsia="en-GB"/>
        </w:rPr>
        <w:t>versus</w:t>
      </w:r>
      <w:r w:rsidR="00AC2619">
        <w:rPr>
          <w:sz w:val="22"/>
          <w:szCs w:val="22"/>
          <w:lang w:eastAsia="en-GB"/>
        </w:rPr>
        <w:t xml:space="preserve"> </w:t>
      </w:r>
      <w:r w:rsidRPr="00EF56DD">
        <w:rPr>
          <w:sz w:val="22"/>
          <w:szCs w:val="22"/>
          <w:lang w:eastAsia="en-GB"/>
        </w:rPr>
        <w:t>e</w:t>
      </w:r>
      <w:r w:rsidR="00AC2619">
        <w:rPr>
          <w:sz w:val="22"/>
          <w:szCs w:val="22"/>
          <w:lang w:eastAsia="en-GB"/>
        </w:rPr>
        <w:t>ks</w:t>
      </w:r>
      <w:r w:rsidRPr="00EF56DD">
        <w:rPr>
          <w:sz w:val="22"/>
          <w:szCs w:val="22"/>
          <w:lang w:eastAsia="en-GB"/>
        </w:rPr>
        <w:t>trahepati</w:t>
      </w:r>
      <w:r w:rsidR="00AC2619">
        <w:rPr>
          <w:sz w:val="22"/>
          <w:szCs w:val="22"/>
          <w:lang w:eastAsia="en-GB"/>
        </w:rPr>
        <w:t>sk</w:t>
      </w:r>
      <w:r w:rsidRPr="00EF56DD">
        <w:rPr>
          <w:sz w:val="22"/>
          <w:szCs w:val="22"/>
          <w:lang w:eastAsia="en-GB"/>
        </w:rPr>
        <w:t xml:space="preserve"> cholangio</w:t>
      </w:r>
      <w:r w:rsidR="00AC2619">
        <w:rPr>
          <w:sz w:val="22"/>
          <w:szCs w:val="22"/>
          <w:lang w:eastAsia="en-GB"/>
        </w:rPr>
        <w:t>k</w:t>
      </w:r>
      <w:r w:rsidRPr="00EF56DD">
        <w:rPr>
          <w:sz w:val="22"/>
          <w:szCs w:val="22"/>
          <w:lang w:eastAsia="en-GB"/>
        </w:rPr>
        <w:t>arcinom</w:t>
      </w:r>
      <w:r w:rsidR="00AC2619">
        <w:rPr>
          <w:sz w:val="22"/>
          <w:szCs w:val="22"/>
          <w:lang w:eastAsia="en-GB"/>
        </w:rPr>
        <w:t xml:space="preserve"> </w:t>
      </w:r>
      <w:r w:rsidR="00AC2619">
        <w:rPr>
          <w:i/>
          <w:iCs/>
          <w:sz w:val="22"/>
          <w:szCs w:val="22"/>
          <w:lang w:eastAsia="en-GB"/>
        </w:rPr>
        <w:t>versus</w:t>
      </w:r>
      <w:r w:rsidRPr="00EF56DD">
        <w:rPr>
          <w:sz w:val="22"/>
          <w:szCs w:val="22"/>
          <w:lang w:eastAsia="en-GB"/>
        </w:rPr>
        <w:t xml:space="preserve"> gal</w:t>
      </w:r>
      <w:r w:rsidR="00AC2619">
        <w:rPr>
          <w:sz w:val="22"/>
          <w:szCs w:val="22"/>
          <w:lang w:eastAsia="en-GB"/>
        </w:rPr>
        <w:t>deblærekarcinom</w:t>
      </w:r>
      <w:r w:rsidRPr="00EF56DD">
        <w:rPr>
          <w:sz w:val="22"/>
          <w:szCs w:val="22"/>
          <w:lang w:eastAsia="en-GB"/>
        </w:rPr>
        <w:t xml:space="preserve">). </w:t>
      </w:r>
    </w:p>
    <w:p w14:paraId="6371501A" w14:textId="77777777" w:rsidR="005F5C05" w:rsidRPr="00EF56DD" w:rsidRDefault="005F5C05" w:rsidP="00EF56DD">
      <w:pPr>
        <w:autoSpaceDE w:val="0"/>
        <w:autoSpaceDN w:val="0"/>
        <w:adjustRightInd w:val="0"/>
        <w:rPr>
          <w:sz w:val="22"/>
          <w:szCs w:val="22"/>
          <w:lang w:eastAsia="en-GB"/>
        </w:rPr>
      </w:pPr>
    </w:p>
    <w:p w14:paraId="0D1AE10C" w14:textId="77777777" w:rsidR="005F5C05" w:rsidRPr="00EF56DD" w:rsidRDefault="005F5C05" w:rsidP="00EF56DD">
      <w:pPr>
        <w:autoSpaceDE w:val="0"/>
        <w:autoSpaceDN w:val="0"/>
        <w:adjustRightInd w:val="0"/>
        <w:rPr>
          <w:sz w:val="22"/>
          <w:szCs w:val="22"/>
          <w:lang w:eastAsia="en-GB"/>
        </w:rPr>
      </w:pPr>
      <w:r w:rsidRPr="00EF56DD">
        <w:rPr>
          <w:sz w:val="22"/>
          <w:szCs w:val="22"/>
          <w:lang w:eastAsia="en-GB"/>
        </w:rPr>
        <w:t>Patient</w:t>
      </w:r>
      <w:r w:rsidR="000E65AA">
        <w:rPr>
          <w:sz w:val="22"/>
          <w:szCs w:val="22"/>
          <w:lang w:eastAsia="en-GB"/>
        </w:rPr>
        <w:t xml:space="preserve">erne blev randomiseret </w:t>
      </w:r>
      <w:r w:rsidRPr="00EF56DD">
        <w:rPr>
          <w:sz w:val="22"/>
          <w:szCs w:val="22"/>
          <w:lang w:eastAsia="en-GB"/>
        </w:rPr>
        <w:t xml:space="preserve">1:1 </w:t>
      </w:r>
      <w:r w:rsidR="000E65AA">
        <w:rPr>
          <w:sz w:val="22"/>
          <w:szCs w:val="22"/>
          <w:lang w:eastAsia="en-GB"/>
        </w:rPr>
        <w:t>til at modtage</w:t>
      </w:r>
      <w:r w:rsidRPr="00EF56DD">
        <w:rPr>
          <w:sz w:val="22"/>
          <w:szCs w:val="22"/>
          <w:lang w:eastAsia="en-GB"/>
        </w:rPr>
        <w:t>:</w:t>
      </w:r>
    </w:p>
    <w:p w14:paraId="5B38368A" w14:textId="77777777" w:rsidR="005F5C05" w:rsidRPr="00EF56DD" w:rsidRDefault="005F5C05" w:rsidP="00EF56DD">
      <w:pPr>
        <w:autoSpaceDE w:val="0"/>
        <w:autoSpaceDN w:val="0"/>
        <w:adjustRightInd w:val="0"/>
        <w:rPr>
          <w:sz w:val="22"/>
          <w:szCs w:val="22"/>
          <w:lang w:eastAsia="en-GB"/>
        </w:rPr>
      </w:pPr>
    </w:p>
    <w:p w14:paraId="16913A48" w14:textId="01F30F16" w:rsidR="005F5C05" w:rsidRDefault="005F5C05" w:rsidP="005F5C05">
      <w:pPr>
        <w:numPr>
          <w:ilvl w:val="0"/>
          <w:numId w:val="20"/>
        </w:numPr>
        <w:tabs>
          <w:tab w:val="left" w:pos="720"/>
        </w:tabs>
        <w:rPr>
          <w:sz w:val="22"/>
          <w:szCs w:val="22"/>
          <w:lang w:eastAsia="en-GB"/>
        </w:rPr>
      </w:pPr>
      <w:r w:rsidRPr="00EF56DD">
        <w:rPr>
          <w:sz w:val="22"/>
          <w:szCs w:val="22"/>
          <w:lang w:eastAsia="en-GB"/>
        </w:rPr>
        <w:t>Arm 1: IMFINZI 1</w:t>
      </w:r>
      <w:r w:rsidR="00BA3913">
        <w:rPr>
          <w:sz w:val="22"/>
          <w:szCs w:val="22"/>
          <w:lang w:eastAsia="en-GB"/>
        </w:rPr>
        <w:t>.</w:t>
      </w:r>
      <w:r w:rsidRPr="00EF56DD">
        <w:rPr>
          <w:sz w:val="22"/>
          <w:szCs w:val="22"/>
          <w:lang w:eastAsia="en-GB"/>
        </w:rPr>
        <w:t>500</w:t>
      </w:r>
      <w:r w:rsidR="000E65AA">
        <w:rPr>
          <w:sz w:val="22"/>
          <w:szCs w:val="22"/>
          <w:lang w:eastAsia="en-GB"/>
        </w:rPr>
        <w:t> </w:t>
      </w:r>
      <w:r w:rsidRPr="00EF56DD">
        <w:rPr>
          <w:sz w:val="22"/>
          <w:szCs w:val="22"/>
          <w:lang w:eastAsia="en-GB"/>
        </w:rPr>
        <w:t>mg administ</w:t>
      </w:r>
      <w:r w:rsidR="000E65AA">
        <w:rPr>
          <w:sz w:val="22"/>
          <w:szCs w:val="22"/>
          <w:lang w:eastAsia="en-GB"/>
        </w:rPr>
        <w:t>r</w:t>
      </w:r>
      <w:r w:rsidRPr="00EF56DD">
        <w:rPr>
          <w:sz w:val="22"/>
          <w:szCs w:val="22"/>
          <w:lang w:eastAsia="en-GB"/>
        </w:rPr>
        <w:t>e</w:t>
      </w:r>
      <w:r w:rsidR="000E65AA">
        <w:rPr>
          <w:sz w:val="22"/>
          <w:szCs w:val="22"/>
          <w:lang w:eastAsia="en-GB"/>
        </w:rPr>
        <w:t>ret</w:t>
      </w:r>
      <w:r w:rsidRPr="00EF56DD">
        <w:rPr>
          <w:sz w:val="22"/>
          <w:szCs w:val="22"/>
          <w:lang w:eastAsia="en-GB"/>
        </w:rPr>
        <w:t xml:space="preserve"> </w:t>
      </w:r>
      <w:r w:rsidR="000E65AA">
        <w:rPr>
          <w:sz w:val="22"/>
          <w:szCs w:val="22"/>
          <w:lang w:eastAsia="en-GB"/>
        </w:rPr>
        <w:t>på</w:t>
      </w:r>
      <w:r w:rsidRPr="00EF56DD">
        <w:rPr>
          <w:sz w:val="22"/>
          <w:szCs w:val="22"/>
          <w:lang w:eastAsia="en-GB"/>
        </w:rPr>
        <w:t xml:space="preserve"> </w:t>
      </w:r>
      <w:r w:rsidR="000E65AA">
        <w:rPr>
          <w:sz w:val="22"/>
          <w:szCs w:val="22"/>
          <w:lang w:eastAsia="en-GB"/>
        </w:rPr>
        <w:t>dag </w:t>
      </w:r>
      <w:r w:rsidRPr="00EF56DD">
        <w:rPr>
          <w:sz w:val="22"/>
          <w:szCs w:val="22"/>
          <w:lang w:eastAsia="en-GB"/>
        </w:rPr>
        <w:t>1 + gemcitabin 1</w:t>
      </w:r>
      <w:r w:rsidR="00BA3913">
        <w:rPr>
          <w:sz w:val="22"/>
          <w:szCs w:val="22"/>
          <w:lang w:eastAsia="en-GB"/>
        </w:rPr>
        <w:t>.</w:t>
      </w:r>
      <w:r w:rsidRPr="00EF56DD">
        <w:rPr>
          <w:sz w:val="22"/>
          <w:szCs w:val="22"/>
          <w:lang w:eastAsia="en-GB"/>
        </w:rPr>
        <w:t>000</w:t>
      </w:r>
      <w:r w:rsidR="000E65AA">
        <w:rPr>
          <w:sz w:val="22"/>
          <w:szCs w:val="22"/>
          <w:lang w:eastAsia="en-GB"/>
        </w:rPr>
        <w:t> </w:t>
      </w:r>
      <w:r w:rsidRPr="00EF56DD">
        <w:rPr>
          <w:sz w:val="22"/>
          <w:szCs w:val="22"/>
          <w:lang w:eastAsia="en-GB"/>
        </w:rPr>
        <w:t>mg/m</w:t>
      </w:r>
      <w:r w:rsidRPr="00EF56DD">
        <w:rPr>
          <w:sz w:val="22"/>
          <w:szCs w:val="22"/>
          <w:vertAlign w:val="superscript"/>
          <w:lang w:eastAsia="en-GB"/>
        </w:rPr>
        <w:t>2</w:t>
      </w:r>
      <w:r w:rsidRPr="00EF56DD">
        <w:rPr>
          <w:sz w:val="22"/>
          <w:szCs w:val="22"/>
          <w:lang w:eastAsia="en-GB"/>
        </w:rPr>
        <w:t xml:space="preserve"> </w:t>
      </w:r>
      <w:r w:rsidR="000E65AA">
        <w:rPr>
          <w:sz w:val="22"/>
          <w:szCs w:val="22"/>
          <w:lang w:eastAsia="en-GB"/>
        </w:rPr>
        <w:t>og</w:t>
      </w:r>
      <w:r w:rsidRPr="00EF56DD">
        <w:rPr>
          <w:sz w:val="22"/>
          <w:szCs w:val="22"/>
          <w:lang w:eastAsia="en-GB"/>
        </w:rPr>
        <w:t xml:space="preserve"> cisplatin 25</w:t>
      </w:r>
      <w:r w:rsidR="000E65AA">
        <w:rPr>
          <w:sz w:val="22"/>
          <w:szCs w:val="22"/>
          <w:lang w:eastAsia="en-GB"/>
        </w:rPr>
        <w:t> </w:t>
      </w:r>
      <w:r w:rsidRPr="00EF56DD">
        <w:rPr>
          <w:sz w:val="22"/>
          <w:szCs w:val="22"/>
          <w:lang w:eastAsia="en-GB"/>
        </w:rPr>
        <w:t>mg/m</w:t>
      </w:r>
      <w:r w:rsidRPr="00EF56DD">
        <w:rPr>
          <w:sz w:val="22"/>
          <w:szCs w:val="22"/>
          <w:vertAlign w:val="superscript"/>
          <w:lang w:eastAsia="en-GB"/>
        </w:rPr>
        <w:t>2</w:t>
      </w:r>
      <w:r w:rsidRPr="00EF56DD">
        <w:rPr>
          <w:sz w:val="22"/>
          <w:szCs w:val="22"/>
          <w:lang w:eastAsia="en-GB"/>
        </w:rPr>
        <w:t xml:space="preserve"> </w:t>
      </w:r>
      <w:bookmarkStart w:id="665" w:name="_Hlk90380766"/>
      <w:r w:rsidRPr="00EF56DD">
        <w:rPr>
          <w:sz w:val="22"/>
          <w:szCs w:val="22"/>
          <w:lang w:eastAsia="en-GB"/>
        </w:rPr>
        <w:t>(</w:t>
      </w:r>
      <w:r w:rsidR="000E65AA">
        <w:rPr>
          <w:sz w:val="22"/>
          <w:szCs w:val="22"/>
          <w:lang w:eastAsia="en-GB"/>
        </w:rPr>
        <w:t>hver administreret på dag 1 og 8</w:t>
      </w:r>
      <w:r w:rsidRPr="00EF56DD">
        <w:rPr>
          <w:sz w:val="22"/>
          <w:szCs w:val="22"/>
          <w:lang w:eastAsia="en-GB"/>
        </w:rPr>
        <w:t xml:space="preserve">) </w:t>
      </w:r>
      <w:r w:rsidR="000E65AA">
        <w:rPr>
          <w:sz w:val="22"/>
          <w:szCs w:val="22"/>
          <w:lang w:eastAsia="en-GB"/>
        </w:rPr>
        <w:t>hver 3. uge</w:t>
      </w:r>
      <w:r w:rsidRPr="00EF56DD">
        <w:rPr>
          <w:sz w:val="22"/>
          <w:szCs w:val="22"/>
          <w:lang w:eastAsia="en-GB"/>
        </w:rPr>
        <w:t xml:space="preserve"> (21</w:t>
      </w:r>
      <w:r w:rsidR="000E65AA">
        <w:rPr>
          <w:sz w:val="22"/>
          <w:szCs w:val="22"/>
          <w:lang w:eastAsia="en-GB"/>
        </w:rPr>
        <w:t> dage</w:t>
      </w:r>
      <w:r w:rsidRPr="00EF56DD">
        <w:rPr>
          <w:sz w:val="22"/>
          <w:szCs w:val="22"/>
          <w:lang w:eastAsia="en-GB"/>
        </w:rPr>
        <w:t xml:space="preserve">) </w:t>
      </w:r>
      <w:r w:rsidR="000E65AA">
        <w:rPr>
          <w:sz w:val="22"/>
          <w:szCs w:val="22"/>
          <w:lang w:eastAsia="en-GB"/>
        </w:rPr>
        <w:t xml:space="preserve">i op til 8 cyklusser, efterfulgt af </w:t>
      </w:r>
      <w:r w:rsidRPr="00EF56DD">
        <w:rPr>
          <w:sz w:val="22"/>
          <w:szCs w:val="22"/>
          <w:lang w:eastAsia="en-GB"/>
        </w:rPr>
        <w:t>IMFINZI 1</w:t>
      </w:r>
      <w:r w:rsidR="00BA3913">
        <w:rPr>
          <w:sz w:val="22"/>
          <w:szCs w:val="22"/>
          <w:lang w:eastAsia="en-GB"/>
        </w:rPr>
        <w:t>.</w:t>
      </w:r>
      <w:r w:rsidRPr="00EF56DD">
        <w:rPr>
          <w:sz w:val="22"/>
          <w:szCs w:val="22"/>
          <w:lang w:eastAsia="en-GB"/>
        </w:rPr>
        <w:t>500</w:t>
      </w:r>
      <w:r w:rsidR="000E65AA">
        <w:rPr>
          <w:sz w:val="22"/>
          <w:szCs w:val="22"/>
          <w:lang w:eastAsia="en-GB"/>
        </w:rPr>
        <w:t> </w:t>
      </w:r>
      <w:r w:rsidRPr="00EF56DD">
        <w:rPr>
          <w:sz w:val="22"/>
          <w:szCs w:val="22"/>
          <w:lang w:eastAsia="en-GB"/>
        </w:rPr>
        <w:t xml:space="preserve">mg </w:t>
      </w:r>
      <w:r w:rsidR="000E65AA">
        <w:rPr>
          <w:sz w:val="22"/>
          <w:szCs w:val="22"/>
          <w:lang w:eastAsia="en-GB"/>
        </w:rPr>
        <w:t>hver 4. uge, indtil sygdomsprogression eller uacceptabel toksicitet, eller</w:t>
      </w:r>
      <w:bookmarkEnd w:id="665"/>
    </w:p>
    <w:p w14:paraId="25254AC0" w14:textId="28712F7C" w:rsidR="005F5C05" w:rsidRPr="00EF56DD" w:rsidRDefault="005F5C05" w:rsidP="005F5C05">
      <w:pPr>
        <w:numPr>
          <w:ilvl w:val="0"/>
          <w:numId w:val="20"/>
        </w:numPr>
        <w:tabs>
          <w:tab w:val="left" w:pos="720"/>
        </w:tabs>
        <w:autoSpaceDE w:val="0"/>
        <w:autoSpaceDN w:val="0"/>
        <w:adjustRightInd w:val="0"/>
        <w:rPr>
          <w:sz w:val="22"/>
          <w:szCs w:val="22"/>
          <w:lang w:eastAsia="en-GB"/>
        </w:rPr>
      </w:pPr>
      <w:r w:rsidRPr="00EF56DD">
        <w:rPr>
          <w:sz w:val="22"/>
          <w:szCs w:val="22"/>
          <w:lang w:eastAsia="en-GB"/>
        </w:rPr>
        <w:t>Arm 2: Placebo administ</w:t>
      </w:r>
      <w:r w:rsidR="000E65AA">
        <w:rPr>
          <w:sz w:val="22"/>
          <w:szCs w:val="22"/>
          <w:lang w:eastAsia="en-GB"/>
        </w:rPr>
        <w:t>r</w:t>
      </w:r>
      <w:r w:rsidRPr="00EF56DD">
        <w:rPr>
          <w:sz w:val="22"/>
          <w:szCs w:val="22"/>
          <w:lang w:eastAsia="en-GB"/>
        </w:rPr>
        <w:t>ere</w:t>
      </w:r>
      <w:r w:rsidR="000E65AA">
        <w:rPr>
          <w:sz w:val="22"/>
          <w:szCs w:val="22"/>
          <w:lang w:eastAsia="en-GB"/>
        </w:rPr>
        <w:t>t på dag </w:t>
      </w:r>
      <w:r w:rsidRPr="00EF56DD">
        <w:rPr>
          <w:sz w:val="22"/>
          <w:szCs w:val="22"/>
          <w:lang w:eastAsia="en-GB"/>
        </w:rPr>
        <w:t>1 + gemcitabin 1</w:t>
      </w:r>
      <w:r w:rsidR="00BA3913">
        <w:rPr>
          <w:sz w:val="22"/>
          <w:szCs w:val="22"/>
          <w:lang w:eastAsia="en-GB"/>
        </w:rPr>
        <w:t>.</w:t>
      </w:r>
      <w:r w:rsidRPr="00EF56DD">
        <w:rPr>
          <w:sz w:val="22"/>
          <w:szCs w:val="22"/>
          <w:lang w:eastAsia="en-GB"/>
        </w:rPr>
        <w:t>000</w:t>
      </w:r>
      <w:r w:rsidR="000E65AA">
        <w:rPr>
          <w:sz w:val="22"/>
          <w:szCs w:val="22"/>
          <w:lang w:eastAsia="en-GB"/>
        </w:rPr>
        <w:t> </w:t>
      </w:r>
      <w:r w:rsidRPr="00EF56DD">
        <w:rPr>
          <w:sz w:val="22"/>
          <w:szCs w:val="22"/>
          <w:lang w:eastAsia="en-GB"/>
        </w:rPr>
        <w:t>mg/m</w:t>
      </w:r>
      <w:r w:rsidRPr="00EF56DD">
        <w:rPr>
          <w:sz w:val="22"/>
          <w:szCs w:val="22"/>
          <w:vertAlign w:val="superscript"/>
          <w:lang w:eastAsia="en-GB"/>
        </w:rPr>
        <w:t>2</w:t>
      </w:r>
      <w:r w:rsidRPr="00EF56DD">
        <w:rPr>
          <w:sz w:val="22"/>
          <w:szCs w:val="22"/>
          <w:lang w:eastAsia="en-GB"/>
        </w:rPr>
        <w:t xml:space="preserve"> </w:t>
      </w:r>
      <w:r w:rsidR="000E65AA">
        <w:rPr>
          <w:sz w:val="22"/>
          <w:szCs w:val="22"/>
          <w:lang w:eastAsia="en-GB"/>
        </w:rPr>
        <w:t>og</w:t>
      </w:r>
      <w:r w:rsidRPr="00EF56DD">
        <w:rPr>
          <w:sz w:val="22"/>
          <w:szCs w:val="22"/>
          <w:lang w:eastAsia="en-GB"/>
        </w:rPr>
        <w:t xml:space="preserve"> cisplatin 25</w:t>
      </w:r>
      <w:r w:rsidR="000E65AA">
        <w:rPr>
          <w:sz w:val="22"/>
          <w:szCs w:val="22"/>
          <w:lang w:eastAsia="en-GB"/>
        </w:rPr>
        <w:t> </w:t>
      </w:r>
      <w:r w:rsidRPr="00EF56DD">
        <w:rPr>
          <w:sz w:val="22"/>
          <w:szCs w:val="22"/>
          <w:lang w:eastAsia="en-GB"/>
        </w:rPr>
        <w:t>mg/m</w:t>
      </w:r>
      <w:r w:rsidRPr="00EF56DD">
        <w:rPr>
          <w:sz w:val="22"/>
          <w:szCs w:val="22"/>
          <w:vertAlign w:val="superscript"/>
          <w:lang w:eastAsia="en-GB"/>
        </w:rPr>
        <w:t xml:space="preserve">2 </w:t>
      </w:r>
      <w:r w:rsidRPr="00EF56DD">
        <w:rPr>
          <w:rFonts w:eastAsia="SimSun"/>
          <w:sz w:val="22"/>
          <w:szCs w:val="22"/>
        </w:rPr>
        <w:t>(</w:t>
      </w:r>
      <w:r w:rsidR="000E65AA">
        <w:rPr>
          <w:rFonts w:eastAsia="SimSun"/>
          <w:sz w:val="22"/>
          <w:szCs w:val="22"/>
        </w:rPr>
        <w:t>hver administreret på dag 1 og 8</w:t>
      </w:r>
      <w:r w:rsidRPr="00EF56DD">
        <w:rPr>
          <w:rFonts w:eastAsia="SimSun"/>
          <w:sz w:val="22"/>
          <w:szCs w:val="22"/>
        </w:rPr>
        <w:t xml:space="preserve">) </w:t>
      </w:r>
      <w:r w:rsidR="000E65AA">
        <w:rPr>
          <w:rFonts w:eastAsia="SimSun"/>
          <w:sz w:val="22"/>
          <w:szCs w:val="22"/>
        </w:rPr>
        <w:t>hver 3. uge (21 dage</w:t>
      </w:r>
      <w:r w:rsidRPr="00EF56DD">
        <w:rPr>
          <w:rFonts w:eastAsia="SimSun"/>
          <w:sz w:val="22"/>
          <w:szCs w:val="22"/>
        </w:rPr>
        <w:t xml:space="preserve">) </w:t>
      </w:r>
      <w:r w:rsidR="000E65AA">
        <w:rPr>
          <w:rFonts w:eastAsia="SimSun"/>
          <w:sz w:val="22"/>
          <w:szCs w:val="22"/>
        </w:rPr>
        <w:t xml:space="preserve">i op til 8 cyklusser, efterfulgt af </w:t>
      </w:r>
      <w:r w:rsidRPr="00EF56DD">
        <w:rPr>
          <w:sz w:val="22"/>
          <w:szCs w:val="22"/>
          <w:lang w:eastAsia="en-GB"/>
        </w:rPr>
        <w:t xml:space="preserve">placebo </w:t>
      </w:r>
      <w:r w:rsidR="000E65AA">
        <w:rPr>
          <w:sz w:val="22"/>
          <w:szCs w:val="22"/>
          <w:lang w:eastAsia="en-GB"/>
        </w:rPr>
        <w:t>hver 4. uge, indtil sygdomsprogression eller uacceptabel toksicitet</w:t>
      </w:r>
      <w:r w:rsidRPr="00EF56DD">
        <w:rPr>
          <w:sz w:val="22"/>
          <w:szCs w:val="22"/>
          <w:lang w:eastAsia="en-GB"/>
        </w:rPr>
        <w:t>.</w:t>
      </w:r>
    </w:p>
    <w:p w14:paraId="22B1686A" w14:textId="77777777" w:rsidR="005F5C05" w:rsidRPr="00EF56DD" w:rsidRDefault="005F5C05" w:rsidP="00EF56DD">
      <w:pPr>
        <w:autoSpaceDE w:val="0"/>
        <w:autoSpaceDN w:val="0"/>
        <w:adjustRightInd w:val="0"/>
        <w:rPr>
          <w:sz w:val="22"/>
          <w:szCs w:val="22"/>
          <w:lang w:eastAsia="en-GB"/>
        </w:rPr>
      </w:pPr>
    </w:p>
    <w:p w14:paraId="0AFF7AFC" w14:textId="77777777" w:rsidR="005F5C05" w:rsidRPr="00EF56DD" w:rsidRDefault="00E067A8" w:rsidP="00EF56DD">
      <w:pPr>
        <w:autoSpaceDE w:val="0"/>
        <w:autoSpaceDN w:val="0"/>
        <w:adjustRightInd w:val="0"/>
        <w:rPr>
          <w:sz w:val="22"/>
          <w:szCs w:val="22"/>
          <w:lang w:eastAsia="en-GB"/>
        </w:rPr>
      </w:pPr>
      <w:bookmarkStart w:id="666" w:name="_Hlk61335886"/>
      <w:r>
        <w:rPr>
          <w:sz w:val="22"/>
          <w:szCs w:val="22"/>
          <w:lang w:eastAsia="en-GB"/>
        </w:rPr>
        <w:t>Der blev udført tumorvurdering hver 6. uge</w:t>
      </w:r>
      <w:r w:rsidR="004B7321">
        <w:rPr>
          <w:sz w:val="22"/>
          <w:szCs w:val="22"/>
          <w:lang w:eastAsia="en-GB"/>
        </w:rPr>
        <w:t xml:space="preserve"> i de første 24 uger efter randomiseringsdatoen, og derefter hver 8. uge, indtil bekræftet objektiv sygdomsprogression</w:t>
      </w:r>
      <w:r w:rsidR="005F5C05" w:rsidRPr="00EF56DD">
        <w:rPr>
          <w:sz w:val="22"/>
          <w:szCs w:val="22"/>
          <w:lang w:eastAsia="en-GB"/>
        </w:rPr>
        <w:t>.</w:t>
      </w:r>
    </w:p>
    <w:bookmarkEnd w:id="666"/>
    <w:p w14:paraId="061DCC2C" w14:textId="77777777" w:rsidR="005F5C05" w:rsidRPr="00EF56DD" w:rsidRDefault="005F5C05" w:rsidP="00EF56DD">
      <w:pPr>
        <w:autoSpaceDE w:val="0"/>
        <w:autoSpaceDN w:val="0"/>
        <w:adjustRightInd w:val="0"/>
        <w:rPr>
          <w:sz w:val="22"/>
          <w:szCs w:val="22"/>
          <w:lang w:eastAsia="en-GB"/>
        </w:rPr>
      </w:pPr>
    </w:p>
    <w:p w14:paraId="402E776C" w14:textId="6ECCA74D" w:rsidR="005F5C05" w:rsidRPr="00EF56DD" w:rsidRDefault="00B15098" w:rsidP="00EF56DD">
      <w:pPr>
        <w:autoSpaceDE w:val="0"/>
        <w:autoSpaceDN w:val="0"/>
        <w:adjustRightInd w:val="0"/>
        <w:rPr>
          <w:sz w:val="22"/>
          <w:szCs w:val="22"/>
          <w:lang w:eastAsia="en-GB"/>
        </w:rPr>
      </w:pPr>
      <w:r>
        <w:rPr>
          <w:sz w:val="22"/>
          <w:szCs w:val="22"/>
          <w:lang w:eastAsia="en-GB"/>
        </w:rPr>
        <w:t xml:space="preserve">Studiets </w:t>
      </w:r>
      <w:r w:rsidR="004B7321">
        <w:rPr>
          <w:sz w:val="22"/>
          <w:szCs w:val="22"/>
          <w:lang w:eastAsia="en-GB"/>
        </w:rPr>
        <w:t>primære endepunkt var OS, og det vigtigste sekundære endepunkt var</w:t>
      </w:r>
      <w:r w:rsidR="005F5C05" w:rsidRPr="00EF56DD">
        <w:rPr>
          <w:sz w:val="22"/>
          <w:szCs w:val="22"/>
          <w:lang w:eastAsia="en-GB"/>
        </w:rPr>
        <w:t xml:space="preserve"> PFS. </w:t>
      </w:r>
      <w:r w:rsidR="004B7321">
        <w:rPr>
          <w:sz w:val="22"/>
          <w:szCs w:val="22"/>
          <w:lang w:eastAsia="en-GB"/>
        </w:rPr>
        <w:t xml:space="preserve">Andre sekundære endepunkter var </w:t>
      </w:r>
      <w:r w:rsidR="005F5C05" w:rsidRPr="00EF56DD">
        <w:rPr>
          <w:sz w:val="22"/>
          <w:szCs w:val="22"/>
          <w:lang w:eastAsia="en-GB"/>
        </w:rPr>
        <w:t xml:space="preserve">ORR, DoR </w:t>
      </w:r>
      <w:r w:rsidR="004B7321">
        <w:rPr>
          <w:sz w:val="22"/>
          <w:szCs w:val="22"/>
          <w:lang w:eastAsia="en-GB"/>
        </w:rPr>
        <w:t>og</w:t>
      </w:r>
      <w:r w:rsidR="005F5C05" w:rsidRPr="00EF56DD">
        <w:rPr>
          <w:sz w:val="22"/>
          <w:szCs w:val="22"/>
          <w:lang w:eastAsia="en-GB"/>
        </w:rPr>
        <w:t xml:space="preserve"> PRO. PFS, ORR </w:t>
      </w:r>
      <w:r w:rsidR="004B7321">
        <w:rPr>
          <w:sz w:val="22"/>
          <w:szCs w:val="22"/>
          <w:lang w:eastAsia="en-GB"/>
        </w:rPr>
        <w:t>og</w:t>
      </w:r>
      <w:r w:rsidR="005F5C05" w:rsidRPr="00EF56DD">
        <w:rPr>
          <w:sz w:val="22"/>
          <w:szCs w:val="22"/>
          <w:lang w:eastAsia="en-GB"/>
        </w:rPr>
        <w:t xml:space="preserve"> DoR </w:t>
      </w:r>
      <w:r w:rsidR="004B7321">
        <w:rPr>
          <w:sz w:val="22"/>
          <w:szCs w:val="22"/>
          <w:lang w:eastAsia="en-GB"/>
        </w:rPr>
        <w:t xml:space="preserve">blev vurderet af </w:t>
      </w:r>
      <w:r w:rsidR="005F5C05" w:rsidRPr="00EF56DD">
        <w:rPr>
          <w:sz w:val="22"/>
          <w:szCs w:val="22"/>
          <w:lang w:eastAsia="en-GB"/>
        </w:rPr>
        <w:t>investigator</w:t>
      </w:r>
      <w:r w:rsidR="004B7321">
        <w:rPr>
          <w:sz w:val="22"/>
          <w:szCs w:val="22"/>
          <w:lang w:eastAsia="en-GB"/>
        </w:rPr>
        <w:t xml:space="preserve"> i henhold til </w:t>
      </w:r>
      <w:r w:rsidR="005F5C05" w:rsidRPr="00EF56DD">
        <w:rPr>
          <w:sz w:val="22"/>
          <w:szCs w:val="22"/>
          <w:lang w:eastAsia="en-GB"/>
        </w:rPr>
        <w:t xml:space="preserve">RECIST v1.1.  </w:t>
      </w:r>
    </w:p>
    <w:p w14:paraId="51A82FFE" w14:textId="77777777" w:rsidR="005F5C05" w:rsidRPr="00EF56DD" w:rsidRDefault="005F5C05" w:rsidP="00EF56DD">
      <w:pPr>
        <w:autoSpaceDE w:val="0"/>
        <w:autoSpaceDN w:val="0"/>
        <w:adjustRightInd w:val="0"/>
        <w:rPr>
          <w:sz w:val="22"/>
          <w:szCs w:val="22"/>
          <w:lang w:eastAsia="en-GB"/>
        </w:rPr>
      </w:pPr>
    </w:p>
    <w:p w14:paraId="3C46013C" w14:textId="3C3B3493" w:rsidR="005F5C05" w:rsidRPr="00EF56DD" w:rsidRDefault="004F5CA6" w:rsidP="00EF56DD">
      <w:pPr>
        <w:autoSpaceDE w:val="0"/>
        <w:autoSpaceDN w:val="0"/>
        <w:adjustRightInd w:val="0"/>
        <w:rPr>
          <w:sz w:val="22"/>
          <w:szCs w:val="22"/>
          <w:lang w:eastAsia="en-GB"/>
        </w:rPr>
      </w:pPr>
      <w:r>
        <w:rPr>
          <w:sz w:val="22"/>
          <w:szCs w:val="22"/>
          <w:lang w:eastAsia="en-GB"/>
        </w:rPr>
        <w:t xml:space="preserve">Demografi og sygdomskarakteristika ved </w:t>
      </w:r>
      <w:r>
        <w:rPr>
          <w:i/>
          <w:iCs/>
          <w:sz w:val="22"/>
          <w:szCs w:val="22"/>
          <w:lang w:eastAsia="en-GB"/>
        </w:rPr>
        <w:t>baseline</w:t>
      </w:r>
      <w:r>
        <w:rPr>
          <w:sz w:val="22"/>
          <w:szCs w:val="22"/>
          <w:lang w:eastAsia="en-GB"/>
        </w:rPr>
        <w:t xml:space="preserve"> var velafbalanceret mellem de to studiearme (</w:t>
      </w:r>
      <w:r w:rsidR="005F5C05" w:rsidRPr="00EF56DD">
        <w:rPr>
          <w:sz w:val="22"/>
          <w:szCs w:val="22"/>
          <w:lang w:eastAsia="en-GB"/>
        </w:rPr>
        <w:t>341</w:t>
      </w:r>
      <w:r>
        <w:rPr>
          <w:sz w:val="22"/>
          <w:szCs w:val="22"/>
          <w:lang w:eastAsia="en-GB"/>
        </w:rPr>
        <w:t> </w:t>
      </w:r>
      <w:r w:rsidR="005F5C05" w:rsidRPr="00EF56DD">
        <w:rPr>
          <w:sz w:val="22"/>
          <w:szCs w:val="22"/>
          <w:lang w:eastAsia="en-GB"/>
        </w:rPr>
        <w:t>patient</w:t>
      </w:r>
      <w:r>
        <w:rPr>
          <w:sz w:val="22"/>
          <w:szCs w:val="22"/>
          <w:lang w:eastAsia="en-GB"/>
        </w:rPr>
        <w:t>er</w:t>
      </w:r>
      <w:r w:rsidR="005F5C05" w:rsidRPr="00EF56DD">
        <w:rPr>
          <w:sz w:val="22"/>
          <w:szCs w:val="22"/>
          <w:lang w:eastAsia="en-GB"/>
        </w:rPr>
        <w:t xml:space="preserve"> i Arm 1 </w:t>
      </w:r>
      <w:r>
        <w:rPr>
          <w:sz w:val="22"/>
          <w:szCs w:val="22"/>
          <w:lang w:eastAsia="en-GB"/>
        </w:rPr>
        <w:t>og</w:t>
      </w:r>
      <w:r w:rsidR="005F5C05" w:rsidRPr="00EF56DD">
        <w:rPr>
          <w:sz w:val="22"/>
          <w:szCs w:val="22"/>
          <w:lang w:eastAsia="en-GB"/>
        </w:rPr>
        <w:t xml:space="preserve"> 344</w:t>
      </w:r>
      <w:r>
        <w:rPr>
          <w:sz w:val="22"/>
          <w:szCs w:val="22"/>
          <w:lang w:eastAsia="en-GB"/>
        </w:rPr>
        <w:t> </w:t>
      </w:r>
      <w:r w:rsidR="005F5C05" w:rsidRPr="00EF56DD">
        <w:rPr>
          <w:sz w:val="22"/>
          <w:szCs w:val="22"/>
          <w:lang w:eastAsia="en-GB"/>
        </w:rPr>
        <w:t>patient</w:t>
      </w:r>
      <w:r>
        <w:rPr>
          <w:sz w:val="22"/>
          <w:szCs w:val="22"/>
          <w:lang w:eastAsia="en-GB"/>
        </w:rPr>
        <w:t xml:space="preserve">er i </w:t>
      </w:r>
      <w:r w:rsidR="005F5C05" w:rsidRPr="00EF56DD">
        <w:rPr>
          <w:sz w:val="22"/>
          <w:szCs w:val="22"/>
          <w:lang w:eastAsia="en-GB"/>
        </w:rPr>
        <w:t>Arm</w:t>
      </w:r>
      <w:r>
        <w:rPr>
          <w:sz w:val="22"/>
          <w:szCs w:val="22"/>
          <w:lang w:eastAsia="en-GB"/>
        </w:rPr>
        <w:t> </w:t>
      </w:r>
      <w:r w:rsidR="005F5C05" w:rsidRPr="00EF56DD">
        <w:rPr>
          <w:sz w:val="22"/>
          <w:szCs w:val="22"/>
          <w:lang w:eastAsia="en-GB"/>
        </w:rPr>
        <w:t xml:space="preserve">2). </w:t>
      </w:r>
      <w:r>
        <w:rPr>
          <w:sz w:val="22"/>
          <w:szCs w:val="22"/>
          <w:lang w:eastAsia="en-GB"/>
        </w:rPr>
        <w:t xml:space="preserve">Demografi ved </w:t>
      </w:r>
      <w:r>
        <w:rPr>
          <w:i/>
          <w:iCs/>
          <w:sz w:val="22"/>
          <w:szCs w:val="22"/>
          <w:lang w:eastAsia="en-GB"/>
        </w:rPr>
        <w:t>baseline</w:t>
      </w:r>
      <w:r>
        <w:rPr>
          <w:sz w:val="22"/>
          <w:szCs w:val="22"/>
          <w:lang w:eastAsia="en-GB"/>
        </w:rPr>
        <w:t xml:space="preserve"> for den samlede studiepopulation var som følger</w:t>
      </w:r>
      <w:r w:rsidR="005F5C05" w:rsidRPr="00EF56DD">
        <w:rPr>
          <w:sz w:val="22"/>
          <w:szCs w:val="22"/>
          <w:lang w:eastAsia="en-GB"/>
        </w:rPr>
        <w:t xml:space="preserve">: </w:t>
      </w:r>
      <w:r>
        <w:rPr>
          <w:sz w:val="22"/>
          <w:szCs w:val="22"/>
          <w:lang w:eastAsia="en-GB"/>
        </w:rPr>
        <w:t>hankøn</w:t>
      </w:r>
      <w:r w:rsidR="005F5C05" w:rsidRPr="00EF56DD">
        <w:rPr>
          <w:sz w:val="22"/>
          <w:szCs w:val="22"/>
          <w:lang w:eastAsia="en-GB"/>
        </w:rPr>
        <w:t xml:space="preserve"> (50</w:t>
      </w:r>
      <w:r>
        <w:rPr>
          <w:sz w:val="22"/>
          <w:szCs w:val="22"/>
          <w:lang w:eastAsia="en-GB"/>
        </w:rPr>
        <w:t>,</w:t>
      </w:r>
      <w:r w:rsidR="005F5C05" w:rsidRPr="00EF56DD">
        <w:rPr>
          <w:sz w:val="22"/>
          <w:szCs w:val="22"/>
          <w:lang w:eastAsia="en-GB"/>
        </w:rPr>
        <w:t>4</w:t>
      </w:r>
      <w:r>
        <w:rPr>
          <w:sz w:val="22"/>
          <w:szCs w:val="22"/>
          <w:lang w:eastAsia="en-GB"/>
        </w:rPr>
        <w:t> </w:t>
      </w:r>
      <w:r w:rsidR="005F5C05" w:rsidRPr="00EF56DD">
        <w:rPr>
          <w:sz w:val="22"/>
          <w:szCs w:val="22"/>
          <w:lang w:eastAsia="en-GB"/>
        </w:rPr>
        <w:t xml:space="preserve">%), </w:t>
      </w:r>
      <w:r>
        <w:rPr>
          <w:sz w:val="22"/>
          <w:szCs w:val="22"/>
          <w:lang w:eastAsia="en-GB"/>
        </w:rPr>
        <w:t>alder</w:t>
      </w:r>
      <w:r w:rsidR="005F5C05" w:rsidRPr="00EF56DD">
        <w:rPr>
          <w:sz w:val="22"/>
          <w:szCs w:val="22"/>
          <w:lang w:eastAsia="en-GB"/>
        </w:rPr>
        <w:t xml:space="preserve"> &lt;</w:t>
      </w:r>
      <w:r>
        <w:rPr>
          <w:sz w:val="22"/>
          <w:szCs w:val="22"/>
          <w:lang w:eastAsia="en-GB"/>
        </w:rPr>
        <w:t> </w:t>
      </w:r>
      <w:r w:rsidR="005F5C05" w:rsidRPr="00EF56DD">
        <w:rPr>
          <w:sz w:val="22"/>
          <w:szCs w:val="22"/>
          <w:lang w:eastAsia="en-GB"/>
        </w:rPr>
        <w:t>65</w:t>
      </w:r>
      <w:r>
        <w:rPr>
          <w:sz w:val="22"/>
          <w:szCs w:val="22"/>
          <w:lang w:eastAsia="en-GB"/>
        </w:rPr>
        <w:t> år</w:t>
      </w:r>
      <w:r w:rsidR="005F5C05" w:rsidRPr="00EF56DD">
        <w:rPr>
          <w:sz w:val="22"/>
          <w:szCs w:val="22"/>
          <w:lang w:eastAsia="en-GB"/>
        </w:rPr>
        <w:t xml:space="preserve"> (53</w:t>
      </w:r>
      <w:r>
        <w:rPr>
          <w:sz w:val="22"/>
          <w:szCs w:val="22"/>
          <w:lang w:eastAsia="en-GB"/>
        </w:rPr>
        <w:t>,</w:t>
      </w:r>
      <w:r w:rsidR="005F5C05" w:rsidRPr="00EF56DD">
        <w:rPr>
          <w:sz w:val="22"/>
          <w:szCs w:val="22"/>
          <w:lang w:eastAsia="en-GB"/>
        </w:rPr>
        <w:t>3</w:t>
      </w:r>
      <w:r>
        <w:rPr>
          <w:sz w:val="22"/>
          <w:szCs w:val="22"/>
          <w:lang w:eastAsia="en-GB"/>
        </w:rPr>
        <w:t> </w:t>
      </w:r>
      <w:r w:rsidR="005F5C05" w:rsidRPr="00EF56DD">
        <w:rPr>
          <w:sz w:val="22"/>
          <w:szCs w:val="22"/>
          <w:lang w:eastAsia="en-GB"/>
        </w:rPr>
        <w:t xml:space="preserve">%), </w:t>
      </w:r>
      <w:r>
        <w:rPr>
          <w:sz w:val="22"/>
          <w:szCs w:val="22"/>
          <w:lang w:eastAsia="en-GB"/>
        </w:rPr>
        <w:t>hvid</w:t>
      </w:r>
      <w:r w:rsidR="005F5C05" w:rsidRPr="00EF56DD">
        <w:rPr>
          <w:sz w:val="22"/>
          <w:szCs w:val="22"/>
          <w:lang w:eastAsia="en-GB"/>
        </w:rPr>
        <w:t xml:space="preserve"> (</w:t>
      </w:r>
      <w:r w:rsidR="005F5C05" w:rsidRPr="00EF56DD">
        <w:rPr>
          <w:sz w:val="22"/>
          <w:szCs w:val="22"/>
        </w:rPr>
        <w:t>37</w:t>
      </w:r>
      <w:r>
        <w:rPr>
          <w:sz w:val="22"/>
          <w:szCs w:val="22"/>
        </w:rPr>
        <w:t>,</w:t>
      </w:r>
      <w:r w:rsidR="005F5C05" w:rsidRPr="00EF56DD">
        <w:rPr>
          <w:sz w:val="22"/>
          <w:szCs w:val="22"/>
        </w:rPr>
        <w:t>2</w:t>
      </w:r>
      <w:r>
        <w:rPr>
          <w:sz w:val="22"/>
          <w:szCs w:val="22"/>
        </w:rPr>
        <w:t> </w:t>
      </w:r>
      <w:r w:rsidR="005F5C05" w:rsidRPr="00EF56DD">
        <w:rPr>
          <w:sz w:val="22"/>
          <w:szCs w:val="22"/>
          <w:lang w:eastAsia="en-GB"/>
        </w:rPr>
        <w:t xml:space="preserve">%), </w:t>
      </w:r>
      <w:r>
        <w:rPr>
          <w:sz w:val="22"/>
          <w:szCs w:val="22"/>
          <w:lang w:eastAsia="en-GB"/>
        </w:rPr>
        <w:t>asiatisk</w:t>
      </w:r>
      <w:r w:rsidR="005F5C05" w:rsidRPr="00EF56DD">
        <w:rPr>
          <w:sz w:val="22"/>
          <w:szCs w:val="22"/>
          <w:lang w:eastAsia="en-GB"/>
        </w:rPr>
        <w:t xml:space="preserve"> (56</w:t>
      </w:r>
      <w:r>
        <w:rPr>
          <w:sz w:val="22"/>
          <w:szCs w:val="22"/>
          <w:lang w:eastAsia="en-GB"/>
        </w:rPr>
        <w:t>,</w:t>
      </w:r>
      <w:r w:rsidR="005F5C05" w:rsidRPr="00EF56DD">
        <w:rPr>
          <w:sz w:val="22"/>
          <w:szCs w:val="22"/>
          <w:lang w:eastAsia="en-GB"/>
        </w:rPr>
        <w:t>4</w:t>
      </w:r>
      <w:r>
        <w:rPr>
          <w:sz w:val="22"/>
          <w:szCs w:val="22"/>
          <w:lang w:eastAsia="en-GB"/>
        </w:rPr>
        <w:t> </w:t>
      </w:r>
      <w:r w:rsidR="005F5C05" w:rsidRPr="00EF56DD">
        <w:rPr>
          <w:sz w:val="22"/>
          <w:szCs w:val="22"/>
          <w:lang w:eastAsia="en-GB"/>
        </w:rPr>
        <w:t xml:space="preserve">%), </w:t>
      </w:r>
      <w:r>
        <w:rPr>
          <w:sz w:val="22"/>
          <w:szCs w:val="22"/>
          <w:lang w:eastAsia="en-GB"/>
        </w:rPr>
        <w:t>sort eller afroamerikansk</w:t>
      </w:r>
      <w:r w:rsidR="005F5C05" w:rsidRPr="00EF56DD">
        <w:rPr>
          <w:sz w:val="22"/>
          <w:szCs w:val="22"/>
          <w:lang w:eastAsia="en-GB"/>
        </w:rPr>
        <w:t xml:space="preserve"> (2</w:t>
      </w:r>
      <w:r>
        <w:rPr>
          <w:sz w:val="22"/>
          <w:szCs w:val="22"/>
          <w:lang w:eastAsia="en-GB"/>
        </w:rPr>
        <w:t>,</w:t>
      </w:r>
      <w:r w:rsidR="005F5C05" w:rsidRPr="00EF56DD">
        <w:rPr>
          <w:sz w:val="22"/>
          <w:szCs w:val="22"/>
          <w:lang w:eastAsia="en-GB"/>
        </w:rPr>
        <w:t>0</w:t>
      </w:r>
      <w:r>
        <w:rPr>
          <w:sz w:val="22"/>
          <w:szCs w:val="22"/>
          <w:lang w:eastAsia="en-GB"/>
        </w:rPr>
        <w:t> </w:t>
      </w:r>
      <w:r w:rsidR="005F5C05" w:rsidRPr="00EF56DD">
        <w:rPr>
          <w:sz w:val="22"/>
          <w:szCs w:val="22"/>
          <w:lang w:eastAsia="en-GB"/>
        </w:rPr>
        <w:t xml:space="preserve">%), </w:t>
      </w:r>
      <w:r>
        <w:rPr>
          <w:sz w:val="22"/>
          <w:szCs w:val="22"/>
        </w:rPr>
        <w:t>ande</w:t>
      </w:r>
      <w:r w:rsidR="00B15098">
        <w:rPr>
          <w:sz w:val="22"/>
          <w:szCs w:val="22"/>
        </w:rPr>
        <w:t>n race</w:t>
      </w:r>
      <w:r w:rsidR="005F5C05" w:rsidRPr="00EF56DD">
        <w:rPr>
          <w:sz w:val="22"/>
          <w:szCs w:val="22"/>
        </w:rPr>
        <w:t xml:space="preserve"> (4</w:t>
      </w:r>
      <w:r>
        <w:rPr>
          <w:sz w:val="22"/>
          <w:szCs w:val="22"/>
        </w:rPr>
        <w:t>,</w:t>
      </w:r>
      <w:r w:rsidR="005F5C05" w:rsidRPr="00EF56DD">
        <w:rPr>
          <w:sz w:val="22"/>
          <w:szCs w:val="22"/>
        </w:rPr>
        <w:t>2</w:t>
      </w:r>
      <w:r>
        <w:rPr>
          <w:sz w:val="22"/>
          <w:szCs w:val="22"/>
        </w:rPr>
        <w:t> </w:t>
      </w:r>
      <w:r w:rsidR="005F5C05" w:rsidRPr="00EF56DD">
        <w:rPr>
          <w:sz w:val="22"/>
          <w:szCs w:val="22"/>
        </w:rPr>
        <w:t xml:space="preserve">%), </w:t>
      </w:r>
      <w:bookmarkStart w:id="667" w:name="_Hlk118828938"/>
      <w:r w:rsidRPr="00592291">
        <w:rPr>
          <w:sz w:val="22"/>
          <w:szCs w:val="22"/>
        </w:rPr>
        <w:t>ikke</w:t>
      </w:r>
      <w:r w:rsidRPr="00592291">
        <w:rPr>
          <w:sz w:val="22"/>
          <w:szCs w:val="22"/>
        </w:rPr>
        <w:noBreakHyphen/>
        <w:t>spanskamerikansk eller latinamerikansk</w:t>
      </w:r>
      <w:bookmarkEnd w:id="667"/>
      <w:r w:rsidR="005F5C05" w:rsidRPr="00EF56DD">
        <w:rPr>
          <w:sz w:val="22"/>
          <w:szCs w:val="22"/>
        </w:rPr>
        <w:t xml:space="preserve"> (93</w:t>
      </w:r>
      <w:r>
        <w:rPr>
          <w:sz w:val="22"/>
          <w:szCs w:val="22"/>
        </w:rPr>
        <w:t>,</w:t>
      </w:r>
      <w:r w:rsidR="005F5C05" w:rsidRPr="00EF56DD">
        <w:rPr>
          <w:sz w:val="22"/>
          <w:szCs w:val="22"/>
        </w:rPr>
        <w:t>1</w:t>
      </w:r>
      <w:r>
        <w:rPr>
          <w:sz w:val="22"/>
          <w:szCs w:val="22"/>
        </w:rPr>
        <w:t> </w:t>
      </w:r>
      <w:r w:rsidR="005F5C05" w:rsidRPr="00EF56DD">
        <w:rPr>
          <w:sz w:val="22"/>
          <w:szCs w:val="22"/>
        </w:rPr>
        <w:t xml:space="preserve">%), </w:t>
      </w:r>
      <w:r w:rsidR="005F5C05" w:rsidRPr="00EF56DD">
        <w:rPr>
          <w:sz w:val="22"/>
          <w:szCs w:val="22"/>
          <w:lang w:eastAsia="en-GB"/>
        </w:rPr>
        <w:t>ECOG PS 0 (49</w:t>
      </w:r>
      <w:r>
        <w:rPr>
          <w:sz w:val="22"/>
          <w:szCs w:val="22"/>
          <w:lang w:eastAsia="en-GB"/>
        </w:rPr>
        <w:t>,</w:t>
      </w:r>
      <w:r w:rsidR="005F5C05" w:rsidRPr="00EF56DD">
        <w:rPr>
          <w:sz w:val="22"/>
          <w:szCs w:val="22"/>
          <w:lang w:eastAsia="en-GB"/>
        </w:rPr>
        <w:t>1</w:t>
      </w:r>
      <w:r>
        <w:rPr>
          <w:sz w:val="22"/>
          <w:szCs w:val="22"/>
          <w:lang w:eastAsia="en-GB"/>
        </w:rPr>
        <w:t> </w:t>
      </w:r>
      <w:r w:rsidR="005F5C05" w:rsidRPr="00EF56DD">
        <w:rPr>
          <w:sz w:val="22"/>
          <w:szCs w:val="22"/>
          <w:lang w:eastAsia="en-GB"/>
        </w:rPr>
        <w:t xml:space="preserve">%) </w:t>
      </w:r>
      <w:r>
        <w:rPr>
          <w:i/>
          <w:iCs/>
          <w:sz w:val="22"/>
          <w:szCs w:val="22"/>
          <w:lang w:eastAsia="en-GB"/>
        </w:rPr>
        <w:t>versus</w:t>
      </w:r>
      <w:r w:rsidR="005F5C05" w:rsidRPr="00EF56DD">
        <w:rPr>
          <w:sz w:val="22"/>
          <w:szCs w:val="22"/>
          <w:lang w:eastAsia="en-GB"/>
        </w:rPr>
        <w:t xml:space="preserve"> PS 1 (50</w:t>
      </w:r>
      <w:r>
        <w:rPr>
          <w:sz w:val="22"/>
          <w:szCs w:val="22"/>
          <w:lang w:eastAsia="en-GB"/>
        </w:rPr>
        <w:t>,</w:t>
      </w:r>
      <w:r w:rsidR="005F5C05" w:rsidRPr="00EF56DD">
        <w:rPr>
          <w:sz w:val="22"/>
          <w:szCs w:val="22"/>
          <w:lang w:eastAsia="en-GB"/>
        </w:rPr>
        <w:t>9</w:t>
      </w:r>
      <w:r>
        <w:rPr>
          <w:sz w:val="22"/>
          <w:szCs w:val="22"/>
          <w:lang w:eastAsia="en-GB"/>
        </w:rPr>
        <w:t> </w:t>
      </w:r>
      <w:r w:rsidR="005F5C05" w:rsidRPr="00EF56DD">
        <w:rPr>
          <w:sz w:val="22"/>
          <w:szCs w:val="22"/>
          <w:lang w:eastAsia="en-GB"/>
        </w:rPr>
        <w:t>%), pri</w:t>
      </w:r>
      <w:r>
        <w:rPr>
          <w:sz w:val="22"/>
          <w:szCs w:val="22"/>
          <w:lang w:eastAsia="en-GB"/>
        </w:rPr>
        <w:t>mær tumorlokation</w:t>
      </w:r>
      <w:r w:rsidR="005F5C05" w:rsidRPr="00EF56DD">
        <w:rPr>
          <w:sz w:val="22"/>
          <w:szCs w:val="22"/>
          <w:lang w:eastAsia="en-GB"/>
        </w:rPr>
        <w:t xml:space="preserve"> (intrahepati</w:t>
      </w:r>
      <w:r>
        <w:rPr>
          <w:sz w:val="22"/>
          <w:szCs w:val="22"/>
          <w:lang w:eastAsia="en-GB"/>
        </w:rPr>
        <w:t>sk galdegang</w:t>
      </w:r>
      <w:r w:rsidR="005F5C05" w:rsidRPr="00EF56DD">
        <w:rPr>
          <w:sz w:val="22"/>
          <w:szCs w:val="22"/>
          <w:lang w:eastAsia="en-GB"/>
        </w:rPr>
        <w:t xml:space="preserve"> 55</w:t>
      </w:r>
      <w:r>
        <w:rPr>
          <w:sz w:val="22"/>
          <w:szCs w:val="22"/>
          <w:lang w:eastAsia="en-GB"/>
        </w:rPr>
        <w:t>,</w:t>
      </w:r>
      <w:r w:rsidR="005F5C05" w:rsidRPr="00EF56DD">
        <w:rPr>
          <w:sz w:val="22"/>
          <w:szCs w:val="22"/>
          <w:lang w:eastAsia="en-GB"/>
        </w:rPr>
        <w:t>9</w:t>
      </w:r>
      <w:r>
        <w:rPr>
          <w:sz w:val="22"/>
          <w:szCs w:val="22"/>
          <w:lang w:eastAsia="en-GB"/>
        </w:rPr>
        <w:t> </w:t>
      </w:r>
      <w:r w:rsidR="005F5C05" w:rsidRPr="00EF56DD">
        <w:rPr>
          <w:sz w:val="22"/>
          <w:szCs w:val="22"/>
          <w:lang w:eastAsia="en-GB"/>
        </w:rPr>
        <w:t>%, e</w:t>
      </w:r>
      <w:r>
        <w:rPr>
          <w:sz w:val="22"/>
          <w:szCs w:val="22"/>
          <w:lang w:eastAsia="en-GB"/>
        </w:rPr>
        <w:t>ks</w:t>
      </w:r>
      <w:r w:rsidR="005F5C05" w:rsidRPr="00EF56DD">
        <w:rPr>
          <w:sz w:val="22"/>
          <w:szCs w:val="22"/>
          <w:lang w:eastAsia="en-GB"/>
        </w:rPr>
        <w:t>trahepati</w:t>
      </w:r>
      <w:r>
        <w:rPr>
          <w:sz w:val="22"/>
          <w:szCs w:val="22"/>
          <w:lang w:eastAsia="en-GB"/>
        </w:rPr>
        <w:t>sk galdegang</w:t>
      </w:r>
      <w:r w:rsidR="005F5C05" w:rsidRPr="00EF56DD">
        <w:rPr>
          <w:sz w:val="22"/>
          <w:szCs w:val="22"/>
          <w:lang w:eastAsia="en-GB"/>
        </w:rPr>
        <w:t xml:space="preserve"> 19</w:t>
      </w:r>
      <w:r>
        <w:rPr>
          <w:sz w:val="22"/>
          <w:szCs w:val="22"/>
          <w:lang w:eastAsia="en-GB"/>
        </w:rPr>
        <w:t>,</w:t>
      </w:r>
      <w:r w:rsidR="005F5C05" w:rsidRPr="00EF56DD">
        <w:rPr>
          <w:sz w:val="22"/>
          <w:szCs w:val="22"/>
          <w:lang w:eastAsia="en-GB"/>
        </w:rPr>
        <w:t>1</w:t>
      </w:r>
      <w:r>
        <w:rPr>
          <w:sz w:val="22"/>
          <w:szCs w:val="22"/>
          <w:lang w:eastAsia="en-GB"/>
        </w:rPr>
        <w:t> </w:t>
      </w:r>
      <w:r w:rsidR="005F5C05" w:rsidRPr="00EF56DD">
        <w:rPr>
          <w:sz w:val="22"/>
          <w:szCs w:val="22"/>
          <w:lang w:eastAsia="en-GB"/>
        </w:rPr>
        <w:t xml:space="preserve">% </w:t>
      </w:r>
      <w:r>
        <w:rPr>
          <w:sz w:val="22"/>
          <w:szCs w:val="22"/>
          <w:lang w:eastAsia="en-GB"/>
        </w:rPr>
        <w:t>og galdeblære</w:t>
      </w:r>
      <w:r w:rsidR="005F5C05" w:rsidRPr="00EF56DD">
        <w:rPr>
          <w:sz w:val="22"/>
          <w:szCs w:val="22"/>
          <w:lang w:eastAsia="en-GB"/>
        </w:rPr>
        <w:t xml:space="preserve"> 25</w:t>
      </w:r>
      <w:r>
        <w:rPr>
          <w:sz w:val="22"/>
          <w:szCs w:val="22"/>
          <w:lang w:eastAsia="en-GB"/>
        </w:rPr>
        <w:t>,</w:t>
      </w:r>
      <w:r w:rsidR="005F5C05" w:rsidRPr="00EF56DD">
        <w:rPr>
          <w:sz w:val="22"/>
          <w:szCs w:val="22"/>
          <w:lang w:eastAsia="en-GB"/>
        </w:rPr>
        <w:t>0</w:t>
      </w:r>
      <w:r>
        <w:rPr>
          <w:sz w:val="22"/>
          <w:szCs w:val="22"/>
          <w:lang w:eastAsia="en-GB"/>
        </w:rPr>
        <w:t> </w:t>
      </w:r>
      <w:r w:rsidR="005F5C05" w:rsidRPr="00EF56DD">
        <w:rPr>
          <w:sz w:val="22"/>
          <w:szCs w:val="22"/>
          <w:lang w:eastAsia="en-GB"/>
        </w:rPr>
        <w:t xml:space="preserve">%), </w:t>
      </w:r>
      <w:r w:rsidRPr="00592291">
        <w:rPr>
          <w:sz w:val="22"/>
          <w:szCs w:val="22"/>
          <w:lang w:eastAsia="en-GB"/>
        </w:rPr>
        <w:t>sygdomsstatus</w:t>
      </w:r>
      <w:r w:rsidR="005F5C05" w:rsidRPr="00592291">
        <w:rPr>
          <w:sz w:val="22"/>
          <w:szCs w:val="22"/>
          <w:lang w:eastAsia="en-GB"/>
        </w:rPr>
        <w:t xml:space="preserve"> [</w:t>
      </w:r>
      <w:r w:rsidRPr="00592291">
        <w:rPr>
          <w:sz w:val="22"/>
          <w:szCs w:val="22"/>
          <w:lang w:eastAsia="en-GB"/>
        </w:rPr>
        <w:t>tilbage</w:t>
      </w:r>
      <w:r w:rsidRPr="00E0751D">
        <w:rPr>
          <w:sz w:val="22"/>
          <w:szCs w:val="22"/>
          <w:lang w:eastAsia="en-GB"/>
        </w:rPr>
        <w:t>vendende</w:t>
      </w:r>
      <w:r w:rsidR="005F5C05" w:rsidRPr="00EF56DD">
        <w:rPr>
          <w:sz w:val="22"/>
          <w:szCs w:val="22"/>
          <w:lang w:eastAsia="en-GB"/>
        </w:rPr>
        <w:t xml:space="preserve"> (19</w:t>
      </w:r>
      <w:r>
        <w:rPr>
          <w:sz w:val="22"/>
          <w:szCs w:val="22"/>
          <w:lang w:eastAsia="en-GB"/>
        </w:rPr>
        <w:t>,</w:t>
      </w:r>
      <w:r w:rsidR="005F5C05" w:rsidRPr="00EF56DD">
        <w:rPr>
          <w:sz w:val="22"/>
          <w:szCs w:val="22"/>
          <w:lang w:eastAsia="en-GB"/>
        </w:rPr>
        <w:t>1</w:t>
      </w:r>
      <w:r>
        <w:rPr>
          <w:sz w:val="22"/>
          <w:szCs w:val="22"/>
          <w:lang w:eastAsia="en-GB"/>
        </w:rPr>
        <w:t> </w:t>
      </w:r>
      <w:r w:rsidR="005F5C05" w:rsidRPr="00EF56DD">
        <w:rPr>
          <w:sz w:val="22"/>
          <w:szCs w:val="22"/>
          <w:lang w:eastAsia="en-GB"/>
        </w:rPr>
        <w:t xml:space="preserve">%) </w:t>
      </w:r>
      <w:r>
        <w:rPr>
          <w:i/>
          <w:iCs/>
          <w:sz w:val="22"/>
          <w:szCs w:val="22"/>
          <w:lang w:eastAsia="en-GB"/>
        </w:rPr>
        <w:t xml:space="preserve">versus </w:t>
      </w:r>
      <w:r>
        <w:rPr>
          <w:sz w:val="22"/>
          <w:szCs w:val="22"/>
          <w:lang w:eastAsia="en-GB"/>
        </w:rPr>
        <w:t>inoperabel</w:t>
      </w:r>
      <w:r w:rsidR="005F5C05" w:rsidRPr="00EF56DD">
        <w:rPr>
          <w:sz w:val="22"/>
          <w:szCs w:val="22"/>
          <w:lang w:eastAsia="en-GB"/>
        </w:rPr>
        <w:t xml:space="preserve"> (80</w:t>
      </w:r>
      <w:r>
        <w:rPr>
          <w:sz w:val="22"/>
          <w:szCs w:val="22"/>
          <w:lang w:eastAsia="en-GB"/>
        </w:rPr>
        <w:t>,</w:t>
      </w:r>
      <w:r w:rsidR="005F5C05" w:rsidRPr="00EF56DD">
        <w:rPr>
          <w:sz w:val="22"/>
          <w:szCs w:val="22"/>
          <w:lang w:eastAsia="en-GB"/>
        </w:rPr>
        <w:t>7</w:t>
      </w:r>
      <w:r>
        <w:rPr>
          <w:sz w:val="22"/>
          <w:szCs w:val="22"/>
          <w:lang w:eastAsia="en-GB"/>
        </w:rPr>
        <w:t> </w:t>
      </w:r>
      <w:r w:rsidR="005F5C05" w:rsidRPr="00EF56DD">
        <w:rPr>
          <w:sz w:val="22"/>
          <w:szCs w:val="22"/>
          <w:lang w:eastAsia="en-GB"/>
        </w:rPr>
        <w:t>%),</w:t>
      </w:r>
      <w:r w:rsidR="005F5C05" w:rsidRPr="00EF56DD">
        <w:rPr>
          <w:sz w:val="22"/>
          <w:szCs w:val="22"/>
        </w:rPr>
        <w:t xml:space="preserve"> </w:t>
      </w:r>
      <w:r w:rsidR="005F5C05" w:rsidRPr="00EF56DD">
        <w:rPr>
          <w:sz w:val="22"/>
          <w:szCs w:val="22"/>
          <w:lang w:eastAsia="en-GB"/>
        </w:rPr>
        <w:t>metastati</w:t>
      </w:r>
      <w:r>
        <w:rPr>
          <w:sz w:val="22"/>
          <w:szCs w:val="22"/>
          <w:lang w:eastAsia="en-GB"/>
        </w:rPr>
        <w:t>sk</w:t>
      </w:r>
      <w:r w:rsidR="005F5C05" w:rsidRPr="00EF56DD">
        <w:rPr>
          <w:sz w:val="22"/>
          <w:szCs w:val="22"/>
          <w:lang w:eastAsia="en-GB"/>
        </w:rPr>
        <w:t xml:space="preserve"> (86</w:t>
      </w:r>
      <w:r>
        <w:rPr>
          <w:sz w:val="22"/>
          <w:szCs w:val="22"/>
          <w:lang w:eastAsia="en-GB"/>
        </w:rPr>
        <w:t>,</w:t>
      </w:r>
      <w:r w:rsidR="005F5C05" w:rsidRPr="00EF56DD">
        <w:rPr>
          <w:sz w:val="22"/>
          <w:szCs w:val="22"/>
          <w:lang w:eastAsia="en-GB"/>
        </w:rPr>
        <w:t>0</w:t>
      </w:r>
      <w:r>
        <w:rPr>
          <w:sz w:val="22"/>
          <w:szCs w:val="22"/>
          <w:lang w:eastAsia="en-GB"/>
        </w:rPr>
        <w:t> </w:t>
      </w:r>
      <w:r w:rsidR="005F5C05" w:rsidRPr="00EF56DD">
        <w:rPr>
          <w:sz w:val="22"/>
          <w:szCs w:val="22"/>
          <w:lang w:eastAsia="en-GB"/>
        </w:rPr>
        <w:t xml:space="preserve">%) </w:t>
      </w:r>
      <w:r>
        <w:rPr>
          <w:i/>
          <w:iCs/>
          <w:sz w:val="22"/>
          <w:szCs w:val="22"/>
          <w:lang w:eastAsia="en-GB"/>
        </w:rPr>
        <w:t>versus</w:t>
      </w:r>
      <w:r>
        <w:rPr>
          <w:sz w:val="22"/>
          <w:szCs w:val="22"/>
          <w:lang w:eastAsia="en-GB"/>
        </w:rPr>
        <w:t xml:space="preserve"> </w:t>
      </w:r>
      <w:r w:rsidR="005F5C05" w:rsidRPr="00EF56DD">
        <w:rPr>
          <w:sz w:val="22"/>
          <w:szCs w:val="22"/>
          <w:lang w:eastAsia="en-GB"/>
        </w:rPr>
        <w:t>lo</w:t>
      </w:r>
      <w:r>
        <w:rPr>
          <w:sz w:val="22"/>
          <w:szCs w:val="22"/>
          <w:lang w:eastAsia="en-GB"/>
        </w:rPr>
        <w:t>kalt fremskreden</w:t>
      </w:r>
      <w:r w:rsidR="005F5C05" w:rsidRPr="00EF56DD">
        <w:rPr>
          <w:sz w:val="22"/>
          <w:szCs w:val="22"/>
          <w:lang w:eastAsia="en-GB"/>
        </w:rPr>
        <w:t xml:space="preserve"> (13</w:t>
      </w:r>
      <w:r>
        <w:rPr>
          <w:sz w:val="22"/>
          <w:szCs w:val="22"/>
          <w:lang w:eastAsia="en-GB"/>
        </w:rPr>
        <w:t>,</w:t>
      </w:r>
      <w:r w:rsidR="005F5C05" w:rsidRPr="00EF56DD">
        <w:rPr>
          <w:sz w:val="22"/>
          <w:szCs w:val="22"/>
          <w:lang w:eastAsia="en-GB"/>
        </w:rPr>
        <w:t>9</w:t>
      </w:r>
      <w:r>
        <w:rPr>
          <w:sz w:val="22"/>
          <w:szCs w:val="22"/>
          <w:lang w:eastAsia="en-GB"/>
        </w:rPr>
        <w:t> </w:t>
      </w:r>
      <w:r w:rsidR="005F5C05" w:rsidRPr="00EF56DD">
        <w:rPr>
          <w:sz w:val="22"/>
          <w:szCs w:val="22"/>
          <w:lang w:eastAsia="en-GB"/>
        </w:rPr>
        <w:t>%)]. PD-L1</w:t>
      </w:r>
      <w:r>
        <w:rPr>
          <w:sz w:val="22"/>
          <w:szCs w:val="22"/>
          <w:lang w:eastAsia="en-GB"/>
        </w:rPr>
        <w:noBreakHyphen/>
      </w:r>
      <w:r w:rsidR="005F5C05" w:rsidRPr="00EF56DD">
        <w:rPr>
          <w:sz w:val="22"/>
          <w:szCs w:val="22"/>
          <w:lang w:eastAsia="en-GB"/>
        </w:rPr>
        <w:t>e</w:t>
      </w:r>
      <w:r>
        <w:rPr>
          <w:sz w:val="22"/>
          <w:szCs w:val="22"/>
          <w:lang w:eastAsia="en-GB"/>
        </w:rPr>
        <w:t>ks</w:t>
      </w:r>
      <w:r w:rsidR="005F5C05" w:rsidRPr="00EF56DD">
        <w:rPr>
          <w:sz w:val="22"/>
          <w:szCs w:val="22"/>
          <w:lang w:eastAsia="en-GB"/>
        </w:rPr>
        <w:t xml:space="preserve">pression </w:t>
      </w:r>
      <w:r>
        <w:rPr>
          <w:sz w:val="22"/>
          <w:szCs w:val="22"/>
          <w:lang w:eastAsia="en-GB"/>
        </w:rPr>
        <w:t>blev vurderet på tumor</w:t>
      </w:r>
      <w:r>
        <w:rPr>
          <w:sz w:val="22"/>
          <w:szCs w:val="22"/>
          <w:lang w:eastAsia="en-GB"/>
        </w:rPr>
        <w:noBreakHyphen/>
        <w:t xml:space="preserve"> og immunceller ved anvendelse af </w:t>
      </w:r>
      <w:r w:rsidR="005F5C05" w:rsidRPr="00EF56DD">
        <w:rPr>
          <w:sz w:val="22"/>
          <w:szCs w:val="22"/>
          <w:lang w:eastAsia="en-GB"/>
        </w:rPr>
        <w:t>Ventana PD-L1 (SP263)</w:t>
      </w:r>
      <w:r>
        <w:rPr>
          <w:sz w:val="22"/>
          <w:szCs w:val="22"/>
          <w:lang w:eastAsia="en-GB"/>
        </w:rPr>
        <w:noBreakHyphen/>
      </w:r>
      <w:r w:rsidR="005F5C05" w:rsidRPr="00EF56DD">
        <w:rPr>
          <w:sz w:val="22"/>
          <w:szCs w:val="22"/>
          <w:lang w:eastAsia="en-GB"/>
        </w:rPr>
        <w:t>a</w:t>
      </w:r>
      <w:r>
        <w:rPr>
          <w:sz w:val="22"/>
          <w:szCs w:val="22"/>
          <w:lang w:eastAsia="en-GB"/>
        </w:rPr>
        <w:t xml:space="preserve">nalyse og </w:t>
      </w:r>
      <w:r w:rsidR="005F5C05" w:rsidRPr="00EF56DD">
        <w:rPr>
          <w:sz w:val="22"/>
          <w:szCs w:val="22"/>
          <w:lang w:eastAsia="en-GB"/>
        </w:rPr>
        <w:t>TAP</w:t>
      </w:r>
      <w:r>
        <w:rPr>
          <w:sz w:val="22"/>
          <w:szCs w:val="22"/>
          <w:lang w:eastAsia="en-GB"/>
        </w:rPr>
        <w:noBreakHyphen/>
        <w:t>algoritmen</w:t>
      </w:r>
      <w:r w:rsidR="005F5C05" w:rsidRPr="00EF56DD">
        <w:rPr>
          <w:sz w:val="22"/>
          <w:szCs w:val="22"/>
          <w:lang w:eastAsia="en-GB"/>
        </w:rPr>
        <w:t xml:space="preserve"> (tumour area positivity), 58</w:t>
      </w:r>
      <w:r>
        <w:rPr>
          <w:sz w:val="22"/>
          <w:szCs w:val="22"/>
          <w:lang w:eastAsia="en-GB"/>
        </w:rPr>
        <w:t>,</w:t>
      </w:r>
      <w:r w:rsidR="005F5C05" w:rsidRPr="00EF56DD">
        <w:rPr>
          <w:sz w:val="22"/>
          <w:szCs w:val="22"/>
          <w:lang w:eastAsia="en-GB"/>
        </w:rPr>
        <w:t>7</w:t>
      </w:r>
      <w:r>
        <w:rPr>
          <w:sz w:val="22"/>
          <w:szCs w:val="22"/>
          <w:lang w:eastAsia="en-GB"/>
        </w:rPr>
        <w:t> </w:t>
      </w:r>
      <w:r w:rsidR="005F5C05" w:rsidRPr="00EF56DD">
        <w:rPr>
          <w:sz w:val="22"/>
          <w:szCs w:val="22"/>
          <w:lang w:eastAsia="en-GB"/>
        </w:rPr>
        <w:t>% patient</w:t>
      </w:r>
      <w:r>
        <w:rPr>
          <w:sz w:val="22"/>
          <w:szCs w:val="22"/>
          <w:lang w:eastAsia="en-GB"/>
        </w:rPr>
        <w:t>er havde</w:t>
      </w:r>
      <w:r w:rsidR="005F5C05" w:rsidRPr="00EF56DD">
        <w:rPr>
          <w:sz w:val="22"/>
          <w:szCs w:val="22"/>
          <w:lang w:eastAsia="en-GB"/>
        </w:rPr>
        <w:t xml:space="preserve"> TAP ≥</w:t>
      </w:r>
      <w:r>
        <w:rPr>
          <w:sz w:val="22"/>
          <w:szCs w:val="22"/>
          <w:lang w:eastAsia="en-GB"/>
        </w:rPr>
        <w:t> </w:t>
      </w:r>
      <w:r w:rsidR="005F5C05" w:rsidRPr="00EF56DD">
        <w:rPr>
          <w:sz w:val="22"/>
          <w:szCs w:val="22"/>
          <w:lang w:eastAsia="en-GB"/>
        </w:rPr>
        <w:t>1</w:t>
      </w:r>
      <w:r>
        <w:rPr>
          <w:sz w:val="22"/>
          <w:szCs w:val="22"/>
          <w:lang w:eastAsia="en-GB"/>
        </w:rPr>
        <w:t> </w:t>
      </w:r>
      <w:r w:rsidR="005F5C05" w:rsidRPr="00EF56DD">
        <w:rPr>
          <w:sz w:val="22"/>
          <w:szCs w:val="22"/>
          <w:lang w:eastAsia="en-GB"/>
        </w:rPr>
        <w:t xml:space="preserve">% </w:t>
      </w:r>
      <w:r>
        <w:rPr>
          <w:sz w:val="22"/>
          <w:szCs w:val="22"/>
          <w:lang w:eastAsia="en-GB"/>
        </w:rPr>
        <w:t>og</w:t>
      </w:r>
      <w:r w:rsidR="005F5C05" w:rsidRPr="00EF56DD">
        <w:rPr>
          <w:sz w:val="22"/>
          <w:szCs w:val="22"/>
          <w:lang w:eastAsia="en-GB"/>
        </w:rPr>
        <w:t xml:space="preserve"> 30</w:t>
      </w:r>
      <w:r>
        <w:rPr>
          <w:sz w:val="22"/>
          <w:szCs w:val="22"/>
          <w:lang w:eastAsia="en-GB"/>
        </w:rPr>
        <w:t>,</w:t>
      </w:r>
      <w:r w:rsidR="005F5C05" w:rsidRPr="00EF56DD">
        <w:rPr>
          <w:sz w:val="22"/>
          <w:szCs w:val="22"/>
          <w:lang w:eastAsia="en-GB"/>
        </w:rPr>
        <w:t>1</w:t>
      </w:r>
      <w:r>
        <w:rPr>
          <w:sz w:val="22"/>
          <w:szCs w:val="22"/>
          <w:lang w:eastAsia="en-GB"/>
        </w:rPr>
        <w:t> </w:t>
      </w:r>
      <w:r w:rsidR="005F5C05" w:rsidRPr="00EF56DD">
        <w:rPr>
          <w:sz w:val="22"/>
          <w:szCs w:val="22"/>
          <w:lang w:eastAsia="en-GB"/>
        </w:rPr>
        <w:t>% TAP &lt;</w:t>
      </w:r>
      <w:r>
        <w:rPr>
          <w:sz w:val="22"/>
          <w:szCs w:val="22"/>
          <w:lang w:eastAsia="en-GB"/>
        </w:rPr>
        <w:t> </w:t>
      </w:r>
      <w:r w:rsidR="005F5C05" w:rsidRPr="00EF56DD">
        <w:rPr>
          <w:sz w:val="22"/>
          <w:szCs w:val="22"/>
          <w:lang w:eastAsia="en-GB"/>
        </w:rPr>
        <w:t>1</w:t>
      </w:r>
      <w:r>
        <w:rPr>
          <w:sz w:val="22"/>
          <w:szCs w:val="22"/>
          <w:lang w:eastAsia="en-GB"/>
        </w:rPr>
        <w:t> </w:t>
      </w:r>
      <w:r w:rsidR="005F5C05" w:rsidRPr="00EF56DD">
        <w:rPr>
          <w:sz w:val="22"/>
          <w:szCs w:val="22"/>
          <w:lang w:eastAsia="en-GB"/>
        </w:rPr>
        <w:t>%.</w:t>
      </w:r>
    </w:p>
    <w:p w14:paraId="64AA2C18" w14:textId="77777777" w:rsidR="005F5C05" w:rsidRPr="00EF56DD" w:rsidRDefault="005F5C05" w:rsidP="00EF56DD">
      <w:pPr>
        <w:autoSpaceDE w:val="0"/>
        <w:autoSpaceDN w:val="0"/>
        <w:adjustRightInd w:val="0"/>
        <w:rPr>
          <w:sz w:val="22"/>
          <w:szCs w:val="22"/>
          <w:lang w:eastAsia="en-GB"/>
        </w:rPr>
      </w:pPr>
    </w:p>
    <w:p w14:paraId="6F6A71A1" w14:textId="16381D70" w:rsidR="005F5C05" w:rsidRPr="00EF56DD" w:rsidRDefault="005F5C05" w:rsidP="00EF56DD">
      <w:pPr>
        <w:rPr>
          <w:sz w:val="22"/>
          <w:szCs w:val="22"/>
          <w:lang w:eastAsia="en-GB"/>
        </w:rPr>
      </w:pPr>
      <w:r w:rsidRPr="00EF56DD">
        <w:rPr>
          <w:rFonts w:eastAsia="SimSun"/>
          <w:sz w:val="22"/>
          <w:szCs w:val="22"/>
        </w:rPr>
        <w:t xml:space="preserve">OS </w:t>
      </w:r>
      <w:r w:rsidR="00B90B59">
        <w:rPr>
          <w:rFonts w:eastAsia="SimSun"/>
          <w:sz w:val="22"/>
          <w:szCs w:val="22"/>
        </w:rPr>
        <w:t>og</w:t>
      </w:r>
      <w:r w:rsidRPr="00EF56DD">
        <w:rPr>
          <w:rFonts w:eastAsia="SimSun"/>
          <w:sz w:val="22"/>
          <w:szCs w:val="22"/>
        </w:rPr>
        <w:t xml:space="preserve"> PFS </w:t>
      </w:r>
      <w:r w:rsidR="00B90B59">
        <w:rPr>
          <w:rFonts w:eastAsia="SimSun"/>
          <w:sz w:val="22"/>
          <w:szCs w:val="22"/>
        </w:rPr>
        <w:t xml:space="preserve">blev formelt testet ved en forudplanlagt interimanalyse </w:t>
      </w:r>
      <w:r w:rsidR="00574F86">
        <w:rPr>
          <w:rFonts w:eastAsia="SimSun"/>
          <w:sz w:val="22"/>
          <w:szCs w:val="22"/>
        </w:rPr>
        <w:t>(</w:t>
      </w:r>
      <w:r w:rsidR="00B90B59" w:rsidRPr="00592291">
        <w:rPr>
          <w:rFonts w:eastAsia="SimSun"/>
          <w:sz w:val="22"/>
          <w:szCs w:val="22"/>
        </w:rPr>
        <w:t>skæringsdato</w:t>
      </w:r>
      <w:r w:rsidR="007A6510">
        <w:rPr>
          <w:rFonts w:eastAsia="SimSun"/>
          <w:sz w:val="22"/>
          <w:szCs w:val="22"/>
        </w:rPr>
        <w:t xml:space="preserve"> for data</w:t>
      </w:r>
      <w:r w:rsidR="00B90B59" w:rsidRPr="00592291">
        <w:rPr>
          <w:rFonts w:eastAsia="SimSun"/>
          <w:sz w:val="22"/>
          <w:szCs w:val="22"/>
        </w:rPr>
        <w:t xml:space="preserve"> </w:t>
      </w:r>
      <w:r w:rsidRPr="00E0751D">
        <w:rPr>
          <w:sz w:val="22"/>
          <w:szCs w:val="22"/>
        </w:rPr>
        <w:t>11</w:t>
      </w:r>
      <w:r w:rsidR="00B90B59" w:rsidRPr="00E0751D">
        <w:rPr>
          <w:sz w:val="22"/>
          <w:szCs w:val="22"/>
        </w:rPr>
        <w:t>. a</w:t>
      </w:r>
      <w:r w:rsidRPr="00E0751D">
        <w:rPr>
          <w:sz w:val="22"/>
          <w:szCs w:val="22"/>
        </w:rPr>
        <w:t>ug</w:t>
      </w:r>
      <w:r w:rsidR="00B90B59" w:rsidRPr="00E0751D">
        <w:rPr>
          <w:sz w:val="22"/>
          <w:szCs w:val="22"/>
        </w:rPr>
        <w:t>.</w:t>
      </w:r>
      <w:r w:rsidRPr="00E0751D">
        <w:rPr>
          <w:sz w:val="22"/>
          <w:szCs w:val="22"/>
        </w:rPr>
        <w:t> 2021</w:t>
      </w:r>
      <w:r w:rsidRPr="00EF56DD">
        <w:rPr>
          <w:sz w:val="22"/>
          <w:szCs w:val="22"/>
        </w:rPr>
        <w:t xml:space="preserve">) </w:t>
      </w:r>
      <w:r w:rsidR="00B90B59">
        <w:rPr>
          <w:sz w:val="22"/>
          <w:szCs w:val="22"/>
        </w:rPr>
        <w:t>e</w:t>
      </w:r>
      <w:r w:rsidRPr="00EF56DD">
        <w:rPr>
          <w:sz w:val="22"/>
          <w:szCs w:val="22"/>
        </w:rPr>
        <w:t xml:space="preserve">fter </w:t>
      </w:r>
      <w:r w:rsidR="00B90B59">
        <w:rPr>
          <w:sz w:val="22"/>
          <w:szCs w:val="22"/>
        </w:rPr>
        <w:t>en</w:t>
      </w:r>
      <w:r w:rsidRPr="00EF56DD">
        <w:rPr>
          <w:sz w:val="22"/>
          <w:szCs w:val="22"/>
        </w:rPr>
        <w:t xml:space="preserve"> median </w:t>
      </w:r>
      <w:r w:rsidR="00B90B59">
        <w:rPr>
          <w:sz w:val="22"/>
          <w:szCs w:val="22"/>
        </w:rPr>
        <w:t>opfølgning på</w:t>
      </w:r>
      <w:r w:rsidRPr="00EF56DD">
        <w:rPr>
          <w:sz w:val="22"/>
          <w:szCs w:val="22"/>
        </w:rPr>
        <w:t xml:space="preserve"> 9</w:t>
      </w:r>
      <w:r w:rsidR="00B90B59">
        <w:rPr>
          <w:sz w:val="22"/>
          <w:szCs w:val="22"/>
        </w:rPr>
        <w:t>,</w:t>
      </w:r>
      <w:r w:rsidRPr="00EF56DD">
        <w:rPr>
          <w:sz w:val="22"/>
          <w:szCs w:val="22"/>
        </w:rPr>
        <w:t>8</w:t>
      </w:r>
      <w:r w:rsidR="00996E54">
        <w:rPr>
          <w:sz w:val="22"/>
          <w:szCs w:val="22"/>
        </w:rPr>
        <w:t> måneder</w:t>
      </w:r>
      <w:r w:rsidRPr="00EF56DD">
        <w:rPr>
          <w:rFonts w:eastAsia="SimSun"/>
          <w:sz w:val="22"/>
          <w:szCs w:val="22"/>
        </w:rPr>
        <w:t xml:space="preserve">. </w:t>
      </w:r>
      <w:r w:rsidR="00532DE0">
        <w:rPr>
          <w:rFonts w:eastAsia="SimSun"/>
          <w:sz w:val="22"/>
          <w:szCs w:val="22"/>
        </w:rPr>
        <w:t>Virknings</w:t>
      </w:r>
      <w:r w:rsidR="00996E54">
        <w:rPr>
          <w:rFonts w:eastAsia="SimSun"/>
          <w:sz w:val="22"/>
          <w:szCs w:val="22"/>
        </w:rPr>
        <w:t>resultater er vist i tabel </w:t>
      </w:r>
      <w:ins w:id="668" w:author="niras02" w:date="2025-02-26T15:44:00Z">
        <w:r w:rsidR="003B7C44">
          <w:rPr>
            <w:rFonts w:eastAsia="SimSun"/>
            <w:sz w:val="22"/>
            <w:szCs w:val="22"/>
          </w:rPr>
          <w:t>10</w:t>
        </w:r>
      </w:ins>
      <w:del w:id="669" w:author="niras02" w:date="2025-02-26T15:44:00Z">
        <w:r w:rsidR="00712C58" w:rsidDel="003B7C44">
          <w:rPr>
            <w:rFonts w:eastAsia="SimSun"/>
            <w:sz w:val="22"/>
            <w:szCs w:val="22"/>
          </w:rPr>
          <w:delText>9</w:delText>
        </w:r>
      </w:del>
      <w:r w:rsidR="00582A00">
        <w:rPr>
          <w:rFonts w:eastAsia="SimSun"/>
          <w:sz w:val="22"/>
          <w:szCs w:val="22"/>
        </w:rPr>
        <w:t xml:space="preserve"> </w:t>
      </w:r>
      <w:r w:rsidR="00996E54">
        <w:rPr>
          <w:rFonts w:eastAsia="SimSun"/>
          <w:sz w:val="22"/>
          <w:szCs w:val="22"/>
        </w:rPr>
        <w:t>og figur </w:t>
      </w:r>
      <w:ins w:id="670" w:author="niras02" w:date="2025-02-26T15:44:00Z">
        <w:r w:rsidR="003B7C44">
          <w:rPr>
            <w:rFonts w:eastAsia="SimSun"/>
            <w:sz w:val="22"/>
            <w:szCs w:val="22"/>
          </w:rPr>
          <w:t>16</w:t>
        </w:r>
      </w:ins>
      <w:del w:id="671" w:author="niras02" w:date="2025-02-26T15:44:00Z">
        <w:r w:rsidR="00996E54" w:rsidDel="003B7C44">
          <w:rPr>
            <w:rFonts w:eastAsia="SimSun"/>
            <w:sz w:val="22"/>
            <w:szCs w:val="22"/>
          </w:rPr>
          <w:delText>1</w:delText>
        </w:r>
        <w:r w:rsidR="00712C58" w:rsidDel="003B7C44">
          <w:rPr>
            <w:rFonts w:eastAsia="SimSun"/>
            <w:sz w:val="22"/>
            <w:szCs w:val="22"/>
          </w:rPr>
          <w:delText>5</w:delText>
        </w:r>
      </w:del>
      <w:r w:rsidR="00996E54">
        <w:rPr>
          <w:rFonts w:eastAsia="SimSun"/>
          <w:sz w:val="22"/>
          <w:szCs w:val="22"/>
        </w:rPr>
        <w:t xml:space="preserve">. </w:t>
      </w:r>
      <w:r w:rsidR="00996E54" w:rsidRPr="00592291">
        <w:rPr>
          <w:rFonts w:eastAsia="SimSun"/>
          <w:sz w:val="22"/>
          <w:szCs w:val="22"/>
        </w:rPr>
        <w:t>Modenheden</w:t>
      </w:r>
      <w:r w:rsidR="00A650AB" w:rsidRPr="00592291">
        <w:rPr>
          <w:rFonts w:eastAsia="SimSun"/>
          <w:sz w:val="22"/>
          <w:szCs w:val="22"/>
        </w:rPr>
        <w:t xml:space="preserve"> </w:t>
      </w:r>
      <w:r w:rsidR="00A650AB" w:rsidRPr="00592291">
        <w:rPr>
          <w:sz w:val="22"/>
          <w:szCs w:val="22"/>
          <w:lang w:eastAsia="en-GB"/>
        </w:rPr>
        <w:t>for OS</w:t>
      </w:r>
      <w:r w:rsidR="00A650AB" w:rsidRPr="007D7F78">
        <w:rPr>
          <w:sz w:val="22"/>
          <w:szCs w:val="22"/>
          <w:lang w:eastAsia="en-GB"/>
        </w:rPr>
        <w:t xml:space="preserve"> var 62%</w:t>
      </w:r>
      <w:r w:rsidR="007D7F78">
        <w:rPr>
          <w:sz w:val="22"/>
          <w:szCs w:val="22"/>
          <w:lang w:eastAsia="en-GB"/>
        </w:rPr>
        <w:t>,</w:t>
      </w:r>
      <w:r w:rsidR="00A650AB" w:rsidRPr="007D7F78">
        <w:rPr>
          <w:sz w:val="22"/>
          <w:szCs w:val="22"/>
          <w:lang w:eastAsia="en-GB"/>
        </w:rPr>
        <w:t xml:space="preserve"> og modenheden</w:t>
      </w:r>
      <w:r w:rsidR="00996E54" w:rsidRPr="007D7F78">
        <w:rPr>
          <w:rFonts w:eastAsia="SimSun"/>
          <w:sz w:val="22"/>
          <w:szCs w:val="22"/>
        </w:rPr>
        <w:t xml:space="preserve"> fo</w:t>
      </w:r>
      <w:r w:rsidR="00996E54">
        <w:rPr>
          <w:rFonts w:eastAsia="SimSun"/>
          <w:sz w:val="22"/>
          <w:szCs w:val="22"/>
        </w:rPr>
        <w:t xml:space="preserve">r </w:t>
      </w:r>
      <w:r w:rsidRPr="00EF56DD">
        <w:rPr>
          <w:sz w:val="22"/>
          <w:szCs w:val="22"/>
          <w:lang w:eastAsia="en-GB"/>
        </w:rPr>
        <w:t xml:space="preserve">PFS </w:t>
      </w:r>
      <w:r w:rsidR="00996E54">
        <w:rPr>
          <w:sz w:val="22"/>
          <w:szCs w:val="22"/>
          <w:lang w:eastAsia="en-GB"/>
        </w:rPr>
        <w:t>var</w:t>
      </w:r>
      <w:r w:rsidRPr="00EF56DD">
        <w:rPr>
          <w:sz w:val="22"/>
          <w:szCs w:val="22"/>
          <w:lang w:eastAsia="en-GB"/>
        </w:rPr>
        <w:t xml:space="preserve"> 84</w:t>
      </w:r>
      <w:r w:rsidR="00996E54">
        <w:rPr>
          <w:sz w:val="22"/>
          <w:szCs w:val="22"/>
          <w:lang w:eastAsia="en-GB"/>
        </w:rPr>
        <w:t> </w:t>
      </w:r>
      <w:r w:rsidRPr="00EF56DD">
        <w:rPr>
          <w:sz w:val="22"/>
          <w:szCs w:val="22"/>
          <w:lang w:eastAsia="en-GB"/>
        </w:rPr>
        <w:t xml:space="preserve">%. IMFINZI + </w:t>
      </w:r>
      <w:r w:rsidR="00996E54">
        <w:rPr>
          <w:sz w:val="22"/>
          <w:szCs w:val="22"/>
          <w:lang w:eastAsia="en-GB"/>
        </w:rPr>
        <w:t>kemoterapi</w:t>
      </w:r>
      <w:r w:rsidRPr="00EF56DD">
        <w:rPr>
          <w:sz w:val="22"/>
          <w:szCs w:val="22"/>
          <w:lang w:eastAsia="en-GB"/>
        </w:rPr>
        <w:t xml:space="preserve"> (Arm</w:t>
      </w:r>
      <w:r w:rsidR="00996E54">
        <w:rPr>
          <w:sz w:val="22"/>
          <w:szCs w:val="22"/>
          <w:lang w:eastAsia="en-GB"/>
        </w:rPr>
        <w:t> </w:t>
      </w:r>
      <w:r w:rsidRPr="00EF56DD">
        <w:rPr>
          <w:sz w:val="22"/>
          <w:szCs w:val="22"/>
          <w:lang w:eastAsia="en-GB"/>
        </w:rPr>
        <w:t xml:space="preserve">1) </w:t>
      </w:r>
      <w:r w:rsidR="00996E54">
        <w:rPr>
          <w:sz w:val="22"/>
          <w:szCs w:val="22"/>
          <w:lang w:eastAsia="en-GB"/>
        </w:rPr>
        <w:t xml:space="preserve">viste </w:t>
      </w:r>
      <w:r w:rsidR="007752AB">
        <w:rPr>
          <w:sz w:val="22"/>
          <w:szCs w:val="22"/>
          <w:lang w:eastAsia="en-GB"/>
        </w:rPr>
        <w:t xml:space="preserve">en </w:t>
      </w:r>
      <w:r w:rsidR="00996E54">
        <w:rPr>
          <w:sz w:val="22"/>
          <w:szCs w:val="22"/>
          <w:lang w:eastAsia="en-GB"/>
        </w:rPr>
        <w:t xml:space="preserve">statistisk signifikant forbedring </w:t>
      </w:r>
      <w:r w:rsidR="007752AB" w:rsidRPr="00EF56DD">
        <w:rPr>
          <w:sz w:val="22"/>
          <w:szCs w:val="22"/>
          <w:lang w:eastAsia="en-GB"/>
        </w:rPr>
        <w:t xml:space="preserve">i OS </w:t>
      </w:r>
      <w:r w:rsidR="007752AB">
        <w:rPr>
          <w:sz w:val="22"/>
          <w:szCs w:val="22"/>
          <w:lang w:eastAsia="en-GB"/>
        </w:rPr>
        <w:t>og i</w:t>
      </w:r>
      <w:r w:rsidR="007752AB" w:rsidRPr="00EF56DD">
        <w:rPr>
          <w:sz w:val="22"/>
          <w:szCs w:val="22"/>
          <w:lang w:eastAsia="en-GB"/>
        </w:rPr>
        <w:t xml:space="preserve"> PFS</w:t>
      </w:r>
      <w:r w:rsidR="007752AB">
        <w:rPr>
          <w:i/>
          <w:iCs/>
          <w:sz w:val="22"/>
          <w:szCs w:val="22"/>
          <w:lang w:eastAsia="en-GB"/>
        </w:rPr>
        <w:t xml:space="preserve"> </w:t>
      </w:r>
      <w:r w:rsidR="00996E54">
        <w:rPr>
          <w:i/>
          <w:iCs/>
          <w:sz w:val="22"/>
          <w:szCs w:val="22"/>
          <w:lang w:eastAsia="en-GB"/>
        </w:rPr>
        <w:t>versus</w:t>
      </w:r>
      <w:r w:rsidR="00996E54">
        <w:rPr>
          <w:sz w:val="22"/>
          <w:szCs w:val="22"/>
          <w:lang w:eastAsia="en-GB"/>
        </w:rPr>
        <w:t xml:space="preserve"> </w:t>
      </w:r>
      <w:r w:rsidRPr="00EF56DD">
        <w:rPr>
          <w:sz w:val="22"/>
          <w:szCs w:val="22"/>
          <w:lang w:eastAsia="en-GB"/>
        </w:rPr>
        <w:t xml:space="preserve">placebo + </w:t>
      </w:r>
      <w:r w:rsidR="007D7F78">
        <w:rPr>
          <w:sz w:val="22"/>
          <w:szCs w:val="22"/>
          <w:lang w:eastAsia="en-GB"/>
        </w:rPr>
        <w:t>kemoterapi</w:t>
      </w:r>
      <w:r w:rsidRPr="00EF56DD">
        <w:rPr>
          <w:sz w:val="22"/>
          <w:szCs w:val="22"/>
          <w:lang w:eastAsia="en-GB"/>
        </w:rPr>
        <w:t xml:space="preserve"> (Arm</w:t>
      </w:r>
      <w:r w:rsidR="00996E54">
        <w:rPr>
          <w:sz w:val="22"/>
          <w:szCs w:val="22"/>
          <w:lang w:eastAsia="en-GB"/>
        </w:rPr>
        <w:t> </w:t>
      </w:r>
      <w:r w:rsidRPr="00EF56DD">
        <w:rPr>
          <w:sz w:val="22"/>
          <w:szCs w:val="22"/>
          <w:lang w:eastAsia="en-GB"/>
        </w:rPr>
        <w:t>2).</w:t>
      </w:r>
    </w:p>
    <w:p w14:paraId="61961051" w14:textId="77777777" w:rsidR="005F5C05" w:rsidRPr="00EF56DD" w:rsidRDefault="005F5C05" w:rsidP="00EF56DD">
      <w:pPr>
        <w:rPr>
          <w:sz w:val="22"/>
          <w:szCs w:val="22"/>
          <w:lang w:eastAsia="en-GB"/>
        </w:rPr>
      </w:pPr>
    </w:p>
    <w:p w14:paraId="54FCE3BE" w14:textId="5E31956C" w:rsidR="005F5C05" w:rsidRPr="00EF56DD" w:rsidRDefault="005F5C05" w:rsidP="000E3E05">
      <w:pPr>
        <w:keepNext/>
        <w:autoSpaceDE w:val="0"/>
        <w:autoSpaceDN w:val="0"/>
        <w:adjustRightInd w:val="0"/>
        <w:rPr>
          <w:b/>
          <w:sz w:val="22"/>
          <w:szCs w:val="22"/>
          <w:lang w:eastAsia="en-GB"/>
        </w:rPr>
      </w:pPr>
      <w:r w:rsidRPr="00EF56DD">
        <w:rPr>
          <w:b/>
          <w:sz w:val="22"/>
          <w:szCs w:val="22"/>
          <w:lang w:eastAsia="en-GB"/>
        </w:rPr>
        <w:lastRenderedPageBreak/>
        <w:t>Tab</w:t>
      </w:r>
      <w:r w:rsidR="00234BE6">
        <w:rPr>
          <w:b/>
          <w:sz w:val="22"/>
          <w:szCs w:val="22"/>
          <w:lang w:eastAsia="en-GB"/>
        </w:rPr>
        <w:t>el </w:t>
      </w:r>
      <w:ins w:id="672" w:author="niras02" w:date="2025-02-26T15:44:00Z">
        <w:r w:rsidR="003B7C44">
          <w:rPr>
            <w:b/>
            <w:sz w:val="22"/>
            <w:szCs w:val="22"/>
            <w:lang w:eastAsia="en-GB"/>
          </w:rPr>
          <w:t>10</w:t>
        </w:r>
      </w:ins>
      <w:del w:id="673" w:author="niras02" w:date="2025-02-26T15:44:00Z">
        <w:r w:rsidR="00712C58" w:rsidDel="003B7C44">
          <w:rPr>
            <w:b/>
            <w:sz w:val="22"/>
            <w:szCs w:val="22"/>
            <w:lang w:eastAsia="en-GB"/>
          </w:rPr>
          <w:delText>9</w:delText>
        </w:r>
      </w:del>
      <w:r w:rsidRPr="00EF56DD">
        <w:rPr>
          <w:b/>
          <w:sz w:val="22"/>
          <w:szCs w:val="22"/>
          <w:lang w:eastAsia="en-GB"/>
        </w:rPr>
        <w:t xml:space="preserve">. </w:t>
      </w:r>
      <w:r w:rsidR="00532DE0">
        <w:rPr>
          <w:b/>
          <w:sz w:val="22"/>
          <w:szCs w:val="22"/>
          <w:lang w:eastAsia="en-GB"/>
        </w:rPr>
        <w:t>Virkning</w:t>
      </w:r>
      <w:r w:rsidR="00532DE0" w:rsidRPr="00532DE0">
        <w:rPr>
          <w:b/>
          <w:sz w:val="22"/>
          <w:szCs w:val="22"/>
          <w:lang w:eastAsia="en-GB"/>
        </w:rPr>
        <w:t>s</w:t>
      </w:r>
      <w:r w:rsidR="00234BE6" w:rsidRPr="00DF65E4">
        <w:rPr>
          <w:b/>
          <w:sz w:val="22"/>
          <w:szCs w:val="22"/>
          <w:lang w:eastAsia="en-GB"/>
        </w:rPr>
        <w:t xml:space="preserve">resultater </w:t>
      </w:r>
      <w:r w:rsidR="00234BE6" w:rsidRPr="00F82E08">
        <w:rPr>
          <w:b/>
          <w:sz w:val="22"/>
          <w:szCs w:val="22"/>
          <w:lang w:eastAsia="en-GB"/>
        </w:rPr>
        <w:t>for</w:t>
      </w:r>
      <w:r w:rsidR="00234BE6">
        <w:rPr>
          <w:b/>
          <w:sz w:val="22"/>
          <w:szCs w:val="22"/>
          <w:lang w:eastAsia="en-GB"/>
        </w:rPr>
        <w:t xml:space="preserve"> </w:t>
      </w:r>
      <w:r w:rsidRPr="00EF56DD">
        <w:rPr>
          <w:b/>
          <w:sz w:val="22"/>
          <w:szCs w:val="22"/>
          <w:lang w:eastAsia="en-GB"/>
        </w:rPr>
        <w:t>TOPAZ</w:t>
      </w:r>
      <w:r w:rsidR="00234BE6">
        <w:rPr>
          <w:b/>
          <w:sz w:val="22"/>
          <w:szCs w:val="22"/>
          <w:lang w:eastAsia="en-GB"/>
        </w:rPr>
        <w:noBreakHyphen/>
      </w:r>
      <w:r w:rsidRPr="00EF56DD">
        <w:rPr>
          <w:b/>
          <w:sz w:val="22"/>
          <w:szCs w:val="22"/>
          <w:lang w:eastAsia="en-GB"/>
        </w:rPr>
        <w:t>1</w:t>
      </w:r>
      <w:r w:rsidR="00234BE6">
        <w:rPr>
          <w:b/>
          <w:sz w:val="22"/>
          <w:szCs w:val="22"/>
          <w:lang w:eastAsia="en-GB"/>
        </w:rPr>
        <w:noBreakHyphen/>
        <w:t>studiet</w:t>
      </w:r>
      <w:r w:rsidRPr="00EF56DD">
        <w:rPr>
          <w:b/>
          <w:sz w:val="22"/>
          <w:szCs w:val="22"/>
          <w:vertAlign w:val="superscript"/>
          <w:lang w:eastAsia="en-GB"/>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5"/>
        <w:gridCol w:w="2835"/>
      </w:tblGrid>
      <w:tr w:rsidR="005F5C05" w:rsidRPr="00D50878" w14:paraId="6FEF8239" w14:textId="77777777" w:rsidTr="000E3E05">
        <w:trPr>
          <w:tblHeader/>
        </w:trPr>
        <w:tc>
          <w:tcPr>
            <w:tcW w:w="3369" w:type="dxa"/>
            <w:tcBorders>
              <w:top w:val="single" w:sz="4" w:space="0" w:color="auto"/>
              <w:left w:val="single" w:sz="4" w:space="0" w:color="auto"/>
              <w:bottom w:val="single" w:sz="4" w:space="0" w:color="auto"/>
              <w:right w:val="single" w:sz="4" w:space="0" w:color="auto"/>
            </w:tcBorders>
            <w:shd w:val="clear" w:color="auto" w:fill="auto"/>
          </w:tcPr>
          <w:p w14:paraId="04B9D495" w14:textId="77777777" w:rsidR="005F5C05" w:rsidRPr="00D50878" w:rsidRDefault="005F5C05" w:rsidP="00D50878">
            <w:pPr>
              <w:autoSpaceDE w:val="0"/>
              <w:autoSpaceDN w:val="0"/>
              <w:adjustRightInd w:val="0"/>
              <w:rPr>
                <w:sz w:val="22"/>
                <w:szCs w:val="22"/>
                <w:lang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81D0276" w14:textId="77777777" w:rsidR="005F5C05" w:rsidRPr="00D50878" w:rsidRDefault="005F5C05" w:rsidP="00D50878">
            <w:pPr>
              <w:autoSpaceDE w:val="0"/>
              <w:autoSpaceDN w:val="0"/>
              <w:adjustRightInd w:val="0"/>
              <w:jc w:val="center"/>
              <w:rPr>
                <w:b/>
                <w:sz w:val="22"/>
                <w:szCs w:val="22"/>
                <w:lang w:eastAsia="en-GB"/>
              </w:rPr>
            </w:pPr>
            <w:r w:rsidRPr="00D50878">
              <w:rPr>
                <w:b/>
                <w:sz w:val="22"/>
                <w:szCs w:val="22"/>
                <w:lang w:eastAsia="en-GB"/>
              </w:rPr>
              <w:t xml:space="preserve">IMFINZI + gemcitabin </w:t>
            </w:r>
            <w:r w:rsidR="00234BE6" w:rsidRPr="00D50878">
              <w:rPr>
                <w:b/>
                <w:sz w:val="22"/>
                <w:szCs w:val="22"/>
                <w:lang w:eastAsia="en-GB"/>
              </w:rPr>
              <w:t>og</w:t>
            </w:r>
            <w:r w:rsidRPr="00D50878">
              <w:rPr>
                <w:b/>
                <w:sz w:val="22"/>
                <w:szCs w:val="22"/>
                <w:lang w:eastAsia="en-GB"/>
              </w:rPr>
              <w:t xml:space="preserve"> cisplatin</w:t>
            </w:r>
          </w:p>
          <w:p w14:paraId="3BF45AC2" w14:textId="77777777" w:rsidR="005F5C05" w:rsidRPr="00D50878" w:rsidRDefault="005F5C05" w:rsidP="00D50878">
            <w:pPr>
              <w:autoSpaceDE w:val="0"/>
              <w:autoSpaceDN w:val="0"/>
              <w:adjustRightInd w:val="0"/>
              <w:jc w:val="center"/>
              <w:rPr>
                <w:b/>
                <w:sz w:val="22"/>
                <w:szCs w:val="22"/>
                <w:lang w:eastAsia="en-GB"/>
              </w:rPr>
            </w:pPr>
            <w:r w:rsidRPr="00D50878">
              <w:rPr>
                <w:b/>
                <w:sz w:val="22"/>
                <w:szCs w:val="22"/>
                <w:lang w:eastAsia="en-GB"/>
              </w:rPr>
              <w:t>(n=341)</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84AA1EA" w14:textId="77777777" w:rsidR="005F5C05" w:rsidRPr="00D50878" w:rsidRDefault="005F5C05" w:rsidP="00D50878">
            <w:pPr>
              <w:autoSpaceDE w:val="0"/>
              <w:autoSpaceDN w:val="0"/>
              <w:adjustRightInd w:val="0"/>
              <w:jc w:val="center"/>
              <w:rPr>
                <w:b/>
                <w:sz w:val="22"/>
                <w:szCs w:val="22"/>
                <w:lang w:eastAsia="en-GB"/>
              </w:rPr>
            </w:pPr>
            <w:r w:rsidRPr="00D50878">
              <w:rPr>
                <w:b/>
                <w:sz w:val="22"/>
                <w:szCs w:val="22"/>
                <w:lang w:eastAsia="en-GB"/>
              </w:rPr>
              <w:t xml:space="preserve">Placebo + gemcitabin </w:t>
            </w:r>
            <w:r w:rsidR="00234BE6" w:rsidRPr="00D50878">
              <w:rPr>
                <w:b/>
                <w:sz w:val="22"/>
                <w:szCs w:val="22"/>
                <w:lang w:eastAsia="en-GB"/>
              </w:rPr>
              <w:t>og</w:t>
            </w:r>
            <w:r w:rsidRPr="00D50878">
              <w:rPr>
                <w:b/>
                <w:sz w:val="22"/>
                <w:szCs w:val="22"/>
                <w:lang w:eastAsia="en-GB"/>
              </w:rPr>
              <w:t xml:space="preserve"> cisplatin</w:t>
            </w:r>
          </w:p>
          <w:p w14:paraId="523254E4" w14:textId="77777777" w:rsidR="005F5C05" w:rsidRPr="00D50878" w:rsidRDefault="005F5C05" w:rsidP="00D50878">
            <w:pPr>
              <w:autoSpaceDE w:val="0"/>
              <w:autoSpaceDN w:val="0"/>
              <w:adjustRightInd w:val="0"/>
              <w:jc w:val="center"/>
              <w:rPr>
                <w:b/>
                <w:sz w:val="22"/>
                <w:szCs w:val="22"/>
                <w:lang w:eastAsia="en-GB"/>
              </w:rPr>
            </w:pPr>
            <w:r w:rsidRPr="00D50878">
              <w:rPr>
                <w:b/>
                <w:sz w:val="22"/>
                <w:szCs w:val="22"/>
                <w:lang w:eastAsia="en-GB"/>
              </w:rPr>
              <w:t>(n=344)</w:t>
            </w:r>
          </w:p>
        </w:tc>
      </w:tr>
      <w:tr w:rsidR="005F5C05" w:rsidRPr="00D50878" w14:paraId="1BB75592"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5263A4EA" w14:textId="77777777" w:rsidR="005F5C05" w:rsidRPr="00D50878" w:rsidRDefault="005F5C05" w:rsidP="00D50878">
            <w:pPr>
              <w:autoSpaceDE w:val="0"/>
              <w:autoSpaceDN w:val="0"/>
              <w:adjustRightInd w:val="0"/>
              <w:rPr>
                <w:b/>
                <w:sz w:val="22"/>
                <w:szCs w:val="22"/>
                <w:lang w:eastAsia="en-GB"/>
              </w:rPr>
            </w:pPr>
            <w:r w:rsidRPr="00D50878">
              <w:rPr>
                <w:b/>
                <w:sz w:val="22"/>
                <w:szCs w:val="22"/>
                <w:lang w:eastAsia="en-GB"/>
              </w:rPr>
              <w:t>OS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3BA878A" w14:textId="77777777" w:rsidR="005F5C05" w:rsidRPr="00D50878" w:rsidRDefault="005F5C05" w:rsidP="00D50878">
            <w:pPr>
              <w:autoSpaceDE w:val="0"/>
              <w:autoSpaceDN w:val="0"/>
              <w:adjustRightInd w:val="0"/>
              <w:jc w:val="center"/>
              <w:rPr>
                <w:sz w:val="22"/>
                <w:szCs w:val="22"/>
                <w:lang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5EE8D81" w14:textId="77777777" w:rsidR="005F5C05" w:rsidRPr="00D50878" w:rsidRDefault="005F5C05" w:rsidP="00D50878">
            <w:pPr>
              <w:autoSpaceDE w:val="0"/>
              <w:autoSpaceDN w:val="0"/>
              <w:adjustRightInd w:val="0"/>
              <w:jc w:val="center"/>
              <w:rPr>
                <w:sz w:val="22"/>
                <w:szCs w:val="22"/>
                <w:lang w:eastAsia="en-GB"/>
              </w:rPr>
            </w:pPr>
          </w:p>
        </w:tc>
      </w:tr>
      <w:tr w:rsidR="005F5C05" w:rsidRPr="00D50878" w14:paraId="783DCD5A"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635A955C" w14:textId="77777777" w:rsidR="005F5C05" w:rsidRPr="00D50878" w:rsidRDefault="00234BE6" w:rsidP="00D50878">
            <w:pPr>
              <w:autoSpaceDE w:val="0"/>
              <w:autoSpaceDN w:val="0"/>
              <w:adjustRightInd w:val="0"/>
              <w:ind w:left="245"/>
              <w:rPr>
                <w:b/>
                <w:sz w:val="22"/>
                <w:szCs w:val="22"/>
                <w:lang w:eastAsia="en-GB"/>
              </w:rPr>
            </w:pPr>
            <w:r w:rsidRPr="00D50878">
              <w:rPr>
                <w:sz w:val="22"/>
                <w:szCs w:val="22"/>
                <w:lang w:eastAsia="en-GB"/>
              </w:rPr>
              <w:t>Antal dødsfald</w:t>
            </w:r>
            <w:r w:rsidR="005F5C05" w:rsidRPr="00D50878">
              <w:rPr>
                <w:sz w:val="22"/>
                <w:szCs w:val="22"/>
                <w:lang w:eastAsia="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520C3AA"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198 (58</w:t>
            </w:r>
            <w:r w:rsidR="0047540C" w:rsidRPr="00D50878">
              <w:rPr>
                <w:sz w:val="22"/>
                <w:szCs w:val="22"/>
                <w:lang w:eastAsia="en-GB"/>
              </w:rPr>
              <w:t>,</w:t>
            </w:r>
            <w:r w:rsidRPr="00D50878">
              <w:rPr>
                <w:sz w:val="22"/>
                <w:szCs w:val="22"/>
                <w:lang w:eastAsia="en-GB"/>
              </w:rPr>
              <w:t>1)</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4FF110B"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226 (65</w:t>
            </w:r>
            <w:r w:rsidR="0047540C" w:rsidRPr="00D50878">
              <w:rPr>
                <w:sz w:val="22"/>
                <w:szCs w:val="22"/>
                <w:lang w:eastAsia="en-GB"/>
              </w:rPr>
              <w:t>,</w:t>
            </w:r>
            <w:r w:rsidRPr="00D50878">
              <w:rPr>
                <w:sz w:val="22"/>
                <w:szCs w:val="22"/>
                <w:lang w:eastAsia="en-GB"/>
              </w:rPr>
              <w:t>7)</w:t>
            </w:r>
          </w:p>
        </w:tc>
      </w:tr>
      <w:tr w:rsidR="005F5C05" w:rsidRPr="00D50878" w14:paraId="5F3B3B84"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75FBE75C" w14:textId="77777777" w:rsidR="005F5C05" w:rsidRPr="00D50878" w:rsidRDefault="005F5C05" w:rsidP="00D50878">
            <w:pPr>
              <w:autoSpaceDE w:val="0"/>
              <w:autoSpaceDN w:val="0"/>
              <w:adjustRightInd w:val="0"/>
              <w:ind w:left="245"/>
              <w:rPr>
                <w:b/>
                <w:sz w:val="22"/>
                <w:szCs w:val="22"/>
                <w:lang w:eastAsia="en-GB"/>
              </w:rPr>
            </w:pPr>
            <w:r w:rsidRPr="00D50878">
              <w:rPr>
                <w:b/>
                <w:sz w:val="22"/>
                <w:szCs w:val="22"/>
                <w:lang w:eastAsia="en-GB"/>
              </w:rPr>
              <w:t>Median OS (</w:t>
            </w:r>
            <w:r w:rsidR="00763AE2" w:rsidRPr="00D50878">
              <w:rPr>
                <w:b/>
                <w:sz w:val="22"/>
                <w:szCs w:val="22"/>
                <w:lang w:eastAsia="en-GB"/>
              </w:rPr>
              <w:t>måneder</w:t>
            </w:r>
            <w:r w:rsidRPr="00D50878">
              <w:rPr>
                <w:b/>
                <w:sz w:val="22"/>
                <w:szCs w:val="22"/>
                <w:lang w:eastAsia="en-GB"/>
              </w:rPr>
              <w:t xml:space="preserve">) </w:t>
            </w:r>
            <w:r w:rsidRPr="00D50878">
              <w:rPr>
                <w:b/>
                <w:sz w:val="22"/>
                <w:szCs w:val="22"/>
                <w:lang w:eastAsia="en-GB"/>
              </w:rPr>
              <w:br/>
              <w:t>(95</w:t>
            </w:r>
            <w:r w:rsidR="00763AE2" w:rsidRPr="00D50878">
              <w:rPr>
                <w:b/>
                <w:sz w:val="22"/>
                <w:szCs w:val="22"/>
                <w:lang w:eastAsia="en-GB"/>
              </w:rPr>
              <w:t> </w:t>
            </w:r>
            <w:r w:rsidRPr="00D50878">
              <w:rPr>
                <w:b/>
                <w:sz w:val="22"/>
                <w:szCs w:val="22"/>
                <w:lang w:eastAsia="en-GB"/>
              </w:rPr>
              <w:t>% CI)</w:t>
            </w:r>
            <w:r w:rsidRPr="00D50878">
              <w:rPr>
                <w:b/>
                <w:bCs/>
                <w:sz w:val="22"/>
                <w:szCs w:val="22"/>
                <w:vertAlign w:val="superscript"/>
                <w:lang w:eastAsia="en-GB"/>
              </w:rPr>
              <w:t>b</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BE7A364"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12</w:t>
            </w:r>
            <w:r w:rsidR="0047540C" w:rsidRPr="00D50878">
              <w:rPr>
                <w:sz w:val="22"/>
                <w:szCs w:val="22"/>
                <w:lang w:eastAsia="en-GB"/>
              </w:rPr>
              <w:t>,</w:t>
            </w:r>
            <w:r w:rsidRPr="00D50878">
              <w:rPr>
                <w:sz w:val="22"/>
                <w:szCs w:val="22"/>
                <w:lang w:eastAsia="en-GB"/>
              </w:rPr>
              <w:t>8</w:t>
            </w:r>
            <w:r w:rsidRPr="00D50878">
              <w:rPr>
                <w:sz w:val="22"/>
                <w:szCs w:val="22"/>
                <w:lang w:eastAsia="en-GB"/>
              </w:rPr>
              <w:br/>
              <w:t>(11</w:t>
            </w:r>
            <w:r w:rsidR="0047540C" w:rsidRPr="00D50878">
              <w:rPr>
                <w:sz w:val="22"/>
                <w:szCs w:val="22"/>
                <w:lang w:eastAsia="en-GB"/>
              </w:rPr>
              <w:t>,</w:t>
            </w:r>
            <w:r w:rsidRPr="00D50878">
              <w:rPr>
                <w:sz w:val="22"/>
                <w:szCs w:val="22"/>
                <w:lang w:eastAsia="en-GB"/>
              </w:rPr>
              <w:t>1</w:t>
            </w:r>
            <w:r w:rsidR="0047540C" w:rsidRPr="00D50878">
              <w:rPr>
                <w:sz w:val="22"/>
                <w:szCs w:val="22"/>
                <w:lang w:eastAsia="en-GB"/>
              </w:rPr>
              <w:t>;</w:t>
            </w:r>
            <w:r w:rsidRPr="00D50878">
              <w:rPr>
                <w:sz w:val="22"/>
                <w:szCs w:val="22"/>
                <w:lang w:eastAsia="en-GB"/>
              </w:rPr>
              <w:t xml:space="preserve"> 14</w:t>
            </w:r>
            <w:r w:rsidR="0047540C" w:rsidRPr="00D50878">
              <w:rPr>
                <w:sz w:val="22"/>
                <w:szCs w:val="22"/>
                <w:lang w:eastAsia="en-GB"/>
              </w:rPr>
              <w:t>,</w:t>
            </w:r>
            <w:r w:rsidRPr="00D50878">
              <w:rPr>
                <w:sz w:val="22"/>
                <w:szCs w:val="22"/>
                <w:lang w:eastAsia="en-GB"/>
              </w:rPr>
              <w:t>0)</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0740D9D"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11</w:t>
            </w:r>
            <w:r w:rsidR="0047540C" w:rsidRPr="00D50878">
              <w:rPr>
                <w:sz w:val="22"/>
                <w:szCs w:val="22"/>
                <w:lang w:eastAsia="en-GB"/>
              </w:rPr>
              <w:t>,</w:t>
            </w:r>
            <w:r w:rsidRPr="00D50878">
              <w:rPr>
                <w:sz w:val="22"/>
                <w:szCs w:val="22"/>
                <w:lang w:eastAsia="en-GB"/>
              </w:rPr>
              <w:t>5</w:t>
            </w:r>
            <w:r w:rsidRPr="00D50878">
              <w:rPr>
                <w:sz w:val="22"/>
                <w:szCs w:val="22"/>
                <w:lang w:eastAsia="en-GB"/>
              </w:rPr>
              <w:br/>
              <w:t>(10</w:t>
            </w:r>
            <w:r w:rsidR="0047540C" w:rsidRPr="00D50878">
              <w:rPr>
                <w:sz w:val="22"/>
                <w:szCs w:val="22"/>
                <w:lang w:eastAsia="en-GB"/>
              </w:rPr>
              <w:t>,</w:t>
            </w:r>
            <w:r w:rsidRPr="00D50878">
              <w:rPr>
                <w:sz w:val="22"/>
                <w:szCs w:val="22"/>
                <w:lang w:eastAsia="en-GB"/>
              </w:rPr>
              <w:t>1</w:t>
            </w:r>
            <w:r w:rsidR="0047540C" w:rsidRPr="00D50878">
              <w:rPr>
                <w:sz w:val="22"/>
                <w:szCs w:val="22"/>
                <w:lang w:eastAsia="en-GB"/>
              </w:rPr>
              <w:t>;</w:t>
            </w:r>
            <w:r w:rsidRPr="00D50878">
              <w:rPr>
                <w:sz w:val="22"/>
                <w:szCs w:val="22"/>
                <w:lang w:eastAsia="en-GB"/>
              </w:rPr>
              <w:t xml:space="preserve"> 12</w:t>
            </w:r>
            <w:r w:rsidR="0047540C" w:rsidRPr="00D50878">
              <w:rPr>
                <w:sz w:val="22"/>
                <w:szCs w:val="22"/>
                <w:lang w:eastAsia="en-GB"/>
              </w:rPr>
              <w:t>,</w:t>
            </w:r>
            <w:r w:rsidRPr="00D50878">
              <w:rPr>
                <w:sz w:val="22"/>
                <w:szCs w:val="22"/>
                <w:lang w:eastAsia="en-GB"/>
              </w:rPr>
              <w:t>5)</w:t>
            </w:r>
          </w:p>
        </w:tc>
      </w:tr>
      <w:tr w:rsidR="005F5C05" w:rsidRPr="00D50878" w14:paraId="7B04682A"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7E671DFA" w14:textId="77777777" w:rsidR="005F5C05" w:rsidRPr="00D50878" w:rsidRDefault="005F5C05" w:rsidP="00D50878">
            <w:pPr>
              <w:autoSpaceDE w:val="0"/>
              <w:autoSpaceDN w:val="0"/>
              <w:adjustRightInd w:val="0"/>
              <w:ind w:left="245"/>
              <w:rPr>
                <w:b/>
                <w:sz w:val="22"/>
                <w:szCs w:val="22"/>
                <w:lang w:eastAsia="en-GB"/>
              </w:rPr>
            </w:pPr>
            <w:r w:rsidRPr="00D50878">
              <w:rPr>
                <w:sz w:val="22"/>
                <w:szCs w:val="22"/>
                <w:lang w:eastAsia="en-GB"/>
              </w:rPr>
              <w:t>HR (95</w:t>
            </w:r>
            <w:r w:rsidR="00312505">
              <w:rPr>
                <w:sz w:val="22"/>
                <w:szCs w:val="22"/>
                <w:lang w:eastAsia="en-GB"/>
              </w:rPr>
              <w:t> </w:t>
            </w:r>
            <w:r w:rsidRPr="00D50878">
              <w:rPr>
                <w:sz w:val="22"/>
                <w:szCs w:val="22"/>
                <w:lang w:eastAsia="en-GB"/>
              </w:rPr>
              <w:t>% CI)</w:t>
            </w:r>
            <w:r w:rsidRPr="00D50878">
              <w:rPr>
                <w:sz w:val="22"/>
                <w:szCs w:val="22"/>
                <w:vertAlign w:val="superscript"/>
                <w:lang w:eastAsia="en-GB"/>
              </w:rPr>
              <w:t>c</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F5F6A8"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0</w:t>
            </w:r>
            <w:r w:rsidR="0047540C" w:rsidRPr="00D50878">
              <w:rPr>
                <w:sz w:val="22"/>
                <w:szCs w:val="22"/>
                <w:lang w:eastAsia="en-GB"/>
              </w:rPr>
              <w:t>,</w:t>
            </w:r>
            <w:r w:rsidRPr="00D50878">
              <w:rPr>
                <w:sz w:val="22"/>
                <w:szCs w:val="22"/>
                <w:lang w:eastAsia="en-GB"/>
              </w:rPr>
              <w:t>80 (0</w:t>
            </w:r>
            <w:r w:rsidR="0047540C" w:rsidRPr="00D50878">
              <w:rPr>
                <w:sz w:val="22"/>
                <w:szCs w:val="22"/>
                <w:lang w:eastAsia="en-GB"/>
              </w:rPr>
              <w:t>,</w:t>
            </w:r>
            <w:r w:rsidRPr="00D50878">
              <w:rPr>
                <w:sz w:val="22"/>
                <w:szCs w:val="22"/>
                <w:lang w:eastAsia="en-GB"/>
              </w:rPr>
              <w:t>66</w:t>
            </w:r>
            <w:r w:rsidR="0047540C" w:rsidRPr="00D50878">
              <w:rPr>
                <w:sz w:val="22"/>
                <w:szCs w:val="22"/>
                <w:lang w:eastAsia="en-GB"/>
              </w:rPr>
              <w:t>;</w:t>
            </w:r>
            <w:r w:rsidRPr="00D50878">
              <w:rPr>
                <w:sz w:val="22"/>
                <w:szCs w:val="22"/>
                <w:lang w:eastAsia="en-GB"/>
              </w:rPr>
              <w:t xml:space="preserve"> 0</w:t>
            </w:r>
            <w:r w:rsidR="0047540C" w:rsidRPr="00D50878">
              <w:rPr>
                <w:sz w:val="22"/>
                <w:szCs w:val="22"/>
                <w:lang w:eastAsia="en-GB"/>
              </w:rPr>
              <w:t>,</w:t>
            </w:r>
            <w:r w:rsidRPr="00D50878">
              <w:rPr>
                <w:sz w:val="22"/>
                <w:szCs w:val="22"/>
                <w:lang w:eastAsia="en-GB"/>
              </w:rPr>
              <w:t>97)</w:t>
            </w:r>
          </w:p>
        </w:tc>
      </w:tr>
      <w:tr w:rsidR="005F5C05" w:rsidRPr="00D50878" w14:paraId="5501F4B1"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731D0AFE" w14:textId="77777777" w:rsidR="005F5C05" w:rsidRPr="00D50878" w:rsidRDefault="005F5C05" w:rsidP="00D50878">
            <w:pPr>
              <w:autoSpaceDE w:val="0"/>
              <w:autoSpaceDN w:val="0"/>
              <w:adjustRightInd w:val="0"/>
              <w:ind w:left="245"/>
              <w:rPr>
                <w:b/>
                <w:sz w:val="22"/>
                <w:szCs w:val="22"/>
                <w:lang w:eastAsia="en-GB"/>
              </w:rPr>
            </w:pPr>
            <w:r w:rsidRPr="00D50878">
              <w:rPr>
                <w:sz w:val="22"/>
                <w:szCs w:val="22"/>
                <w:lang w:eastAsia="en-GB"/>
              </w:rPr>
              <w:t>p</w:t>
            </w:r>
            <w:r w:rsidR="00763AE2" w:rsidRPr="00D50878">
              <w:rPr>
                <w:sz w:val="22"/>
                <w:szCs w:val="22"/>
                <w:lang w:eastAsia="en-GB"/>
              </w:rPr>
              <w:noBreakHyphen/>
              <w:t>værdi</w:t>
            </w:r>
            <w:r w:rsidR="00312505" w:rsidRPr="00312505">
              <w:rPr>
                <w:sz w:val="22"/>
                <w:szCs w:val="22"/>
                <w:vertAlign w:val="superscript"/>
                <w:lang w:eastAsia="en-GB"/>
              </w:rPr>
              <w:t>c</w:t>
            </w:r>
            <w:r w:rsidRPr="00D50878">
              <w:rPr>
                <w:sz w:val="22"/>
                <w:szCs w:val="22"/>
                <w:vertAlign w:val="superscript"/>
                <w:lang w:eastAsia="en-GB"/>
              </w:rPr>
              <w:t>,d</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3B964E"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0</w:t>
            </w:r>
            <w:r w:rsidR="0047540C" w:rsidRPr="00D50878">
              <w:rPr>
                <w:sz w:val="22"/>
                <w:szCs w:val="22"/>
                <w:lang w:eastAsia="en-GB"/>
              </w:rPr>
              <w:t>,</w:t>
            </w:r>
            <w:r w:rsidRPr="00D50878">
              <w:rPr>
                <w:sz w:val="22"/>
                <w:szCs w:val="22"/>
                <w:lang w:eastAsia="en-GB"/>
              </w:rPr>
              <w:t>021</w:t>
            </w:r>
          </w:p>
        </w:tc>
      </w:tr>
      <w:tr w:rsidR="005F5C05" w:rsidRPr="00D50878" w14:paraId="710C5A7F"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tcPr>
          <w:p w14:paraId="471519A5" w14:textId="77777777" w:rsidR="005F5C05" w:rsidRPr="00D50878" w:rsidRDefault="005F5C05" w:rsidP="00D50878">
            <w:pPr>
              <w:autoSpaceDE w:val="0"/>
              <w:autoSpaceDN w:val="0"/>
              <w:adjustRightInd w:val="0"/>
              <w:ind w:left="245"/>
              <w:rPr>
                <w:sz w:val="22"/>
                <w:szCs w:val="22"/>
                <w:lang w:eastAsia="sv-SE"/>
              </w:rPr>
            </w:pPr>
            <w:r w:rsidRPr="00D50878">
              <w:rPr>
                <w:sz w:val="22"/>
                <w:szCs w:val="22"/>
                <w:lang w:eastAsia="sv-SE"/>
              </w:rPr>
              <w:t xml:space="preserve">Median </w:t>
            </w:r>
            <w:r w:rsidR="00763AE2" w:rsidRPr="00D50878">
              <w:rPr>
                <w:sz w:val="22"/>
                <w:szCs w:val="22"/>
                <w:lang w:eastAsia="sv-SE"/>
              </w:rPr>
              <w:t>opfølgning for alle patienter (måneder</w:t>
            </w:r>
            <w:r w:rsidRPr="00D50878">
              <w:rPr>
                <w:sz w:val="22"/>
                <w:szCs w:val="22"/>
                <w:lang w:eastAsia="sv-SE"/>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F85A5A3" w14:textId="77777777" w:rsidR="005F5C05" w:rsidRPr="00D50878" w:rsidRDefault="005F5C05" w:rsidP="00D50878">
            <w:pPr>
              <w:autoSpaceDE w:val="0"/>
              <w:autoSpaceDN w:val="0"/>
              <w:adjustRightInd w:val="0"/>
              <w:jc w:val="center"/>
              <w:rPr>
                <w:sz w:val="22"/>
                <w:szCs w:val="22"/>
                <w:lang w:eastAsia="sv-SE"/>
              </w:rPr>
            </w:pPr>
            <w:r w:rsidRPr="00D50878">
              <w:rPr>
                <w:sz w:val="22"/>
                <w:szCs w:val="22"/>
                <w:lang w:eastAsia="sv-SE"/>
              </w:rPr>
              <w:t>10</w:t>
            </w:r>
            <w:r w:rsidR="0047540C" w:rsidRPr="00D50878">
              <w:rPr>
                <w:sz w:val="22"/>
                <w:szCs w:val="22"/>
                <w:lang w:eastAsia="sv-SE"/>
              </w:rPr>
              <w:t>,</w:t>
            </w:r>
            <w:r w:rsidRPr="00D50878">
              <w:rPr>
                <w:sz w:val="22"/>
                <w:szCs w:val="22"/>
                <w:lang w:eastAsia="sv-SE"/>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53017C3" w14:textId="77777777" w:rsidR="005F5C05" w:rsidRPr="00D50878" w:rsidRDefault="005F5C05" w:rsidP="00D50878">
            <w:pPr>
              <w:autoSpaceDE w:val="0"/>
              <w:autoSpaceDN w:val="0"/>
              <w:adjustRightInd w:val="0"/>
              <w:jc w:val="center"/>
              <w:rPr>
                <w:sz w:val="22"/>
                <w:szCs w:val="22"/>
                <w:lang w:eastAsia="sv-SE"/>
              </w:rPr>
            </w:pPr>
            <w:r w:rsidRPr="00D50878">
              <w:rPr>
                <w:sz w:val="22"/>
                <w:szCs w:val="22"/>
                <w:lang w:eastAsia="sv-SE"/>
              </w:rPr>
              <w:t>9</w:t>
            </w:r>
            <w:r w:rsidR="0047540C" w:rsidRPr="00D50878">
              <w:rPr>
                <w:sz w:val="22"/>
                <w:szCs w:val="22"/>
                <w:lang w:eastAsia="sv-SE"/>
              </w:rPr>
              <w:t>,</w:t>
            </w:r>
            <w:r w:rsidRPr="00D50878">
              <w:rPr>
                <w:sz w:val="22"/>
                <w:szCs w:val="22"/>
                <w:lang w:eastAsia="sv-SE"/>
              </w:rPr>
              <w:t>5</w:t>
            </w:r>
          </w:p>
        </w:tc>
      </w:tr>
      <w:tr w:rsidR="005F5C05" w:rsidRPr="00D50878" w14:paraId="04106814"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01F89EFF" w14:textId="77777777" w:rsidR="005F5C05" w:rsidRPr="00D50878" w:rsidRDefault="005F5C05" w:rsidP="00D50878">
            <w:pPr>
              <w:autoSpaceDE w:val="0"/>
              <w:autoSpaceDN w:val="0"/>
              <w:adjustRightInd w:val="0"/>
              <w:rPr>
                <w:b/>
                <w:sz w:val="22"/>
                <w:szCs w:val="22"/>
                <w:lang w:eastAsia="en-GB"/>
              </w:rPr>
            </w:pPr>
            <w:r w:rsidRPr="00D50878">
              <w:rPr>
                <w:b/>
                <w:sz w:val="22"/>
                <w:szCs w:val="22"/>
                <w:lang w:eastAsia="en-GB"/>
              </w:rPr>
              <w:t>PFS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F83CA2" w14:textId="77777777" w:rsidR="005F5C05" w:rsidRPr="00D50878" w:rsidRDefault="005F5C05" w:rsidP="00D50878">
            <w:pPr>
              <w:autoSpaceDE w:val="0"/>
              <w:autoSpaceDN w:val="0"/>
              <w:adjustRightInd w:val="0"/>
              <w:jc w:val="center"/>
              <w:rPr>
                <w:sz w:val="22"/>
                <w:szCs w:val="22"/>
                <w:lang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3ADBD7" w14:textId="77777777" w:rsidR="005F5C05" w:rsidRPr="00D50878" w:rsidRDefault="005F5C05" w:rsidP="00D50878">
            <w:pPr>
              <w:autoSpaceDE w:val="0"/>
              <w:autoSpaceDN w:val="0"/>
              <w:adjustRightInd w:val="0"/>
              <w:jc w:val="center"/>
              <w:rPr>
                <w:sz w:val="22"/>
                <w:szCs w:val="22"/>
                <w:lang w:eastAsia="en-GB"/>
              </w:rPr>
            </w:pPr>
          </w:p>
        </w:tc>
      </w:tr>
      <w:tr w:rsidR="005F5C05" w:rsidRPr="00D50878" w14:paraId="73B2B867"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047577C0" w14:textId="77777777" w:rsidR="005F5C05" w:rsidRPr="00D50878" w:rsidRDefault="00763AE2" w:rsidP="00D50878">
            <w:pPr>
              <w:autoSpaceDE w:val="0"/>
              <w:autoSpaceDN w:val="0"/>
              <w:adjustRightInd w:val="0"/>
              <w:ind w:left="245"/>
              <w:rPr>
                <w:b/>
                <w:sz w:val="22"/>
                <w:szCs w:val="22"/>
                <w:lang w:eastAsia="en-GB"/>
              </w:rPr>
            </w:pPr>
            <w:r w:rsidRPr="00D50878">
              <w:rPr>
                <w:sz w:val="22"/>
                <w:szCs w:val="22"/>
                <w:lang w:eastAsia="en-GB"/>
              </w:rPr>
              <w:t>Antal hændelser</w:t>
            </w:r>
            <w:r w:rsidR="005F5C05" w:rsidRPr="00D50878">
              <w:rPr>
                <w:sz w:val="22"/>
                <w:szCs w:val="22"/>
                <w:lang w:eastAsia="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97FB8DD"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276 (80</w:t>
            </w:r>
            <w:r w:rsidR="0047540C" w:rsidRPr="00D50878">
              <w:rPr>
                <w:sz w:val="22"/>
                <w:szCs w:val="22"/>
                <w:lang w:eastAsia="en-GB"/>
              </w:rPr>
              <w:t>,</w:t>
            </w:r>
            <w:r w:rsidRPr="00D50878">
              <w:rPr>
                <w:sz w:val="22"/>
                <w:szCs w:val="22"/>
                <w:lang w:eastAsia="en-GB"/>
              </w:rPr>
              <w:t>9)</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3E3C2BE"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297 (86</w:t>
            </w:r>
            <w:r w:rsidR="0047540C" w:rsidRPr="00D50878">
              <w:rPr>
                <w:sz w:val="22"/>
                <w:szCs w:val="22"/>
                <w:lang w:eastAsia="en-GB"/>
              </w:rPr>
              <w:t>,</w:t>
            </w:r>
            <w:r w:rsidRPr="00D50878">
              <w:rPr>
                <w:sz w:val="22"/>
                <w:szCs w:val="22"/>
                <w:lang w:eastAsia="en-GB"/>
              </w:rPr>
              <w:t>3)</w:t>
            </w:r>
          </w:p>
        </w:tc>
      </w:tr>
      <w:tr w:rsidR="005F5C05" w:rsidRPr="00D50878" w14:paraId="249B3848"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2A594F44" w14:textId="77777777" w:rsidR="005F5C05" w:rsidRPr="00D50878" w:rsidRDefault="005F5C05" w:rsidP="00D50878">
            <w:pPr>
              <w:autoSpaceDE w:val="0"/>
              <w:autoSpaceDN w:val="0"/>
              <w:adjustRightInd w:val="0"/>
              <w:ind w:left="245"/>
              <w:rPr>
                <w:b/>
                <w:sz w:val="22"/>
                <w:szCs w:val="22"/>
                <w:lang w:eastAsia="en-GB"/>
              </w:rPr>
            </w:pPr>
            <w:r w:rsidRPr="00D50878">
              <w:rPr>
                <w:b/>
                <w:sz w:val="22"/>
                <w:szCs w:val="22"/>
                <w:lang w:eastAsia="en-GB"/>
              </w:rPr>
              <w:t>Median PFS (</w:t>
            </w:r>
            <w:r w:rsidR="00763AE2" w:rsidRPr="00D50878">
              <w:rPr>
                <w:b/>
                <w:sz w:val="22"/>
                <w:szCs w:val="22"/>
                <w:lang w:eastAsia="en-GB"/>
              </w:rPr>
              <w:t>måneder</w:t>
            </w:r>
            <w:r w:rsidRPr="00D50878">
              <w:rPr>
                <w:b/>
                <w:sz w:val="22"/>
                <w:szCs w:val="22"/>
                <w:lang w:eastAsia="en-GB"/>
              </w:rPr>
              <w:t>)</w:t>
            </w:r>
            <w:r w:rsidRPr="00D50878">
              <w:rPr>
                <w:b/>
                <w:sz w:val="22"/>
                <w:szCs w:val="22"/>
                <w:lang w:eastAsia="en-GB"/>
              </w:rPr>
              <w:br/>
              <w:t>(95</w:t>
            </w:r>
            <w:r w:rsidR="00763AE2" w:rsidRPr="00D50878">
              <w:rPr>
                <w:b/>
                <w:sz w:val="22"/>
                <w:szCs w:val="22"/>
                <w:lang w:eastAsia="en-GB"/>
              </w:rPr>
              <w:t> </w:t>
            </w:r>
            <w:r w:rsidRPr="00D50878">
              <w:rPr>
                <w:b/>
                <w:sz w:val="22"/>
                <w:szCs w:val="22"/>
                <w:lang w:eastAsia="en-GB"/>
              </w:rPr>
              <w:t>% CI)</w:t>
            </w:r>
            <w:r w:rsidRPr="00D50878">
              <w:rPr>
                <w:b/>
                <w:sz w:val="22"/>
                <w:szCs w:val="22"/>
                <w:vertAlign w:val="superscript"/>
                <w:lang w:eastAsia="en-GB"/>
              </w:rPr>
              <w:t>b</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F42A351"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7</w:t>
            </w:r>
            <w:r w:rsidR="0047540C" w:rsidRPr="00D50878">
              <w:rPr>
                <w:sz w:val="22"/>
                <w:szCs w:val="22"/>
                <w:lang w:eastAsia="en-GB"/>
              </w:rPr>
              <w:t>,</w:t>
            </w:r>
            <w:r w:rsidRPr="00D50878">
              <w:rPr>
                <w:sz w:val="22"/>
                <w:szCs w:val="22"/>
                <w:lang w:eastAsia="en-GB"/>
              </w:rPr>
              <w:t>2</w:t>
            </w:r>
            <w:r w:rsidRPr="00D50878">
              <w:rPr>
                <w:sz w:val="22"/>
                <w:szCs w:val="22"/>
                <w:lang w:eastAsia="en-GB"/>
              </w:rPr>
              <w:br/>
              <w:t>(6</w:t>
            </w:r>
            <w:r w:rsidR="0047540C" w:rsidRPr="00D50878">
              <w:rPr>
                <w:sz w:val="22"/>
                <w:szCs w:val="22"/>
                <w:lang w:eastAsia="en-GB"/>
              </w:rPr>
              <w:t>,</w:t>
            </w:r>
            <w:r w:rsidRPr="00D50878">
              <w:rPr>
                <w:sz w:val="22"/>
                <w:szCs w:val="22"/>
                <w:lang w:eastAsia="en-GB"/>
              </w:rPr>
              <w:t>7</w:t>
            </w:r>
            <w:r w:rsidR="0047540C" w:rsidRPr="00D50878">
              <w:rPr>
                <w:sz w:val="22"/>
                <w:szCs w:val="22"/>
                <w:lang w:eastAsia="en-GB"/>
              </w:rPr>
              <w:t>;</w:t>
            </w:r>
            <w:r w:rsidRPr="00D50878">
              <w:rPr>
                <w:sz w:val="22"/>
                <w:szCs w:val="22"/>
                <w:lang w:eastAsia="en-GB"/>
              </w:rPr>
              <w:t xml:space="preserve"> 7</w:t>
            </w:r>
            <w:r w:rsidR="0047540C" w:rsidRPr="00D50878">
              <w:rPr>
                <w:sz w:val="22"/>
                <w:szCs w:val="22"/>
                <w:lang w:eastAsia="en-GB"/>
              </w:rPr>
              <w:t>,</w:t>
            </w:r>
            <w:r w:rsidRPr="00D50878">
              <w:rPr>
                <w:sz w:val="22"/>
                <w:szCs w:val="22"/>
                <w:lang w:eastAsia="en-GB"/>
              </w:rPr>
              <w:t>4)</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A803C6E"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5</w:t>
            </w:r>
            <w:r w:rsidR="0047540C" w:rsidRPr="00D50878">
              <w:rPr>
                <w:sz w:val="22"/>
                <w:szCs w:val="22"/>
                <w:lang w:eastAsia="en-GB"/>
              </w:rPr>
              <w:t>,</w:t>
            </w:r>
            <w:r w:rsidRPr="00D50878">
              <w:rPr>
                <w:sz w:val="22"/>
                <w:szCs w:val="22"/>
                <w:lang w:eastAsia="en-GB"/>
              </w:rPr>
              <w:t>7</w:t>
            </w:r>
            <w:r w:rsidRPr="00D50878">
              <w:rPr>
                <w:sz w:val="22"/>
                <w:szCs w:val="22"/>
                <w:lang w:eastAsia="en-GB"/>
              </w:rPr>
              <w:br/>
              <w:t>(5</w:t>
            </w:r>
            <w:r w:rsidR="0047540C" w:rsidRPr="00D50878">
              <w:rPr>
                <w:sz w:val="22"/>
                <w:szCs w:val="22"/>
                <w:lang w:eastAsia="en-GB"/>
              </w:rPr>
              <w:t>,</w:t>
            </w:r>
            <w:r w:rsidRPr="00D50878">
              <w:rPr>
                <w:sz w:val="22"/>
                <w:szCs w:val="22"/>
                <w:lang w:eastAsia="en-GB"/>
              </w:rPr>
              <w:t>6</w:t>
            </w:r>
            <w:r w:rsidR="0047540C" w:rsidRPr="00D50878">
              <w:rPr>
                <w:sz w:val="22"/>
                <w:szCs w:val="22"/>
                <w:lang w:eastAsia="en-GB"/>
              </w:rPr>
              <w:t>;</w:t>
            </w:r>
            <w:r w:rsidRPr="00D50878">
              <w:rPr>
                <w:sz w:val="22"/>
                <w:szCs w:val="22"/>
                <w:lang w:eastAsia="en-GB"/>
              </w:rPr>
              <w:t xml:space="preserve"> 6</w:t>
            </w:r>
            <w:r w:rsidR="0047540C" w:rsidRPr="00D50878">
              <w:rPr>
                <w:sz w:val="22"/>
                <w:szCs w:val="22"/>
                <w:lang w:eastAsia="en-GB"/>
              </w:rPr>
              <w:t>,</w:t>
            </w:r>
            <w:r w:rsidRPr="00D50878">
              <w:rPr>
                <w:sz w:val="22"/>
                <w:szCs w:val="22"/>
                <w:lang w:eastAsia="en-GB"/>
              </w:rPr>
              <w:t>7)</w:t>
            </w:r>
          </w:p>
        </w:tc>
      </w:tr>
      <w:tr w:rsidR="005F5C05" w:rsidRPr="00D50878" w14:paraId="0348737B"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71CAE06B" w14:textId="77777777" w:rsidR="005F5C05" w:rsidRPr="00D50878" w:rsidRDefault="005F5C05" w:rsidP="00D50878">
            <w:pPr>
              <w:autoSpaceDE w:val="0"/>
              <w:autoSpaceDN w:val="0"/>
              <w:adjustRightInd w:val="0"/>
              <w:ind w:left="245"/>
              <w:rPr>
                <w:b/>
                <w:sz w:val="22"/>
                <w:szCs w:val="22"/>
                <w:lang w:eastAsia="en-GB"/>
              </w:rPr>
            </w:pPr>
            <w:r w:rsidRPr="00D50878">
              <w:rPr>
                <w:sz w:val="22"/>
                <w:szCs w:val="22"/>
                <w:lang w:eastAsia="en-GB"/>
              </w:rPr>
              <w:t>HR (95</w:t>
            </w:r>
            <w:r w:rsidR="00763AE2" w:rsidRPr="00D50878">
              <w:rPr>
                <w:sz w:val="22"/>
                <w:szCs w:val="22"/>
                <w:lang w:eastAsia="en-GB"/>
              </w:rPr>
              <w:t> </w:t>
            </w:r>
            <w:r w:rsidRPr="00D50878">
              <w:rPr>
                <w:sz w:val="22"/>
                <w:szCs w:val="22"/>
                <w:lang w:eastAsia="en-GB"/>
              </w:rPr>
              <w:t>% CI)</w:t>
            </w:r>
            <w:r w:rsidRPr="00D50878">
              <w:rPr>
                <w:sz w:val="22"/>
                <w:szCs w:val="22"/>
                <w:vertAlign w:val="superscript"/>
                <w:lang w:eastAsia="en-GB"/>
              </w:rPr>
              <w:t>c</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1066E7"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0</w:t>
            </w:r>
            <w:r w:rsidR="0047540C" w:rsidRPr="00D50878">
              <w:rPr>
                <w:sz w:val="22"/>
                <w:szCs w:val="22"/>
                <w:lang w:eastAsia="en-GB"/>
              </w:rPr>
              <w:t>,</w:t>
            </w:r>
            <w:r w:rsidRPr="00D50878">
              <w:rPr>
                <w:sz w:val="22"/>
                <w:szCs w:val="22"/>
                <w:lang w:eastAsia="en-GB"/>
              </w:rPr>
              <w:t>75 (0</w:t>
            </w:r>
            <w:r w:rsidR="0047540C" w:rsidRPr="00D50878">
              <w:rPr>
                <w:sz w:val="22"/>
                <w:szCs w:val="22"/>
                <w:lang w:eastAsia="en-GB"/>
              </w:rPr>
              <w:t>,</w:t>
            </w:r>
            <w:r w:rsidRPr="00D50878">
              <w:rPr>
                <w:sz w:val="22"/>
                <w:szCs w:val="22"/>
                <w:lang w:eastAsia="en-GB"/>
              </w:rPr>
              <w:t>63</w:t>
            </w:r>
            <w:r w:rsidR="0047540C" w:rsidRPr="00D50878">
              <w:rPr>
                <w:sz w:val="22"/>
                <w:szCs w:val="22"/>
                <w:lang w:eastAsia="en-GB"/>
              </w:rPr>
              <w:t>;</w:t>
            </w:r>
            <w:r w:rsidRPr="00D50878">
              <w:rPr>
                <w:sz w:val="22"/>
                <w:szCs w:val="22"/>
                <w:lang w:eastAsia="en-GB"/>
              </w:rPr>
              <w:t xml:space="preserve"> 0</w:t>
            </w:r>
            <w:r w:rsidR="0047540C" w:rsidRPr="00D50878">
              <w:rPr>
                <w:sz w:val="22"/>
                <w:szCs w:val="22"/>
                <w:lang w:eastAsia="en-GB"/>
              </w:rPr>
              <w:t>,</w:t>
            </w:r>
            <w:r w:rsidRPr="00D50878">
              <w:rPr>
                <w:sz w:val="22"/>
                <w:szCs w:val="22"/>
                <w:lang w:eastAsia="en-GB"/>
              </w:rPr>
              <w:t>89)</w:t>
            </w:r>
          </w:p>
        </w:tc>
      </w:tr>
      <w:tr w:rsidR="005F5C05" w:rsidRPr="00D50878" w14:paraId="41410DEB"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0D82D4B5" w14:textId="77777777" w:rsidR="005F5C05" w:rsidRPr="00D50878" w:rsidRDefault="005F5C05" w:rsidP="00D50878">
            <w:pPr>
              <w:autoSpaceDE w:val="0"/>
              <w:autoSpaceDN w:val="0"/>
              <w:adjustRightInd w:val="0"/>
              <w:ind w:left="245"/>
              <w:rPr>
                <w:b/>
                <w:sz w:val="22"/>
                <w:szCs w:val="22"/>
                <w:lang w:eastAsia="en-GB"/>
              </w:rPr>
            </w:pPr>
            <w:r w:rsidRPr="00D50878">
              <w:rPr>
                <w:sz w:val="22"/>
                <w:szCs w:val="22"/>
                <w:lang w:eastAsia="en-GB"/>
              </w:rPr>
              <w:t>p</w:t>
            </w:r>
            <w:r w:rsidR="00763AE2" w:rsidRPr="00D50878">
              <w:rPr>
                <w:sz w:val="22"/>
                <w:szCs w:val="22"/>
                <w:lang w:eastAsia="en-GB"/>
              </w:rPr>
              <w:noBreakHyphen/>
            </w:r>
            <w:r w:rsidRPr="00D50878">
              <w:rPr>
                <w:sz w:val="22"/>
                <w:szCs w:val="22"/>
                <w:lang w:eastAsia="en-GB"/>
              </w:rPr>
              <w:t>v</w:t>
            </w:r>
            <w:r w:rsidR="00763AE2" w:rsidRPr="00D50878">
              <w:rPr>
                <w:sz w:val="22"/>
                <w:szCs w:val="22"/>
                <w:lang w:eastAsia="en-GB"/>
              </w:rPr>
              <w:t>ærdi</w:t>
            </w:r>
            <w:r w:rsidRPr="00D50878">
              <w:rPr>
                <w:sz w:val="22"/>
                <w:szCs w:val="22"/>
                <w:vertAlign w:val="superscript"/>
                <w:lang w:eastAsia="sv-SE"/>
              </w:rPr>
              <w:t>c,e</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26DEDF"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0</w:t>
            </w:r>
            <w:r w:rsidR="0047540C" w:rsidRPr="00D50878">
              <w:rPr>
                <w:sz w:val="22"/>
                <w:szCs w:val="22"/>
                <w:lang w:eastAsia="en-GB"/>
              </w:rPr>
              <w:t>,</w:t>
            </w:r>
            <w:r w:rsidRPr="00D50878">
              <w:rPr>
                <w:sz w:val="22"/>
                <w:szCs w:val="22"/>
                <w:lang w:eastAsia="en-GB"/>
              </w:rPr>
              <w:t>001</w:t>
            </w:r>
          </w:p>
        </w:tc>
      </w:tr>
      <w:tr w:rsidR="005F5C05" w:rsidRPr="00D50878" w14:paraId="5E6D894F"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tcPr>
          <w:p w14:paraId="77BFC26A" w14:textId="77777777" w:rsidR="005F5C05" w:rsidRPr="00D50878" w:rsidRDefault="005F5C05" w:rsidP="00D50878">
            <w:pPr>
              <w:autoSpaceDE w:val="0"/>
              <w:autoSpaceDN w:val="0"/>
              <w:adjustRightInd w:val="0"/>
              <w:ind w:left="245"/>
              <w:rPr>
                <w:sz w:val="22"/>
                <w:szCs w:val="22"/>
                <w:lang w:eastAsia="en-GB"/>
              </w:rPr>
            </w:pPr>
            <w:r w:rsidRPr="00D50878">
              <w:rPr>
                <w:sz w:val="22"/>
                <w:szCs w:val="22"/>
                <w:lang w:eastAsia="en-GB"/>
              </w:rPr>
              <w:t xml:space="preserve">Median </w:t>
            </w:r>
            <w:r w:rsidR="00763AE2" w:rsidRPr="00D50878">
              <w:rPr>
                <w:sz w:val="22"/>
                <w:szCs w:val="22"/>
                <w:lang w:eastAsia="en-GB"/>
              </w:rPr>
              <w:t>opfølgning hos alle patienter (måneder</w:t>
            </w:r>
            <w:r w:rsidRPr="00D50878">
              <w:rPr>
                <w:sz w:val="22"/>
                <w:szCs w:val="22"/>
                <w:lang w:eastAsia="en-GB"/>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29258BE"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7</w:t>
            </w:r>
            <w:r w:rsidR="0047540C" w:rsidRPr="00D50878">
              <w:rPr>
                <w:sz w:val="22"/>
                <w:szCs w:val="22"/>
                <w:lang w:eastAsia="en-GB"/>
              </w:rPr>
              <w:t>,</w:t>
            </w:r>
            <w:r w:rsidRPr="00D50878">
              <w:rPr>
                <w:sz w:val="22"/>
                <w:szCs w:val="22"/>
                <w:lang w:eastAsia="en-GB"/>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3632ACC"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5</w:t>
            </w:r>
            <w:r w:rsidR="0047540C" w:rsidRPr="00D50878">
              <w:rPr>
                <w:sz w:val="22"/>
                <w:szCs w:val="22"/>
                <w:lang w:eastAsia="en-GB"/>
              </w:rPr>
              <w:t>,</w:t>
            </w:r>
            <w:r w:rsidRPr="00D50878">
              <w:rPr>
                <w:sz w:val="22"/>
                <w:szCs w:val="22"/>
                <w:lang w:eastAsia="en-GB"/>
              </w:rPr>
              <w:t>6</w:t>
            </w:r>
          </w:p>
        </w:tc>
      </w:tr>
      <w:tr w:rsidR="005F5C05" w:rsidRPr="00D50878" w14:paraId="2F80B3A6"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2B397431" w14:textId="77777777" w:rsidR="005F5C05" w:rsidRPr="00D50878" w:rsidRDefault="005F5C05" w:rsidP="00D50878">
            <w:pPr>
              <w:autoSpaceDE w:val="0"/>
              <w:autoSpaceDN w:val="0"/>
              <w:adjustRightInd w:val="0"/>
              <w:rPr>
                <w:b/>
                <w:sz w:val="22"/>
                <w:szCs w:val="22"/>
                <w:lang w:eastAsia="en-GB"/>
              </w:rPr>
            </w:pPr>
            <w:r w:rsidRPr="00D50878">
              <w:rPr>
                <w:b/>
                <w:sz w:val="22"/>
                <w:szCs w:val="22"/>
                <w:lang w:eastAsia="en-GB"/>
              </w:rPr>
              <w:t>ORR</w:t>
            </w:r>
            <w:r w:rsidRPr="00D50878">
              <w:rPr>
                <w:b/>
                <w:sz w:val="22"/>
                <w:szCs w:val="22"/>
                <w:vertAlign w:val="superscript"/>
                <w:lang w:eastAsia="en-GB"/>
              </w:rPr>
              <w:t>f</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62B4322"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sv-SE"/>
              </w:rPr>
              <w:t>91 (26</w:t>
            </w:r>
            <w:r w:rsidR="0047540C" w:rsidRPr="00D50878">
              <w:rPr>
                <w:sz w:val="22"/>
                <w:szCs w:val="22"/>
                <w:lang w:eastAsia="sv-SE"/>
              </w:rPr>
              <w:t>,</w:t>
            </w:r>
            <w:r w:rsidRPr="00D50878">
              <w:rPr>
                <w:sz w:val="22"/>
                <w:szCs w:val="22"/>
                <w:lang w:eastAsia="sv-SE"/>
              </w:rPr>
              <w:t>7)</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4BB4631"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sv-SE"/>
              </w:rPr>
              <w:t>64 (18</w:t>
            </w:r>
            <w:r w:rsidR="0047540C" w:rsidRPr="00D50878">
              <w:rPr>
                <w:sz w:val="22"/>
                <w:szCs w:val="22"/>
                <w:lang w:eastAsia="sv-SE"/>
              </w:rPr>
              <w:t>,</w:t>
            </w:r>
            <w:r w:rsidRPr="00D50878">
              <w:rPr>
                <w:sz w:val="22"/>
                <w:szCs w:val="22"/>
                <w:lang w:eastAsia="sv-SE"/>
              </w:rPr>
              <w:t>7)</w:t>
            </w:r>
          </w:p>
        </w:tc>
      </w:tr>
      <w:tr w:rsidR="005F5C05" w:rsidRPr="00D50878" w14:paraId="38D23F1C"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7778A5B8" w14:textId="77777777" w:rsidR="005F5C05" w:rsidRPr="00D50878" w:rsidRDefault="00F227BA" w:rsidP="00D50878">
            <w:pPr>
              <w:autoSpaceDE w:val="0"/>
              <w:autoSpaceDN w:val="0"/>
              <w:adjustRightInd w:val="0"/>
              <w:ind w:left="240"/>
              <w:rPr>
                <w:sz w:val="22"/>
                <w:szCs w:val="22"/>
                <w:lang w:eastAsia="en-GB"/>
              </w:rPr>
            </w:pPr>
            <w:r>
              <w:rPr>
                <w:sz w:val="22"/>
                <w:szCs w:val="22"/>
                <w:lang w:eastAsia="en-GB"/>
              </w:rPr>
              <w:t>Fuldstændigt</w:t>
            </w:r>
            <w:r w:rsidR="00763AE2" w:rsidRPr="00D50878">
              <w:rPr>
                <w:sz w:val="22"/>
                <w:szCs w:val="22"/>
                <w:lang w:eastAsia="en-GB"/>
              </w:rPr>
              <w:t xml:space="preserve"> r</w:t>
            </w:r>
            <w:r w:rsidR="005F5C05" w:rsidRPr="00D50878">
              <w:rPr>
                <w:sz w:val="22"/>
                <w:szCs w:val="22"/>
                <w:lang w:eastAsia="en-GB"/>
              </w:rPr>
              <w:t>espons n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A7A6972"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7 (2</w:t>
            </w:r>
            <w:r w:rsidR="0047540C" w:rsidRPr="00D50878">
              <w:rPr>
                <w:sz w:val="22"/>
                <w:szCs w:val="22"/>
                <w:lang w:eastAsia="en-GB"/>
              </w:rPr>
              <w:t>,</w:t>
            </w:r>
            <w:r w:rsidRPr="00D50878">
              <w:rPr>
                <w:sz w:val="22"/>
                <w:szCs w:val="22"/>
                <w:lang w:eastAsia="en-GB"/>
              </w:rPr>
              <w:t>1)</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52C1FF0"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2 (0</w:t>
            </w:r>
            <w:r w:rsidR="0047540C" w:rsidRPr="00D50878">
              <w:rPr>
                <w:sz w:val="22"/>
                <w:szCs w:val="22"/>
                <w:lang w:eastAsia="en-GB"/>
              </w:rPr>
              <w:t>,</w:t>
            </w:r>
            <w:r w:rsidRPr="00D50878">
              <w:rPr>
                <w:sz w:val="22"/>
                <w:szCs w:val="22"/>
                <w:lang w:eastAsia="en-GB"/>
              </w:rPr>
              <w:t>6)</w:t>
            </w:r>
          </w:p>
        </w:tc>
      </w:tr>
      <w:tr w:rsidR="005F5C05" w:rsidRPr="00D50878" w14:paraId="202796BC"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74CBF800" w14:textId="77777777" w:rsidR="005F5C05" w:rsidRPr="00D50878" w:rsidRDefault="00763AE2" w:rsidP="00D50878">
            <w:pPr>
              <w:autoSpaceDE w:val="0"/>
              <w:autoSpaceDN w:val="0"/>
              <w:adjustRightInd w:val="0"/>
              <w:ind w:left="240"/>
              <w:rPr>
                <w:sz w:val="22"/>
                <w:szCs w:val="22"/>
                <w:lang w:eastAsia="en-GB"/>
              </w:rPr>
            </w:pPr>
            <w:r w:rsidRPr="00D50878">
              <w:rPr>
                <w:sz w:val="22"/>
                <w:szCs w:val="22"/>
                <w:lang w:eastAsia="en-GB"/>
              </w:rPr>
              <w:t>Delvist r</w:t>
            </w:r>
            <w:r w:rsidR="005F5C05" w:rsidRPr="00D50878">
              <w:rPr>
                <w:sz w:val="22"/>
                <w:szCs w:val="22"/>
                <w:lang w:eastAsia="en-GB"/>
              </w:rPr>
              <w:t>espons n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FF6083E"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84 (24</w:t>
            </w:r>
            <w:r w:rsidR="0047540C" w:rsidRPr="00D50878">
              <w:rPr>
                <w:sz w:val="22"/>
                <w:szCs w:val="22"/>
                <w:lang w:eastAsia="en-GB"/>
              </w:rPr>
              <w:t>,</w:t>
            </w:r>
            <w:r w:rsidRPr="00D50878">
              <w:rPr>
                <w:sz w:val="22"/>
                <w:szCs w:val="22"/>
                <w:lang w:eastAsia="en-GB"/>
              </w:rPr>
              <w:t>6)</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CA71043"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62 (18</w:t>
            </w:r>
            <w:r w:rsidR="0047540C" w:rsidRPr="00D50878">
              <w:rPr>
                <w:sz w:val="22"/>
                <w:szCs w:val="22"/>
                <w:lang w:eastAsia="en-GB"/>
              </w:rPr>
              <w:t>,</w:t>
            </w:r>
            <w:r w:rsidRPr="00D50878">
              <w:rPr>
                <w:sz w:val="22"/>
                <w:szCs w:val="22"/>
                <w:lang w:eastAsia="en-GB"/>
              </w:rPr>
              <w:t>1)</w:t>
            </w:r>
          </w:p>
        </w:tc>
      </w:tr>
      <w:tr w:rsidR="005F5C05" w:rsidRPr="00D50878" w14:paraId="157A90D0"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29CE6D36" w14:textId="77777777" w:rsidR="005F5C05" w:rsidRPr="00D50878" w:rsidRDefault="005F5C05" w:rsidP="004A4053">
            <w:pPr>
              <w:keepNext/>
              <w:autoSpaceDE w:val="0"/>
              <w:autoSpaceDN w:val="0"/>
              <w:adjustRightInd w:val="0"/>
              <w:rPr>
                <w:b/>
                <w:bCs/>
                <w:sz w:val="22"/>
                <w:szCs w:val="22"/>
                <w:lang w:eastAsia="en-GB"/>
              </w:rPr>
            </w:pPr>
            <w:r w:rsidRPr="00D50878">
              <w:rPr>
                <w:b/>
                <w:bCs/>
                <w:sz w:val="22"/>
                <w:szCs w:val="22"/>
                <w:lang w:eastAsia="en-GB"/>
              </w:rPr>
              <w:t>DoR</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tcPr>
          <w:p w14:paraId="6F406BF5" w14:textId="77777777" w:rsidR="005F5C05" w:rsidRPr="00D50878" w:rsidRDefault="005F5C05" w:rsidP="00D50878">
            <w:pPr>
              <w:autoSpaceDE w:val="0"/>
              <w:autoSpaceDN w:val="0"/>
              <w:adjustRightInd w:val="0"/>
              <w:jc w:val="center"/>
              <w:rPr>
                <w:sz w:val="22"/>
                <w:szCs w:val="22"/>
                <w:lang w:eastAsia="en-GB"/>
              </w:rPr>
            </w:pPr>
          </w:p>
        </w:tc>
      </w:tr>
      <w:tr w:rsidR="005F5C05" w:rsidRPr="00D50878" w14:paraId="7D0BF62C" w14:textId="77777777" w:rsidTr="00CC521D">
        <w:tc>
          <w:tcPr>
            <w:tcW w:w="3369" w:type="dxa"/>
            <w:tcBorders>
              <w:top w:val="single" w:sz="4" w:space="0" w:color="auto"/>
              <w:left w:val="single" w:sz="4" w:space="0" w:color="auto"/>
              <w:bottom w:val="single" w:sz="4" w:space="0" w:color="auto"/>
              <w:right w:val="single" w:sz="4" w:space="0" w:color="auto"/>
            </w:tcBorders>
            <w:shd w:val="clear" w:color="auto" w:fill="auto"/>
            <w:hideMark/>
          </w:tcPr>
          <w:p w14:paraId="1A124A51" w14:textId="77777777" w:rsidR="005F5C05" w:rsidRPr="00D50878" w:rsidRDefault="005F5C05" w:rsidP="004A4053">
            <w:pPr>
              <w:keepNext/>
              <w:autoSpaceDE w:val="0"/>
              <w:autoSpaceDN w:val="0"/>
              <w:adjustRightInd w:val="0"/>
              <w:ind w:left="238"/>
              <w:rPr>
                <w:b/>
                <w:sz w:val="22"/>
                <w:szCs w:val="22"/>
                <w:lang w:eastAsia="en-GB"/>
              </w:rPr>
            </w:pPr>
            <w:r w:rsidRPr="00D50878">
              <w:rPr>
                <w:b/>
                <w:sz w:val="22"/>
                <w:szCs w:val="22"/>
                <w:lang w:eastAsia="en-GB"/>
              </w:rPr>
              <w:t>Median DoR (</w:t>
            </w:r>
            <w:r w:rsidR="00763AE2" w:rsidRPr="00D50878">
              <w:rPr>
                <w:b/>
                <w:sz w:val="22"/>
                <w:szCs w:val="22"/>
                <w:lang w:eastAsia="en-GB"/>
              </w:rPr>
              <w:t>måneder</w:t>
            </w:r>
            <w:r w:rsidRPr="00D50878">
              <w:rPr>
                <w:b/>
                <w:sz w:val="22"/>
                <w:szCs w:val="22"/>
                <w:lang w:eastAsia="en-GB"/>
              </w:rPr>
              <w:t>)</w:t>
            </w:r>
          </w:p>
          <w:p w14:paraId="4AB9B53B" w14:textId="77777777" w:rsidR="005F5C05" w:rsidRPr="00D50878" w:rsidRDefault="005F5C05" w:rsidP="00D50878">
            <w:pPr>
              <w:autoSpaceDE w:val="0"/>
              <w:autoSpaceDN w:val="0"/>
              <w:adjustRightInd w:val="0"/>
              <w:ind w:left="240"/>
              <w:rPr>
                <w:b/>
                <w:sz w:val="22"/>
                <w:szCs w:val="22"/>
                <w:lang w:eastAsia="en-GB"/>
              </w:rPr>
            </w:pPr>
            <w:r w:rsidRPr="00D50878">
              <w:rPr>
                <w:b/>
                <w:sz w:val="22"/>
                <w:szCs w:val="22"/>
                <w:lang w:eastAsia="en-GB"/>
              </w:rPr>
              <w:t>(95</w:t>
            </w:r>
            <w:r w:rsidR="00763AE2" w:rsidRPr="00D50878">
              <w:rPr>
                <w:b/>
                <w:sz w:val="22"/>
                <w:szCs w:val="22"/>
                <w:lang w:eastAsia="en-GB"/>
              </w:rPr>
              <w:t> </w:t>
            </w:r>
            <w:r w:rsidRPr="00D50878">
              <w:rPr>
                <w:b/>
                <w:sz w:val="22"/>
                <w:szCs w:val="22"/>
                <w:lang w:eastAsia="en-GB"/>
              </w:rPr>
              <w:t>% CI)</w:t>
            </w:r>
            <w:r w:rsidRPr="00D50878">
              <w:rPr>
                <w:b/>
                <w:sz w:val="22"/>
                <w:szCs w:val="22"/>
                <w:vertAlign w:val="superscript"/>
                <w:lang w:eastAsia="en-GB"/>
              </w:rPr>
              <w:t>b</w:t>
            </w:r>
            <w:r w:rsidRPr="00D50878">
              <w:rPr>
                <w:b/>
                <w:sz w:val="22"/>
                <w:szCs w:val="22"/>
                <w:lang w:eastAsia="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A6DED"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6</w:t>
            </w:r>
            <w:r w:rsidR="0047540C" w:rsidRPr="00D50878">
              <w:rPr>
                <w:sz w:val="22"/>
                <w:szCs w:val="22"/>
                <w:lang w:eastAsia="en-GB"/>
              </w:rPr>
              <w:t>,</w:t>
            </w:r>
            <w:r w:rsidRPr="00D50878">
              <w:rPr>
                <w:sz w:val="22"/>
                <w:szCs w:val="22"/>
                <w:lang w:eastAsia="en-GB"/>
              </w:rPr>
              <w:t>4 (5</w:t>
            </w:r>
            <w:r w:rsidR="0047540C" w:rsidRPr="00D50878">
              <w:rPr>
                <w:sz w:val="22"/>
                <w:szCs w:val="22"/>
                <w:lang w:eastAsia="en-GB"/>
              </w:rPr>
              <w:t>,</w:t>
            </w:r>
            <w:r w:rsidRPr="00D50878">
              <w:rPr>
                <w:sz w:val="22"/>
                <w:szCs w:val="22"/>
                <w:lang w:eastAsia="en-GB"/>
              </w:rPr>
              <w:t>9</w:t>
            </w:r>
            <w:r w:rsidR="0047540C" w:rsidRPr="00D50878">
              <w:rPr>
                <w:sz w:val="22"/>
                <w:szCs w:val="22"/>
                <w:lang w:eastAsia="en-GB"/>
              </w:rPr>
              <w:t>;</w:t>
            </w:r>
            <w:r w:rsidRPr="00D50878">
              <w:rPr>
                <w:sz w:val="22"/>
                <w:szCs w:val="22"/>
                <w:lang w:eastAsia="en-GB"/>
              </w:rPr>
              <w:t xml:space="preserve"> 8</w:t>
            </w:r>
            <w:r w:rsidR="0047540C" w:rsidRPr="00D50878">
              <w:rPr>
                <w:sz w:val="22"/>
                <w:szCs w:val="22"/>
                <w:lang w:eastAsia="en-GB"/>
              </w:rPr>
              <w:t>,</w:t>
            </w:r>
            <w:r w:rsidRPr="00D50878">
              <w:rPr>
                <w:sz w:val="22"/>
                <w:szCs w:val="22"/>
                <w:lang w:eastAsia="en-GB"/>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80099" w14:textId="77777777" w:rsidR="005F5C05" w:rsidRPr="00D50878" w:rsidRDefault="005F5C05" w:rsidP="00D50878">
            <w:pPr>
              <w:autoSpaceDE w:val="0"/>
              <w:autoSpaceDN w:val="0"/>
              <w:adjustRightInd w:val="0"/>
              <w:jc w:val="center"/>
              <w:rPr>
                <w:sz w:val="22"/>
                <w:szCs w:val="22"/>
                <w:lang w:eastAsia="en-GB"/>
              </w:rPr>
            </w:pPr>
            <w:r w:rsidRPr="00D50878">
              <w:rPr>
                <w:sz w:val="22"/>
                <w:szCs w:val="22"/>
                <w:lang w:eastAsia="en-GB"/>
              </w:rPr>
              <w:t>6</w:t>
            </w:r>
            <w:r w:rsidR="0047540C" w:rsidRPr="00D50878">
              <w:rPr>
                <w:sz w:val="22"/>
                <w:szCs w:val="22"/>
                <w:lang w:eastAsia="en-GB"/>
              </w:rPr>
              <w:t>,</w:t>
            </w:r>
            <w:r w:rsidRPr="00D50878">
              <w:rPr>
                <w:sz w:val="22"/>
                <w:szCs w:val="22"/>
                <w:lang w:eastAsia="en-GB"/>
              </w:rPr>
              <w:t>2 (4</w:t>
            </w:r>
            <w:r w:rsidR="0047540C" w:rsidRPr="00D50878">
              <w:rPr>
                <w:sz w:val="22"/>
                <w:szCs w:val="22"/>
                <w:lang w:eastAsia="en-GB"/>
              </w:rPr>
              <w:t>,</w:t>
            </w:r>
            <w:r w:rsidRPr="00D50878">
              <w:rPr>
                <w:sz w:val="22"/>
                <w:szCs w:val="22"/>
                <w:lang w:eastAsia="en-GB"/>
              </w:rPr>
              <w:t>4</w:t>
            </w:r>
            <w:r w:rsidR="0047540C" w:rsidRPr="00D50878">
              <w:rPr>
                <w:sz w:val="22"/>
                <w:szCs w:val="22"/>
                <w:lang w:eastAsia="en-GB"/>
              </w:rPr>
              <w:t>;</w:t>
            </w:r>
            <w:r w:rsidRPr="00D50878">
              <w:rPr>
                <w:sz w:val="22"/>
                <w:szCs w:val="22"/>
                <w:lang w:eastAsia="en-GB"/>
              </w:rPr>
              <w:t xml:space="preserve"> 7</w:t>
            </w:r>
            <w:r w:rsidR="0047540C" w:rsidRPr="00D50878">
              <w:rPr>
                <w:sz w:val="22"/>
                <w:szCs w:val="22"/>
                <w:lang w:eastAsia="en-GB"/>
              </w:rPr>
              <w:t>,</w:t>
            </w:r>
            <w:r w:rsidRPr="00D50878">
              <w:rPr>
                <w:sz w:val="22"/>
                <w:szCs w:val="22"/>
                <w:lang w:eastAsia="en-GB"/>
              </w:rPr>
              <w:t>3)</w:t>
            </w:r>
          </w:p>
        </w:tc>
      </w:tr>
    </w:tbl>
    <w:p w14:paraId="4EEFFB48" w14:textId="01981626" w:rsidR="005F5C05" w:rsidRPr="00312505" w:rsidRDefault="005F5C05" w:rsidP="005F5C05">
      <w:pPr>
        <w:autoSpaceDE w:val="0"/>
        <w:autoSpaceDN w:val="0"/>
        <w:adjustRightInd w:val="0"/>
        <w:rPr>
          <w:iCs/>
          <w:lang w:eastAsia="en-GB"/>
        </w:rPr>
      </w:pPr>
      <w:r w:rsidRPr="004A4053">
        <w:rPr>
          <w:iCs/>
          <w:vertAlign w:val="superscript"/>
          <w:lang w:eastAsia="en-GB"/>
        </w:rPr>
        <w:t>a</w:t>
      </w:r>
      <w:r w:rsidRPr="004A4053">
        <w:rPr>
          <w:iCs/>
          <w:lang w:eastAsia="en-GB"/>
        </w:rPr>
        <w:t xml:space="preserve"> </w:t>
      </w:r>
      <w:r w:rsidRPr="00312505">
        <w:rPr>
          <w:iCs/>
          <w:lang w:eastAsia="en-GB"/>
        </w:rPr>
        <w:t>Analys</w:t>
      </w:r>
      <w:r w:rsidR="00CB0749" w:rsidRPr="00312505">
        <w:rPr>
          <w:iCs/>
          <w:lang w:eastAsia="en-GB"/>
        </w:rPr>
        <w:t xml:space="preserve">e ved </w:t>
      </w:r>
      <w:r w:rsidR="00FD2F96" w:rsidRPr="00B22B0B">
        <w:rPr>
          <w:iCs/>
          <w:lang w:eastAsia="en-GB"/>
        </w:rPr>
        <w:t>skæringsdato</w:t>
      </w:r>
      <w:r w:rsidR="007A6510">
        <w:rPr>
          <w:iCs/>
          <w:lang w:eastAsia="en-GB"/>
        </w:rPr>
        <w:t xml:space="preserve"> for data</w:t>
      </w:r>
      <w:r w:rsidR="00CB0749" w:rsidRPr="00430D1B">
        <w:rPr>
          <w:iCs/>
          <w:lang w:eastAsia="en-GB"/>
        </w:rPr>
        <w:t xml:space="preserve"> </w:t>
      </w:r>
      <w:r w:rsidRPr="00312505">
        <w:rPr>
          <w:iCs/>
          <w:lang w:eastAsia="en-GB"/>
        </w:rPr>
        <w:t>11</w:t>
      </w:r>
      <w:r w:rsidR="00CB0749" w:rsidRPr="00312505">
        <w:rPr>
          <w:iCs/>
          <w:lang w:eastAsia="en-GB"/>
        </w:rPr>
        <w:t>. au</w:t>
      </w:r>
      <w:r w:rsidRPr="00312505">
        <w:rPr>
          <w:iCs/>
          <w:lang w:eastAsia="en-GB"/>
        </w:rPr>
        <w:t>gust 2021.</w:t>
      </w:r>
    </w:p>
    <w:p w14:paraId="6787D863" w14:textId="77777777" w:rsidR="005F5C05" w:rsidRPr="00312505" w:rsidRDefault="005F5C05" w:rsidP="005F5C05">
      <w:pPr>
        <w:autoSpaceDE w:val="0"/>
        <w:autoSpaceDN w:val="0"/>
        <w:adjustRightInd w:val="0"/>
        <w:rPr>
          <w:iCs/>
          <w:lang w:eastAsia="en-GB"/>
        </w:rPr>
      </w:pPr>
      <w:r w:rsidRPr="00312505">
        <w:rPr>
          <w:iCs/>
          <w:vertAlign w:val="superscript"/>
          <w:lang w:eastAsia="en-GB"/>
        </w:rPr>
        <w:t>b</w:t>
      </w:r>
      <w:r w:rsidRPr="00312505">
        <w:rPr>
          <w:iCs/>
          <w:lang w:eastAsia="en-GB"/>
        </w:rPr>
        <w:t xml:space="preserve"> </w:t>
      </w:r>
      <w:r w:rsidR="00CB0749" w:rsidRPr="00312505">
        <w:rPr>
          <w:iCs/>
          <w:lang w:eastAsia="en-GB"/>
        </w:rPr>
        <w:t xml:space="preserve">Beregnet ved anvendelse af </w:t>
      </w:r>
      <w:r w:rsidRPr="00312505">
        <w:rPr>
          <w:iCs/>
          <w:lang w:eastAsia="en-GB"/>
        </w:rPr>
        <w:t>Kaplan</w:t>
      </w:r>
      <w:r w:rsidR="00CB0749" w:rsidRPr="00312505">
        <w:rPr>
          <w:iCs/>
          <w:lang w:eastAsia="en-GB"/>
        </w:rPr>
        <w:noBreakHyphen/>
      </w:r>
      <w:r w:rsidRPr="00312505">
        <w:rPr>
          <w:iCs/>
          <w:lang w:eastAsia="en-GB"/>
        </w:rPr>
        <w:t>Meier</w:t>
      </w:r>
      <w:r w:rsidR="00CB0749" w:rsidRPr="00312505">
        <w:rPr>
          <w:iCs/>
          <w:lang w:eastAsia="en-GB"/>
        </w:rPr>
        <w:noBreakHyphen/>
        <w:t>teknikken</w:t>
      </w:r>
      <w:r w:rsidRPr="00312505">
        <w:rPr>
          <w:iCs/>
          <w:lang w:eastAsia="en-GB"/>
        </w:rPr>
        <w:t xml:space="preserve">. CI for median </w:t>
      </w:r>
      <w:r w:rsidR="00CB0749" w:rsidRPr="00312505">
        <w:rPr>
          <w:iCs/>
          <w:lang w:eastAsia="en-GB"/>
        </w:rPr>
        <w:t xml:space="preserve">afledt på baggrund af </w:t>
      </w:r>
      <w:r w:rsidRPr="00312505">
        <w:rPr>
          <w:iCs/>
          <w:lang w:eastAsia="en-GB"/>
        </w:rPr>
        <w:t>Brookmeyer</w:t>
      </w:r>
      <w:r w:rsidR="00CB0749" w:rsidRPr="00312505">
        <w:rPr>
          <w:iCs/>
          <w:lang w:eastAsia="en-GB"/>
        </w:rPr>
        <w:noBreakHyphen/>
      </w:r>
      <w:r w:rsidRPr="00312505">
        <w:rPr>
          <w:iCs/>
          <w:lang w:eastAsia="en-GB"/>
        </w:rPr>
        <w:t>Crowley</w:t>
      </w:r>
      <w:r w:rsidR="00CB0749" w:rsidRPr="00312505">
        <w:rPr>
          <w:iCs/>
          <w:lang w:eastAsia="en-GB"/>
        </w:rPr>
        <w:noBreakHyphen/>
        <w:t>metoden</w:t>
      </w:r>
      <w:r w:rsidRPr="00312505">
        <w:rPr>
          <w:iCs/>
          <w:lang w:eastAsia="en-GB"/>
        </w:rPr>
        <w:t>.</w:t>
      </w:r>
    </w:p>
    <w:p w14:paraId="618548FF" w14:textId="77777777" w:rsidR="005F5C05" w:rsidRPr="00312505" w:rsidRDefault="005F5C05" w:rsidP="005F5C05">
      <w:pPr>
        <w:autoSpaceDE w:val="0"/>
        <w:autoSpaceDN w:val="0"/>
        <w:adjustRightInd w:val="0"/>
        <w:rPr>
          <w:iCs/>
          <w:lang w:eastAsia="en-GB"/>
        </w:rPr>
      </w:pPr>
      <w:r w:rsidRPr="00312505">
        <w:rPr>
          <w:iCs/>
          <w:vertAlign w:val="superscript"/>
          <w:lang w:eastAsia="en-GB"/>
        </w:rPr>
        <w:t>c</w:t>
      </w:r>
      <w:r w:rsidRPr="00312505">
        <w:rPr>
          <w:iCs/>
          <w:lang w:eastAsia="en-GB"/>
        </w:rPr>
        <w:t xml:space="preserve"> </w:t>
      </w:r>
      <w:r w:rsidR="003131CF" w:rsidRPr="00430D1B">
        <w:rPr>
          <w:iCs/>
          <w:lang w:eastAsia="en-GB"/>
        </w:rPr>
        <w:t>HR-</w:t>
      </w:r>
      <w:r w:rsidR="003131CF" w:rsidRPr="00B22B0B">
        <w:rPr>
          <w:iCs/>
          <w:lang w:eastAsia="en-GB"/>
        </w:rPr>
        <w:t>a</w:t>
      </w:r>
      <w:r w:rsidR="00CB0749" w:rsidRPr="00B22B0B">
        <w:rPr>
          <w:iCs/>
          <w:lang w:eastAsia="en-GB"/>
        </w:rPr>
        <w:t xml:space="preserve">nalysen blev udført ved anvendelse af en stratificeret </w:t>
      </w:r>
      <w:r w:rsidRPr="00B22B0B">
        <w:rPr>
          <w:iCs/>
          <w:lang w:eastAsia="en-GB"/>
        </w:rPr>
        <w:t>Cox proportional hazards</w:t>
      </w:r>
      <w:r w:rsidR="00CB0749" w:rsidRPr="00B22B0B">
        <w:rPr>
          <w:iCs/>
          <w:lang w:eastAsia="en-GB"/>
        </w:rPr>
        <w:noBreakHyphen/>
      </w:r>
      <w:r w:rsidRPr="00B22B0B">
        <w:rPr>
          <w:iCs/>
          <w:lang w:eastAsia="en-GB"/>
        </w:rPr>
        <w:t>model</w:t>
      </w:r>
      <w:r w:rsidR="00CB0749" w:rsidRPr="00312505">
        <w:rPr>
          <w:iCs/>
          <w:lang w:eastAsia="en-GB"/>
        </w:rPr>
        <w:t>,</w:t>
      </w:r>
      <w:r w:rsidRPr="00312505">
        <w:rPr>
          <w:iCs/>
          <w:lang w:eastAsia="en-GB"/>
        </w:rPr>
        <w:t xml:space="preserve"> </w:t>
      </w:r>
      <w:r w:rsidR="00CB0749" w:rsidRPr="00312505">
        <w:rPr>
          <w:iCs/>
          <w:lang w:eastAsia="en-GB"/>
        </w:rPr>
        <w:t>og</w:t>
      </w:r>
      <w:r w:rsidRPr="00312505">
        <w:rPr>
          <w:iCs/>
          <w:lang w:eastAsia="en-GB"/>
        </w:rPr>
        <w:t xml:space="preserve"> 2</w:t>
      </w:r>
      <w:r w:rsidR="00CB0749" w:rsidRPr="00312505">
        <w:rPr>
          <w:iCs/>
          <w:lang w:eastAsia="en-GB"/>
        </w:rPr>
        <w:noBreakHyphen/>
      </w:r>
      <w:r w:rsidRPr="00312505">
        <w:rPr>
          <w:iCs/>
          <w:lang w:eastAsia="en-GB"/>
        </w:rPr>
        <w:t>side</w:t>
      </w:r>
      <w:r w:rsidR="00CB0749" w:rsidRPr="00312505">
        <w:rPr>
          <w:iCs/>
          <w:lang w:eastAsia="en-GB"/>
        </w:rPr>
        <w:t>t</w:t>
      </w:r>
      <w:r w:rsidRPr="00312505">
        <w:rPr>
          <w:iCs/>
          <w:lang w:eastAsia="en-GB"/>
        </w:rPr>
        <w:t xml:space="preserve"> p</w:t>
      </w:r>
      <w:r w:rsidR="00CB0749" w:rsidRPr="00312505">
        <w:rPr>
          <w:iCs/>
          <w:lang w:eastAsia="en-GB"/>
        </w:rPr>
        <w:noBreakHyphen/>
      </w:r>
      <w:r w:rsidRPr="00312505">
        <w:rPr>
          <w:iCs/>
          <w:lang w:eastAsia="en-GB"/>
        </w:rPr>
        <w:t>v</w:t>
      </w:r>
      <w:r w:rsidR="00CB0749" w:rsidRPr="00312505">
        <w:rPr>
          <w:iCs/>
          <w:lang w:eastAsia="en-GB"/>
        </w:rPr>
        <w:t xml:space="preserve">ærdi baseret på en stratificeret </w:t>
      </w:r>
      <w:r w:rsidRPr="00312505">
        <w:rPr>
          <w:iCs/>
          <w:lang w:eastAsia="en-GB"/>
        </w:rPr>
        <w:t>log-rank</w:t>
      </w:r>
      <w:r w:rsidR="00CB0749" w:rsidRPr="00312505">
        <w:rPr>
          <w:iCs/>
          <w:lang w:eastAsia="en-GB"/>
        </w:rPr>
        <w:noBreakHyphen/>
      </w:r>
      <w:r w:rsidRPr="00312505">
        <w:rPr>
          <w:iCs/>
          <w:lang w:eastAsia="en-GB"/>
        </w:rPr>
        <w:t xml:space="preserve">test, </w:t>
      </w:r>
      <w:r w:rsidR="00CB0749" w:rsidRPr="00312505">
        <w:rPr>
          <w:iCs/>
          <w:lang w:eastAsia="en-GB"/>
        </w:rPr>
        <w:t>begge er justeret for sygdomsstatus og primær tumorlokation</w:t>
      </w:r>
      <w:r w:rsidRPr="00312505">
        <w:rPr>
          <w:iCs/>
          <w:lang w:eastAsia="en-GB"/>
        </w:rPr>
        <w:t xml:space="preserve">. </w:t>
      </w:r>
    </w:p>
    <w:p w14:paraId="514E4237" w14:textId="42966382" w:rsidR="005F5C05" w:rsidRPr="00312505" w:rsidRDefault="005F5C05" w:rsidP="00EF56DD">
      <w:pPr>
        <w:autoSpaceDE w:val="0"/>
        <w:autoSpaceDN w:val="0"/>
        <w:adjustRightInd w:val="0"/>
        <w:rPr>
          <w:iCs/>
          <w:lang w:eastAsia="en-GB"/>
        </w:rPr>
      </w:pPr>
      <w:r w:rsidRPr="00312505">
        <w:rPr>
          <w:iCs/>
          <w:vertAlign w:val="superscript"/>
          <w:lang w:eastAsia="en-GB"/>
        </w:rPr>
        <w:t>d</w:t>
      </w:r>
      <w:r w:rsidRPr="00312505">
        <w:rPr>
          <w:iCs/>
          <w:lang w:eastAsia="en-GB"/>
        </w:rPr>
        <w:t xml:space="preserve"> </w:t>
      </w:r>
      <w:r w:rsidR="00CB0749" w:rsidRPr="00312505">
        <w:rPr>
          <w:iCs/>
          <w:lang w:eastAsia="en-GB"/>
        </w:rPr>
        <w:t>Ved</w:t>
      </w:r>
      <w:r w:rsidRPr="00312505">
        <w:rPr>
          <w:iCs/>
          <w:lang w:eastAsia="en-GB"/>
        </w:rPr>
        <w:t xml:space="preserve"> interimanalys</w:t>
      </w:r>
      <w:r w:rsidR="00CB0749" w:rsidRPr="00312505">
        <w:rPr>
          <w:iCs/>
          <w:lang w:eastAsia="en-GB"/>
        </w:rPr>
        <w:t>en</w:t>
      </w:r>
      <w:r w:rsidRPr="00312505">
        <w:rPr>
          <w:iCs/>
          <w:lang w:eastAsia="en-GB"/>
        </w:rPr>
        <w:t xml:space="preserve"> (</w:t>
      </w:r>
      <w:r w:rsidR="00CB0749" w:rsidRPr="00430D1B">
        <w:rPr>
          <w:iCs/>
          <w:lang w:eastAsia="en-GB"/>
        </w:rPr>
        <w:t>skæring</w:t>
      </w:r>
      <w:r w:rsidR="00BC0DB4" w:rsidRPr="00430D1B">
        <w:rPr>
          <w:iCs/>
          <w:lang w:eastAsia="en-GB"/>
        </w:rPr>
        <w:t>sd</w:t>
      </w:r>
      <w:r w:rsidR="00BC0DB4" w:rsidRPr="00DF65E4">
        <w:rPr>
          <w:iCs/>
          <w:lang w:eastAsia="en-GB"/>
        </w:rPr>
        <w:t xml:space="preserve">ato </w:t>
      </w:r>
      <w:r w:rsidR="007A6510">
        <w:rPr>
          <w:iCs/>
          <w:lang w:eastAsia="en-GB"/>
        </w:rPr>
        <w:t xml:space="preserve">for data </w:t>
      </w:r>
      <w:r w:rsidRPr="00B22B0B">
        <w:rPr>
          <w:iCs/>
          <w:lang w:eastAsia="en-GB"/>
        </w:rPr>
        <w:t>11</w:t>
      </w:r>
      <w:r w:rsidR="00CB0749" w:rsidRPr="00B22B0B">
        <w:rPr>
          <w:iCs/>
          <w:lang w:eastAsia="en-GB"/>
        </w:rPr>
        <w:t>.</w:t>
      </w:r>
      <w:r w:rsidRPr="00B22B0B">
        <w:rPr>
          <w:iCs/>
          <w:lang w:eastAsia="en-GB"/>
        </w:rPr>
        <w:t> </w:t>
      </w:r>
      <w:r w:rsidR="00CB0749" w:rsidRPr="00B22B0B">
        <w:rPr>
          <w:iCs/>
          <w:lang w:eastAsia="en-GB"/>
        </w:rPr>
        <w:t>a</w:t>
      </w:r>
      <w:r w:rsidRPr="00B22B0B">
        <w:rPr>
          <w:iCs/>
          <w:lang w:eastAsia="en-GB"/>
        </w:rPr>
        <w:t>ugust </w:t>
      </w:r>
      <w:r w:rsidRPr="00AF1159">
        <w:rPr>
          <w:iCs/>
          <w:lang w:eastAsia="en-GB"/>
        </w:rPr>
        <w:t>2021</w:t>
      </w:r>
      <w:r w:rsidRPr="00312505">
        <w:rPr>
          <w:iCs/>
          <w:lang w:eastAsia="en-GB"/>
        </w:rPr>
        <w:t xml:space="preserve">) </w:t>
      </w:r>
      <w:r w:rsidR="00CB0749" w:rsidRPr="00312505">
        <w:rPr>
          <w:iCs/>
          <w:lang w:eastAsia="en-GB"/>
        </w:rPr>
        <w:t>var OS</w:t>
      </w:r>
      <w:r w:rsidRPr="00312505">
        <w:rPr>
          <w:iCs/>
          <w:lang w:eastAsia="en-GB"/>
        </w:rPr>
        <w:t xml:space="preserve"> p</w:t>
      </w:r>
      <w:r w:rsidR="00CB0749" w:rsidRPr="00312505">
        <w:rPr>
          <w:iCs/>
          <w:lang w:eastAsia="en-GB"/>
        </w:rPr>
        <w:noBreakHyphen/>
      </w:r>
      <w:r w:rsidRPr="00312505">
        <w:rPr>
          <w:iCs/>
          <w:lang w:eastAsia="en-GB"/>
        </w:rPr>
        <w:t>v</w:t>
      </w:r>
      <w:r w:rsidR="00CB0749" w:rsidRPr="00312505">
        <w:rPr>
          <w:iCs/>
          <w:lang w:eastAsia="en-GB"/>
        </w:rPr>
        <w:t>ærdien</w:t>
      </w:r>
      <w:r w:rsidR="00500108">
        <w:rPr>
          <w:iCs/>
          <w:lang w:eastAsia="en-GB"/>
        </w:rPr>
        <w:t xml:space="preserve"> på</w:t>
      </w:r>
      <w:r w:rsidR="00CB0749" w:rsidRPr="00312505">
        <w:rPr>
          <w:iCs/>
          <w:lang w:eastAsia="en-GB"/>
        </w:rPr>
        <w:t xml:space="preserve"> </w:t>
      </w:r>
      <w:r w:rsidRPr="00312505">
        <w:rPr>
          <w:iCs/>
          <w:lang w:eastAsia="en-GB"/>
        </w:rPr>
        <w:t>0</w:t>
      </w:r>
      <w:r w:rsidR="00CB0749" w:rsidRPr="00312505">
        <w:rPr>
          <w:iCs/>
          <w:lang w:eastAsia="en-GB"/>
        </w:rPr>
        <w:t>,</w:t>
      </w:r>
      <w:r w:rsidRPr="00312505">
        <w:rPr>
          <w:iCs/>
          <w:lang w:eastAsia="en-GB"/>
        </w:rPr>
        <w:t xml:space="preserve">021, </w:t>
      </w:r>
      <w:r w:rsidR="00CB0749" w:rsidRPr="00312505">
        <w:rPr>
          <w:iCs/>
          <w:lang w:eastAsia="en-GB"/>
        </w:rPr>
        <w:t xml:space="preserve">hvilket </w:t>
      </w:r>
      <w:r w:rsidR="00E8028E">
        <w:rPr>
          <w:iCs/>
          <w:lang w:eastAsia="en-GB"/>
        </w:rPr>
        <w:t>lå indenfor</w:t>
      </w:r>
      <w:r w:rsidR="00CB0749" w:rsidRPr="00312505">
        <w:rPr>
          <w:iCs/>
          <w:lang w:eastAsia="en-GB"/>
        </w:rPr>
        <w:t xml:space="preserve"> </w:t>
      </w:r>
      <w:r w:rsidR="00E8028E">
        <w:rPr>
          <w:iCs/>
          <w:lang w:eastAsia="en-GB"/>
        </w:rPr>
        <w:t xml:space="preserve">den forudbestemte </w:t>
      </w:r>
      <w:r w:rsidR="00CB0749" w:rsidRPr="00312505">
        <w:rPr>
          <w:iCs/>
          <w:lang w:eastAsia="en-GB"/>
        </w:rPr>
        <w:t>grænse</w:t>
      </w:r>
      <w:r w:rsidR="00E8028E">
        <w:rPr>
          <w:iCs/>
          <w:lang w:eastAsia="en-GB"/>
        </w:rPr>
        <w:t>værdi</w:t>
      </w:r>
      <w:r w:rsidR="00CB0749" w:rsidRPr="00312505">
        <w:rPr>
          <w:iCs/>
          <w:lang w:eastAsia="en-GB"/>
        </w:rPr>
        <w:t xml:space="preserve"> for statistisk signifikans </w:t>
      </w:r>
      <w:r w:rsidR="00952346">
        <w:rPr>
          <w:iCs/>
          <w:lang w:eastAsia="en-GB"/>
        </w:rPr>
        <w:t>på</w:t>
      </w:r>
      <w:r w:rsidRPr="00312505">
        <w:rPr>
          <w:iCs/>
          <w:lang w:eastAsia="en-GB"/>
        </w:rPr>
        <w:t xml:space="preserve"> 0</w:t>
      </w:r>
      <w:r w:rsidR="00CB0749" w:rsidRPr="00312505">
        <w:rPr>
          <w:iCs/>
          <w:lang w:eastAsia="en-GB"/>
        </w:rPr>
        <w:t>,</w:t>
      </w:r>
      <w:r w:rsidRPr="00312505">
        <w:rPr>
          <w:iCs/>
          <w:lang w:eastAsia="en-GB"/>
        </w:rPr>
        <w:t xml:space="preserve">03 </w:t>
      </w:r>
      <w:r w:rsidRPr="00DF65E4">
        <w:rPr>
          <w:iCs/>
          <w:lang w:eastAsia="en-GB"/>
        </w:rPr>
        <w:t xml:space="preserve">for </w:t>
      </w:r>
      <w:r w:rsidR="00CB0749" w:rsidRPr="00DF65E4">
        <w:rPr>
          <w:iCs/>
          <w:lang w:eastAsia="en-GB"/>
        </w:rPr>
        <w:t>e</w:t>
      </w:r>
      <w:r w:rsidR="00E8028E" w:rsidRPr="00B22B0B">
        <w:rPr>
          <w:iCs/>
          <w:lang w:eastAsia="en-GB"/>
        </w:rPr>
        <w:t>n</w:t>
      </w:r>
      <w:r w:rsidRPr="00DF65E4">
        <w:rPr>
          <w:iCs/>
          <w:lang w:eastAsia="en-GB"/>
        </w:rPr>
        <w:t xml:space="preserve"> 4</w:t>
      </w:r>
      <w:r w:rsidR="00CB0749" w:rsidRPr="00DF65E4">
        <w:rPr>
          <w:iCs/>
          <w:lang w:eastAsia="en-GB"/>
        </w:rPr>
        <w:t>,</w:t>
      </w:r>
      <w:r w:rsidRPr="00DF65E4">
        <w:rPr>
          <w:iCs/>
          <w:lang w:eastAsia="en-GB"/>
        </w:rPr>
        <w:t>9</w:t>
      </w:r>
      <w:r w:rsidR="00CB0749" w:rsidRPr="00DF65E4">
        <w:rPr>
          <w:iCs/>
          <w:lang w:eastAsia="en-GB"/>
        </w:rPr>
        <w:t> </w:t>
      </w:r>
      <w:r w:rsidRPr="00DF65E4">
        <w:rPr>
          <w:iCs/>
          <w:lang w:eastAsia="en-GB"/>
        </w:rPr>
        <w:t xml:space="preserve">% </w:t>
      </w:r>
      <w:r w:rsidR="00E8028E" w:rsidRPr="00B22B0B">
        <w:rPr>
          <w:iCs/>
          <w:lang w:eastAsia="en-GB"/>
        </w:rPr>
        <w:t>overordnet</w:t>
      </w:r>
      <w:r w:rsidRPr="00DF65E4">
        <w:rPr>
          <w:iCs/>
          <w:lang w:eastAsia="en-GB"/>
        </w:rPr>
        <w:t xml:space="preserve"> 2</w:t>
      </w:r>
      <w:r w:rsidR="00CB0749" w:rsidRPr="00DF65E4">
        <w:rPr>
          <w:iCs/>
          <w:lang w:eastAsia="en-GB"/>
        </w:rPr>
        <w:noBreakHyphen/>
      </w:r>
      <w:r w:rsidRPr="00DF65E4">
        <w:rPr>
          <w:iCs/>
          <w:lang w:eastAsia="en-GB"/>
        </w:rPr>
        <w:t>side</w:t>
      </w:r>
      <w:r w:rsidR="00CB0749" w:rsidRPr="00DF65E4">
        <w:rPr>
          <w:iCs/>
          <w:lang w:eastAsia="en-GB"/>
        </w:rPr>
        <w:t>t</w:t>
      </w:r>
      <w:r w:rsidRPr="00DF65E4">
        <w:rPr>
          <w:iCs/>
          <w:lang w:eastAsia="en-GB"/>
        </w:rPr>
        <w:t xml:space="preserve"> al</w:t>
      </w:r>
      <w:r w:rsidR="00CB0749" w:rsidRPr="00DF65E4">
        <w:rPr>
          <w:iCs/>
          <w:lang w:eastAsia="en-GB"/>
        </w:rPr>
        <w:t>f</w:t>
      </w:r>
      <w:r w:rsidRPr="00DF65E4">
        <w:rPr>
          <w:iCs/>
          <w:lang w:eastAsia="en-GB"/>
        </w:rPr>
        <w:t>a, base</w:t>
      </w:r>
      <w:r w:rsidR="00CB0749" w:rsidRPr="00DF65E4">
        <w:rPr>
          <w:iCs/>
          <w:lang w:eastAsia="en-GB"/>
        </w:rPr>
        <w:t xml:space="preserve">ret </w:t>
      </w:r>
      <w:r w:rsidR="00BC0DB4" w:rsidRPr="00DF65E4">
        <w:rPr>
          <w:iCs/>
          <w:lang w:eastAsia="en-GB"/>
        </w:rPr>
        <w:t xml:space="preserve">på en </w:t>
      </w:r>
      <w:r w:rsidRPr="00A757A6">
        <w:rPr>
          <w:iCs/>
          <w:lang w:eastAsia="en-GB"/>
        </w:rPr>
        <w:t>Lan-DeMets al</w:t>
      </w:r>
      <w:r w:rsidR="00BC0DB4" w:rsidRPr="00AB553D">
        <w:rPr>
          <w:iCs/>
          <w:lang w:eastAsia="en-GB"/>
        </w:rPr>
        <w:t>f</w:t>
      </w:r>
      <w:r w:rsidRPr="00AB553D">
        <w:rPr>
          <w:iCs/>
          <w:lang w:eastAsia="en-GB"/>
        </w:rPr>
        <w:t>a spending</w:t>
      </w:r>
      <w:r w:rsidR="00BC0DB4" w:rsidRPr="00AB553D">
        <w:rPr>
          <w:iCs/>
          <w:lang w:eastAsia="en-GB"/>
        </w:rPr>
        <w:noBreakHyphen/>
      </w:r>
      <w:r w:rsidRPr="00AB553D">
        <w:rPr>
          <w:iCs/>
          <w:lang w:eastAsia="en-GB"/>
        </w:rPr>
        <w:t>fun</w:t>
      </w:r>
      <w:r w:rsidR="00BC0DB4" w:rsidRPr="00AB553D">
        <w:rPr>
          <w:iCs/>
          <w:lang w:eastAsia="en-GB"/>
        </w:rPr>
        <w:t>k</w:t>
      </w:r>
      <w:r w:rsidRPr="00AB553D">
        <w:rPr>
          <w:iCs/>
          <w:lang w:eastAsia="en-GB"/>
        </w:rPr>
        <w:t xml:space="preserve">tion </w:t>
      </w:r>
      <w:r w:rsidR="00BC0DB4" w:rsidRPr="00F82E08">
        <w:rPr>
          <w:iCs/>
          <w:lang w:eastAsia="en-GB"/>
        </w:rPr>
        <w:t>med</w:t>
      </w:r>
      <w:r w:rsidRPr="00F82E08">
        <w:rPr>
          <w:iCs/>
          <w:lang w:eastAsia="en-GB"/>
        </w:rPr>
        <w:t xml:space="preserve"> O'Brien Fleming</w:t>
      </w:r>
      <w:r w:rsidR="00BC0DB4" w:rsidRPr="00F82E08">
        <w:rPr>
          <w:iCs/>
          <w:lang w:eastAsia="en-GB"/>
        </w:rPr>
        <w:noBreakHyphen/>
        <w:t>grænse</w:t>
      </w:r>
      <w:r w:rsidR="00F82E08">
        <w:rPr>
          <w:iCs/>
          <w:lang w:eastAsia="en-GB"/>
        </w:rPr>
        <w:t>værdier</w:t>
      </w:r>
      <w:r w:rsidR="00BC0DB4" w:rsidRPr="00F82E08">
        <w:rPr>
          <w:iCs/>
          <w:lang w:eastAsia="en-GB"/>
        </w:rPr>
        <w:t xml:space="preserve"> med det faktiske antal observerede hændelser</w:t>
      </w:r>
      <w:r w:rsidRPr="00F82E08">
        <w:rPr>
          <w:iCs/>
          <w:lang w:eastAsia="en-GB"/>
        </w:rPr>
        <w:t>.</w:t>
      </w:r>
    </w:p>
    <w:p w14:paraId="424F212E" w14:textId="1E744971" w:rsidR="005F5C05" w:rsidRPr="00952346" w:rsidRDefault="005F5C05" w:rsidP="00EF56DD">
      <w:pPr>
        <w:autoSpaceDE w:val="0"/>
        <w:autoSpaceDN w:val="0"/>
        <w:adjustRightInd w:val="0"/>
        <w:rPr>
          <w:lang w:eastAsia="en-GB"/>
        </w:rPr>
      </w:pPr>
      <w:r w:rsidRPr="00312505">
        <w:rPr>
          <w:vertAlign w:val="superscript"/>
          <w:lang w:eastAsia="en-GB"/>
        </w:rPr>
        <w:t>e</w:t>
      </w:r>
      <w:r w:rsidRPr="00312505">
        <w:rPr>
          <w:lang w:eastAsia="en-GB"/>
        </w:rPr>
        <w:t xml:space="preserve"> </w:t>
      </w:r>
      <w:r w:rsidR="00A650AB" w:rsidRPr="00312505">
        <w:rPr>
          <w:lang w:eastAsia="en-GB"/>
        </w:rPr>
        <w:t>Ved</w:t>
      </w:r>
      <w:r w:rsidRPr="00312505">
        <w:rPr>
          <w:lang w:eastAsia="en-GB"/>
        </w:rPr>
        <w:t xml:space="preserve"> interimanalys</w:t>
      </w:r>
      <w:r w:rsidR="00BC0DB4" w:rsidRPr="0039048D">
        <w:rPr>
          <w:lang w:eastAsia="en-GB"/>
        </w:rPr>
        <w:t>e</w:t>
      </w:r>
      <w:r w:rsidR="00A650AB" w:rsidRPr="0039048D">
        <w:rPr>
          <w:lang w:eastAsia="en-GB"/>
        </w:rPr>
        <w:t>n</w:t>
      </w:r>
      <w:r w:rsidRPr="0039048D">
        <w:rPr>
          <w:lang w:eastAsia="en-GB"/>
        </w:rPr>
        <w:t xml:space="preserve"> (</w:t>
      </w:r>
      <w:r w:rsidR="00BC0DB4" w:rsidRPr="00DF65E4">
        <w:rPr>
          <w:lang w:eastAsia="en-GB"/>
        </w:rPr>
        <w:t xml:space="preserve">skæringsdato </w:t>
      </w:r>
      <w:r w:rsidR="007A6510">
        <w:rPr>
          <w:lang w:eastAsia="en-GB"/>
        </w:rPr>
        <w:t xml:space="preserve">for data </w:t>
      </w:r>
      <w:r w:rsidRPr="00871384">
        <w:rPr>
          <w:lang w:eastAsia="en-GB"/>
        </w:rPr>
        <w:t>11</w:t>
      </w:r>
      <w:r w:rsidR="00BC0DB4" w:rsidRPr="00871384">
        <w:rPr>
          <w:lang w:eastAsia="en-GB"/>
        </w:rPr>
        <w:t>.</w:t>
      </w:r>
      <w:r w:rsidRPr="00871384">
        <w:rPr>
          <w:lang w:eastAsia="en-GB"/>
        </w:rPr>
        <w:t xml:space="preserve"> </w:t>
      </w:r>
      <w:r w:rsidR="00BC0DB4" w:rsidRPr="00871384">
        <w:rPr>
          <w:lang w:eastAsia="en-GB"/>
        </w:rPr>
        <w:t>a</w:t>
      </w:r>
      <w:r w:rsidRPr="00871384">
        <w:rPr>
          <w:lang w:eastAsia="en-GB"/>
        </w:rPr>
        <w:t>ugust 2021</w:t>
      </w:r>
      <w:r w:rsidRPr="009C19AA">
        <w:rPr>
          <w:lang w:eastAsia="en-GB"/>
        </w:rPr>
        <w:t xml:space="preserve">) </w:t>
      </w:r>
      <w:r w:rsidR="00B83A3E" w:rsidRPr="00423BC8">
        <w:rPr>
          <w:lang w:eastAsia="en-GB"/>
        </w:rPr>
        <w:t>var</w:t>
      </w:r>
      <w:r w:rsidRPr="001E7429">
        <w:rPr>
          <w:lang w:eastAsia="en-GB"/>
        </w:rPr>
        <w:t xml:space="preserve"> PFS </w:t>
      </w:r>
      <w:r w:rsidR="00B83A3E" w:rsidRPr="000E1205">
        <w:rPr>
          <w:lang w:eastAsia="en-GB"/>
        </w:rPr>
        <w:t>p</w:t>
      </w:r>
      <w:r w:rsidR="00B83A3E" w:rsidRPr="000E1205">
        <w:rPr>
          <w:lang w:eastAsia="en-GB"/>
        </w:rPr>
        <w:noBreakHyphen/>
        <w:t xml:space="preserve">værdien </w:t>
      </w:r>
      <w:r w:rsidRPr="00DE6E82">
        <w:rPr>
          <w:lang w:eastAsia="en-GB"/>
        </w:rPr>
        <w:t>0</w:t>
      </w:r>
      <w:r w:rsidR="00B83A3E" w:rsidRPr="00766FD2">
        <w:rPr>
          <w:lang w:eastAsia="en-GB"/>
        </w:rPr>
        <w:t>,</w:t>
      </w:r>
      <w:r w:rsidRPr="002F2CD1">
        <w:rPr>
          <w:lang w:eastAsia="en-GB"/>
        </w:rPr>
        <w:t xml:space="preserve">001, </w:t>
      </w:r>
      <w:r w:rsidR="00B83A3E" w:rsidRPr="00EC260A">
        <w:rPr>
          <w:lang w:eastAsia="en-GB"/>
        </w:rPr>
        <w:t xml:space="preserve">hvilket </w:t>
      </w:r>
      <w:r w:rsidR="00DF65E4">
        <w:rPr>
          <w:lang w:eastAsia="en-GB"/>
        </w:rPr>
        <w:t>lå indenfor den forudbestemte grænseværdi for</w:t>
      </w:r>
      <w:r w:rsidR="00B83A3E" w:rsidRPr="00373F90">
        <w:rPr>
          <w:lang w:eastAsia="en-GB"/>
        </w:rPr>
        <w:t xml:space="preserve"> statistisk signifikans </w:t>
      </w:r>
      <w:r w:rsidR="00DF65E4">
        <w:rPr>
          <w:lang w:eastAsia="en-GB"/>
        </w:rPr>
        <w:t>på</w:t>
      </w:r>
      <w:r w:rsidR="00B83A3E" w:rsidRPr="00871384">
        <w:rPr>
          <w:lang w:eastAsia="en-GB"/>
        </w:rPr>
        <w:t xml:space="preserve"> </w:t>
      </w:r>
      <w:r w:rsidRPr="00871384">
        <w:rPr>
          <w:lang w:eastAsia="en-GB"/>
        </w:rPr>
        <w:t>0</w:t>
      </w:r>
      <w:r w:rsidR="00B83A3E" w:rsidRPr="00871384">
        <w:rPr>
          <w:lang w:eastAsia="en-GB"/>
        </w:rPr>
        <w:t>,</w:t>
      </w:r>
      <w:r w:rsidRPr="00871384">
        <w:rPr>
          <w:lang w:eastAsia="en-GB"/>
        </w:rPr>
        <w:t xml:space="preserve">0481 for </w:t>
      </w:r>
      <w:r w:rsidR="00B83A3E" w:rsidRPr="00871384">
        <w:rPr>
          <w:lang w:eastAsia="en-GB"/>
        </w:rPr>
        <w:t>e</w:t>
      </w:r>
      <w:r w:rsidR="00DF65E4" w:rsidRPr="00B22B0B">
        <w:rPr>
          <w:lang w:eastAsia="en-GB"/>
        </w:rPr>
        <w:t>n</w:t>
      </w:r>
      <w:r w:rsidRPr="00A757A6">
        <w:rPr>
          <w:lang w:eastAsia="en-GB"/>
        </w:rPr>
        <w:t xml:space="preserve"> 4</w:t>
      </w:r>
      <w:r w:rsidR="00B83A3E" w:rsidRPr="00AB553D">
        <w:rPr>
          <w:lang w:eastAsia="en-GB"/>
        </w:rPr>
        <w:t>,</w:t>
      </w:r>
      <w:r w:rsidRPr="00AB553D">
        <w:rPr>
          <w:lang w:eastAsia="en-GB"/>
        </w:rPr>
        <w:t>9</w:t>
      </w:r>
      <w:r w:rsidR="00B83A3E" w:rsidRPr="00AB553D">
        <w:rPr>
          <w:lang w:eastAsia="en-GB"/>
        </w:rPr>
        <w:t> </w:t>
      </w:r>
      <w:r w:rsidRPr="00AB553D">
        <w:rPr>
          <w:lang w:eastAsia="en-GB"/>
        </w:rPr>
        <w:t xml:space="preserve">% </w:t>
      </w:r>
      <w:r w:rsidR="00DF65E4" w:rsidRPr="00B22B0B">
        <w:rPr>
          <w:lang w:eastAsia="en-GB"/>
        </w:rPr>
        <w:t>overordnet</w:t>
      </w:r>
      <w:r w:rsidR="00B83A3E" w:rsidRPr="00871384">
        <w:rPr>
          <w:lang w:eastAsia="en-GB"/>
        </w:rPr>
        <w:t xml:space="preserve"> 2</w:t>
      </w:r>
      <w:r w:rsidR="00B83A3E" w:rsidRPr="00871384">
        <w:rPr>
          <w:lang w:eastAsia="en-GB"/>
        </w:rPr>
        <w:noBreakHyphen/>
        <w:t>sidet alfa,</w:t>
      </w:r>
      <w:r w:rsidR="00B83A3E" w:rsidRPr="00400F74">
        <w:rPr>
          <w:lang w:eastAsia="en-GB"/>
        </w:rPr>
        <w:t xml:space="preserve"> baseret på en </w:t>
      </w:r>
      <w:r w:rsidRPr="003131CF">
        <w:rPr>
          <w:lang w:eastAsia="en-GB"/>
        </w:rPr>
        <w:t>Lan-DeMets al</w:t>
      </w:r>
      <w:r w:rsidR="00B83A3E" w:rsidRPr="003131CF">
        <w:rPr>
          <w:lang w:eastAsia="en-GB"/>
        </w:rPr>
        <w:t>f</w:t>
      </w:r>
      <w:r w:rsidRPr="003131CF">
        <w:rPr>
          <w:lang w:eastAsia="en-GB"/>
        </w:rPr>
        <w:t>a spending</w:t>
      </w:r>
      <w:r w:rsidR="00B83A3E" w:rsidRPr="003131CF">
        <w:rPr>
          <w:lang w:eastAsia="en-GB"/>
        </w:rPr>
        <w:noBreakHyphen/>
      </w:r>
      <w:r w:rsidRPr="003131CF">
        <w:rPr>
          <w:lang w:eastAsia="en-GB"/>
        </w:rPr>
        <w:t>fun</w:t>
      </w:r>
      <w:r w:rsidR="00B83A3E" w:rsidRPr="003131CF">
        <w:rPr>
          <w:lang w:eastAsia="en-GB"/>
        </w:rPr>
        <w:t>k</w:t>
      </w:r>
      <w:r w:rsidRPr="00E93F7B">
        <w:rPr>
          <w:lang w:eastAsia="en-GB"/>
        </w:rPr>
        <w:t xml:space="preserve">tion </w:t>
      </w:r>
      <w:r w:rsidR="00B83A3E" w:rsidRPr="00E93F7B">
        <w:rPr>
          <w:lang w:eastAsia="en-GB"/>
        </w:rPr>
        <w:t xml:space="preserve">med </w:t>
      </w:r>
      <w:r w:rsidRPr="00E93F7B">
        <w:rPr>
          <w:lang w:eastAsia="en-GB"/>
        </w:rPr>
        <w:t>Pocock</w:t>
      </w:r>
      <w:r w:rsidR="00B83A3E" w:rsidRPr="00952346">
        <w:rPr>
          <w:lang w:eastAsia="en-GB"/>
        </w:rPr>
        <w:noBreakHyphen/>
        <w:t>grænse</w:t>
      </w:r>
      <w:r w:rsidR="00AB553D">
        <w:rPr>
          <w:lang w:eastAsia="en-GB"/>
        </w:rPr>
        <w:t>værdier</w:t>
      </w:r>
      <w:r w:rsidR="00B83A3E" w:rsidRPr="00952346">
        <w:rPr>
          <w:lang w:eastAsia="en-GB"/>
        </w:rPr>
        <w:t xml:space="preserve"> med det faktiske antal observerede hændelser</w:t>
      </w:r>
      <w:r w:rsidRPr="00952346">
        <w:rPr>
          <w:lang w:eastAsia="en-GB"/>
        </w:rPr>
        <w:t>.</w:t>
      </w:r>
    </w:p>
    <w:p w14:paraId="70B8BC72" w14:textId="44B8F74C" w:rsidR="005F5C05" w:rsidRPr="00312505" w:rsidRDefault="005F5C05" w:rsidP="00EF56DD">
      <w:pPr>
        <w:autoSpaceDE w:val="0"/>
        <w:autoSpaceDN w:val="0"/>
        <w:adjustRightInd w:val="0"/>
        <w:rPr>
          <w:iCs/>
          <w:lang w:eastAsia="en-GB"/>
        </w:rPr>
      </w:pPr>
      <w:r w:rsidRPr="00FA49E0">
        <w:rPr>
          <w:vertAlign w:val="superscript"/>
          <w:lang w:eastAsia="en-GB"/>
        </w:rPr>
        <w:t>f</w:t>
      </w:r>
      <w:r w:rsidRPr="00FA49E0">
        <w:rPr>
          <w:lang w:eastAsia="en-GB"/>
        </w:rPr>
        <w:t xml:space="preserve"> </w:t>
      </w:r>
      <w:r w:rsidR="00B83A3E" w:rsidRPr="00FA49E0">
        <w:rPr>
          <w:lang w:eastAsia="en-GB"/>
        </w:rPr>
        <w:t>Bekræftet objektiv</w:t>
      </w:r>
      <w:r w:rsidR="00B83A3E" w:rsidRPr="00871384">
        <w:rPr>
          <w:lang w:eastAsia="en-GB"/>
        </w:rPr>
        <w:t xml:space="preserve"> respons</w:t>
      </w:r>
      <w:r w:rsidR="00B15098">
        <w:rPr>
          <w:lang w:eastAsia="en-GB"/>
        </w:rPr>
        <w:t>.</w:t>
      </w:r>
    </w:p>
    <w:p w14:paraId="7A226057" w14:textId="77777777" w:rsidR="00EF56DD" w:rsidRDefault="00EF56DD" w:rsidP="005F5C05">
      <w:pPr>
        <w:autoSpaceDE w:val="0"/>
        <w:autoSpaceDN w:val="0"/>
        <w:adjustRightInd w:val="0"/>
        <w:rPr>
          <w:sz w:val="22"/>
          <w:szCs w:val="22"/>
          <w:lang w:eastAsia="en-GB"/>
        </w:rPr>
      </w:pPr>
    </w:p>
    <w:p w14:paraId="13D6DE6C" w14:textId="6E3224E7" w:rsidR="005F5C05" w:rsidRDefault="00B83A3E" w:rsidP="00EF56DD">
      <w:pPr>
        <w:autoSpaceDE w:val="0"/>
        <w:autoSpaceDN w:val="0"/>
        <w:adjustRightInd w:val="0"/>
        <w:rPr>
          <w:sz w:val="22"/>
          <w:szCs w:val="22"/>
          <w:lang w:eastAsia="en-GB"/>
        </w:rPr>
      </w:pPr>
      <w:r>
        <w:rPr>
          <w:sz w:val="22"/>
          <w:szCs w:val="22"/>
          <w:lang w:eastAsia="en-GB"/>
        </w:rPr>
        <w:t xml:space="preserve">Der blev udført endnu en planlagt opfølgende </w:t>
      </w:r>
      <w:r w:rsidR="00FA49E0">
        <w:rPr>
          <w:sz w:val="22"/>
          <w:szCs w:val="22"/>
          <w:lang w:eastAsia="en-GB"/>
        </w:rPr>
        <w:t xml:space="preserve">OS </w:t>
      </w:r>
      <w:r>
        <w:rPr>
          <w:sz w:val="22"/>
          <w:szCs w:val="22"/>
          <w:lang w:eastAsia="en-GB"/>
        </w:rPr>
        <w:t xml:space="preserve">analyse </w:t>
      </w:r>
      <w:r w:rsidR="005F5C05" w:rsidRPr="00EF56DD">
        <w:rPr>
          <w:sz w:val="22"/>
          <w:szCs w:val="22"/>
          <w:lang w:eastAsia="en-GB"/>
        </w:rPr>
        <w:t>(</w:t>
      </w:r>
      <w:r w:rsidRPr="00F82E08">
        <w:rPr>
          <w:sz w:val="22"/>
          <w:szCs w:val="22"/>
          <w:lang w:eastAsia="en-GB"/>
        </w:rPr>
        <w:t xml:space="preserve">skæringsdato </w:t>
      </w:r>
      <w:r w:rsidR="007A6510">
        <w:rPr>
          <w:sz w:val="22"/>
          <w:szCs w:val="22"/>
          <w:lang w:eastAsia="en-GB"/>
        </w:rPr>
        <w:t xml:space="preserve">for data </w:t>
      </w:r>
      <w:r w:rsidR="005F5C05" w:rsidRPr="00871384">
        <w:rPr>
          <w:sz w:val="22"/>
          <w:szCs w:val="22"/>
          <w:lang w:eastAsia="en-GB"/>
        </w:rPr>
        <w:t>25</w:t>
      </w:r>
      <w:r w:rsidRPr="00871384">
        <w:rPr>
          <w:sz w:val="22"/>
          <w:szCs w:val="22"/>
          <w:lang w:eastAsia="en-GB"/>
        </w:rPr>
        <w:t>.</w:t>
      </w:r>
      <w:r w:rsidR="005F5C05" w:rsidRPr="00BF42E3">
        <w:rPr>
          <w:sz w:val="22"/>
          <w:szCs w:val="22"/>
          <w:lang w:eastAsia="en-GB"/>
        </w:rPr>
        <w:t> </w:t>
      </w:r>
      <w:r w:rsidRPr="00BF42E3">
        <w:rPr>
          <w:sz w:val="22"/>
          <w:szCs w:val="22"/>
          <w:lang w:eastAsia="en-GB"/>
        </w:rPr>
        <w:t>f</w:t>
      </w:r>
      <w:r w:rsidR="005F5C05" w:rsidRPr="00BF42E3">
        <w:rPr>
          <w:sz w:val="22"/>
          <w:szCs w:val="22"/>
          <w:lang w:eastAsia="en-GB"/>
        </w:rPr>
        <w:t>eb</w:t>
      </w:r>
      <w:r w:rsidRPr="00BF42E3">
        <w:rPr>
          <w:sz w:val="22"/>
          <w:szCs w:val="22"/>
          <w:lang w:eastAsia="en-GB"/>
        </w:rPr>
        <w:t>.</w:t>
      </w:r>
      <w:r w:rsidR="005F5C05" w:rsidRPr="00BF42E3">
        <w:rPr>
          <w:sz w:val="22"/>
          <w:szCs w:val="22"/>
          <w:lang w:eastAsia="en-GB"/>
        </w:rPr>
        <w:t> 2022</w:t>
      </w:r>
      <w:r w:rsidR="005F5C05" w:rsidRPr="00EF56DD">
        <w:rPr>
          <w:sz w:val="22"/>
          <w:szCs w:val="22"/>
          <w:lang w:eastAsia="en-GB"/>
        </w:rPr>
        <w:t xml:space="preserve">) </w:t>
      </w:r>
      <w:r>
        <w:rPr>
          <w:sz w:val="22"/>
          <w:szCs w:val="22"/>
          <w:lang w:eastAsia="en-GB"/>
        </w:rPr>
        <w:t xml:space="preserve">6,5 måneder efter </w:t>
      </w:r>
      <w:r w:rsidR="005F5C05" w:rsidRPr="00EF56DD">
        <w:rPr>
          <w:sz w:val="22"/>
          <w:szCs w:val="22"/>
          <w:lang w:eastAsia="en-GB"/>
        </w:rPr>
        <w:t>interim</w:t>
      </w:r>
      <w:r>
        <w:rPr>
          <w:sz w:val="22"/>
          <w:szCs w:val="22"/>
          <w:lang w:eastAsia="en-GB"/>
        </w:rPr>
        <w:t>analysen med en OS</w:t>
      </w:r>
      <w:r>
        <w:rPr>
          <w:sz w:val="22"/>
          <w:szCs w:val="22"/>
          <w:lang w:eastAsia="en-GB"/>
        </w:rPr>
        <w:noBreakHyphen/>
        <w:t xml:space="preserve">modenhed på </w:t>
      </w:r>
      <w:r w:rsidR="005F5C05" w:rsidRPr="00EF56DD">
        <w:rPr>
          <w:sz w:val="22"/>
          <w:szCs w:val="22"/>
          <w:lang w:eastAsia="en-GB"/>
        </w:rPr>
        <w:t>77</w:t>
      </w:r>
      <w:r>
        <w:rPr>
          <w:sz w:val="22"/>
          <w:szCs w:val="22"/>
          <w:lang w:eastAsia="en-GB"/>
        </w:rPr>
        <w:t> </w:t>
      </w:r>
      <w:r w:rsidR="005F5C05" w:rsidRPr="00EF56DD">
        <w:rPr>
          <w:sz w:val="22"/>
          <w:szCs w:val="22"/>
          <w:lang w:eastAsia="en-GB"/>
        </w:rPr>
        <w:t xml:space="preserve">%. IMFINZI + </w:t>
      </w:r>
      <w:r>
        <w:rPr>
          <w:sz w:val="22"/>
          <w:szCs w:val="22"/>
          <w:lang w:eastAsia="en-GB"/>
        </w:rPr>
        <w:t>kemoterapi</w:t>
      </w:r>
      <w:r w:rsidR="00C66660">
        <w:rPr>
          <w:sz w:val="22"/>
          <w:szCs w:val="22"/>
          <w:lang w:eastAsia="en-GB"/>
        </w:rPr>
        <w:t xml:space="preserve"> fortsatte med at udvise forbedret </w:t>
      </w:r>
      <w:r w:rsidR="005F5C05" w:rsidRPr="00EF56DD">
        <w:rPr>
          <w:sz w:val="22"/>
          <w:szCs w:val="22"/>
          <w:lang w:eastAsia="en-GB"/>
        </w:rPr>
        <w:t xml:space="preserve">OS </w:t>
      </w:r>
      <w:r w:rsidR="00C66660">
        <w:rPr>
          <w:i/>
          <w:iCs/>
          <w:sz w:val="22"/>
          <w:szCs w:val="22"/>
          <w:lang w:eastAsia="en-GB"/>
        </w:rPr>
        <w:t>versus</w:t>
      </w:r>
      <w:r w:rsidR="005F5C05" w:rsidRPr="00EF56DD">
        <w:rPr>
          <w:sz w:val="22"/>
          <w:szCs w:val="22"/>
          <w:lang w:eastAsia="en-GB"/>
        </w:rPr>
        <w:t xml:space="preserve"> </w:t>
      </w:r>
      <w:r w:rsidR="00C66660">
        <w:rPr>
          <w:sz w:val="22"/>
          <w:szCs w:val="22"/>
          <w:lang w:eastAsia="en-GB"/>
        </w:rPr>
        <w:t>k</w:t>
      </w:r>
      <w:r w:rsidR="005F5C05" w:rsidRPr="00EF56DD">
        <w:rPr>
          <w:sz w:val="22"/>
          <w:szCs w:val="22"/>
          <w:lang w:eastAsia="en-GB"/>
        </w:rPr>
        <w:t>emoterap</w:t>
      </w:r>
      <w:r w:rsidR="00C66660">
        <w:rPr>
          <w:sz w:val="22"/>
          <w:szCs w:val="22"/>
          <w:lang w:eastAsia="en-GB"/>
        </w:rPr>
        <w:t>i alene</w:t>
      </w:r>
      <w:r w:rsidR="005F5C05" w:rsidRPr="00EF56DD">
        <w:rPr>
          <w:sz w:val="22"/>
          <w:szCs w:val="22"/>
          <w:lang w:eastAsia="en-GB"/>
        </w:rPr>
        <w:t xml:space="preserve"> [HR=0</w:t>
      </w:r>
      <w:r w:rsidR="00C66660">
        <w:rPr>
          <w:sz w:val="22"/>
          <w:szCs w:val="22"/>
          <w:lang w:eastAsia="en-GB"/>
        </w:rPr>
        <w:t>,</w:t>
      </w:r>
      <w:r w:rsidR="005F5C05" w:rsidRPr="00EF56DD">
        <w:rPr>
          <w:sz w:val="22"/>
          <w:szCs w:val="22"/>
          <w:lang w:eastAsia="en-GB"/>
        </w:rPr>
        <w:t>76, (95</w:t>
      </w:r>
      <w:r w:rsidR="00C66660">
        <w:rPr>
          <w:sz w:val="22"/>
          <w:szCs w:val="22"/>
          <w:lang w:eastAsia="en-GB"/>
        </w:rPr>
        <w:t> </w:t>
      </w:r>
      <w:r w:rsidR="005F5C05" w:rsidRPr="00EF56DD">
        <w:rPr>
          <w:sz w:val="22"/>
          <w:szCs w:val="22"/>
          <w:lang w:eastAsia="en-GB"/>
        </w:rPr>
        <w:t>% CI: 0</w:t>
      </w:r>
      <w:r w:rsidR="00C66660">
        <w:rPr>
          <w:sz w:val="22"/>
          <w:szCs w:val="22"/>
          <w:lang w:eastAsia="en-GB"/>
        </w:rPr>
        <w:t>,</w:t>
      </w:r>
      <w:r w:rsidR="005F5C05" w:rsidRPr="00EF56DD">
        <w:rPr>
          <w:sz w:val="22"/>
          <w:szCs w:val="22"/>
          <w:lang w:eastAsia="en-GB"/>
        </w:rPr>
        <w:t>64</w:t>
      </w:r>
      <w:r w:rsidR="00C66660">
        <w:rPr>
          <w:sz w:val="22"/>
          <w:szCs w:val="22"/>
          <w:lang w:eastAsia="en-GB"/>
        </w:rPr>
        <w:t>;</w:t>
      </w:r>
      <w:r w:rsidR="005F5C05" w:rsidRPr="00EF56DD">
        <w:rPr>
          <w:sz w:val="22"/>
          <w:szCs w:val="22"/>
          <w:lang w:eastAsia="en-GB"/>
        </w:rPr>
        <w:t xml:space="preserve"> 0</w:t>
      </w:r>
      <w:r w:rsidR="00C66660">
        <w:rPr>
          <w:sz w:val="22"/>
          <w:szCs w:val="22"/>
          <w:lang w:eastAsia="en-GB"/>
        </w:rPr>
        <w:t>,</w:t>
      </w:r>
      <w:r w:rsidR="005F5C05" w:rsidRPr="00EF56DD">
        <w:rPr>
          <w:sz w:val="22"/>
          <w:szCs w:val="22"/>
          <w:lang w:eastAsia="en-GB"/>
        </w:rPr>
        <w:t xml:space="preserve">91)] </w:t>
      </w:r>
      <w:r w:rsidR="00C66660">
        <w:rPr>
          <w:sz w:val="22"/>
          <w:szCs w:val="22"/>
          <w:lang w:eastAsia="en-GB"/>
        </w:rPr>
        <w:t>og</w:t>
      </w:r>
      <w:r w:rsidR="005F5C05" w:rsidRPr="00EF56DD">
        <w:rPr>
          <w:sz w:val="22"/>
          <w:szCs w:val="22"/>
          <w:lang w:eastAsia="en-GB"/>
        </w:rPr>
        <w:t xml:space="preserve"> medi</w:t>
      </w:r>
      <w:r w:rsidR="004B22C2">
        <w:rPr>
          <w:sz w:val="22"/>
          <w:szCs w:val="22"/>
          <w:lang w:eastAsia="en-GB"/>
        </w:rPr>
        <w:t>an</w:t>
      </w:r>
      <w:r w:rsidR="005F5C05" w:rsidRPr="00EF56DD">
        <w:rPr>
          <w:sz w:val="22"/>
          <w:szCs w:val="22"/>
          <w:lang w:eastAsia="en-GB"/>
        </w:rPr>
        <w:t xml:space="preserve"> </w:t>
      </w:r>
      <w:r w:rsidR="00C66660">
        <w:rPr>
          <w:sz w:val="22"/>
          <w:szCs w:val="22"/>
          <w:lang w:eastAsia="en-GB"/>
        </w:rPr>
        <w:t>opfølgning steg til 12 måneder</w:t>
      </w:r>
      <w:r w:rsidR="005F5C05" w:rsidRPr="00EF56DD">
        <w:rPr>
          <w:sz w:val="22"/>
          <w:szCs w:val="22"/>
          <w:lang w:eastAsia="en-GB"/>
        </w:rPr>
        <w:t>.</w:t>
      </w:r>
    </w:p>
    <w:p w14:paraId="351F8F9B" w14:textId="77777777" w:rsidR="00EF7030" w:rsidRDefault="00EF7030" w:rsidP="00EF56DD">
      <w:pPr>
        <w:autoSpaceDE w:val="0"/>
        <w:autoSpaceDN w:val="0"/>
        <w:adjustRightInd w:val="0"/>
        <w:rPr>
          <w:b/>
          <w:bCs/>
          <w:sz w:val="22"/>
          <w:szCs w:val="22"/>
          <w:lang w:eastAsia="en-GB"/>
        </w:rPr>
      </w:pPr>
    </w:p>
    <w:p w14:paraId="16D4F3E5" w14:textId="35F3BBA3" w:rsidR="00EF7030" w:rsidRDefault="00EF7030" w:rsidP="00437C09">
      <w:pPr>
        <w:keepNext/>
        <w:keepLines/>
        <w:autoSpaceDE w:val="0"/>
        <w:autoSpaceDN w:val="0"/>
        <w:adjustRightInd w:val="0"/>
        <w:contextualSpacing/>
        <w:rPr>
          <w:b/>
          <w:bCs/>
          <w:sz w:val="22"/>
          <w:szCs w:val="22"/>
          <w:lang w:eastAsia="en-GB"/>
        </w:rPr>
      </w:pPr>
      <w:r>
        <w:rPr>
          <w:b/>
          <w:bCs/>
          <w:sz w:val="22"/>
          <w:szCs w:val="22"/>
          <w:lang w:eastAsia="en-GB"/>
        </w:rPr>
        <w:lastRenderedPageBreak/>
        <w:t>Figur</w:t>
      </w:r>
      <w:r w:rsidR="00F61C15">
        <w:rPr>
          <w:b/>
          <w:bCs/>
          <w:sz w:val="22"/>
          <w:szCs w:val="22"/>
          <w:lang w:eastAsia="en-GB"/>
        </w:rPr>
        <w:t> </w:t>
      </w:r>
      <w:ins w:id="674" w:author="niras02" w:date="2025-02-26T15:44:00Z">
        <w:r w:rsidR="00477338">
          <w:rPr>
            <w:b/>
            <w:bCs/>
            <w:sz w:val="22"/>
            <w:szCs w:val="22"/>
            <w:lang w:eastAsia="en-GB"/>
          </w:rPr>
          <w:t>15</w:t>
        </w:r>
      </w:ins>
      <w:del w:id="675" w:author="niras02" w:date="2025-02-26T15:44:00Z">
        <w:r w:rsidR="000C7C43" w:rsidDel="00477338">
          <w:rPr>
            <w:b/>
            <w:bCs/>
            <w:sz w:val="22"/>
            <w:szCs w:val="22"/>
            <w:lang w:eastAsia="en-GB"/>
          </w:rPr>
          <w:delText>1</w:delText>
        </w:r>
        <w:r w:rsidR="00712C58" w:rsidDel="00477338">
          <w:rPr>
            <w:b/>
            <w:bCs/>
            <w:sz w:val="22"/>
            <w:szCs w:val="22"/>
            <w:lang w:eastAsia="en-GB"/>
          </w:rPr>
          <w:delText>4</w:delText>
        </w:r>
      </w:del>
      <w:r>
        <w:rPr>
          <w:b/>
          <w:bCs/>
          <w:sz w:val="22"/>
          <w:szCs w:val="22"/>
          <w:lang w:eastAsia="en-GB"/>
        </w:rPr>
        <w:t>: Kaplan</w:t>
      </w:r>
      <w:r>
        <w:rPr>
          <w:b/>
          <w:bCs/>
          <w:sz w:val="22"/>
          <w:szCs w:val="22"/>
          <w:lang w:eastAsia="en-GB"/>
        </w:rPr>
        <w:noBreakHyphen/>
        <w:t>Meier</w:t>
      </w:r>
      <w:r>
        <w:rPr>
          <w:b/>
          <w:bCs/>
          <w:sz w:val="22"/>
          <w:szCs w:val="22"/>
          <w:lang w:eastAsia="en-GB"/>
        </w:rPr>
        <w:noBreakHyphen/>
        <w:t xml:space="preserve">kurve </w:t>
      </w:r>
      <w:r w:rsidR="001C57EC">
        <w:rPr>
          <w:b/>
          <w:bCs/>
          <w:sz w:val="22"/>
          <w:szCs w:val="22"/>
          <w:lang w:eastAsia="en-GB"/>
        </w:rPr>
        <w:t>af</w:t>
      </w:r>
      <w:r>
        <w:rPr>
          <w:b/>
          <w:bCs/>
          <w:sz w:val="22"/>
          <w:szCs w:val="22"/>
          <w:lang w:eastAsia="en-GB"/>
        </w:rPr>
        <w:t xml:space="preserve"> OS, opfølgende OS</w:t>
      </w:r>
      <w:r>
        <w:rPr>
          <w:b/>
          <w:bCs/>
          <w:sz w:val="22"/>
          <w:szCs w:val="22"/>
          <w:lang w:eastAsia="en-GB"/>
        </w:rPr>
        <w:noBreakHyphen/>
        <w:t xml:space="preserve">analyse ved skæringsdato for data den 25. </w:t>
      </w:r>
      <w:r w:rsidR="00FF1BD9">
        <w:rPr>
          <w:b/>
          <w:bCs/>
          <w:noProof/>
          <w:sz w:val="22"/>
          <w:szCs w:val="22"/>
          <w:lang w:eastAsia="en-GB"/>
        </w:rPr>
        <mc:AlternateContent>
          <mc:Choice Requires="wpg">
            <w:drawing>
              <wp:anchor distT="0" distB="0" distL="114300" distR="114300" simplePos="0" relativeHeight="251658240" behindDoc="0" locked="0" layoutInCell="1" allowOverlap="1" wp14:anchorId="1BA60121" wp14:editId="18F25E3B">
                <wp:simplePos x="0" y="0"/>
                <wp:positionH relativeFrom="character">
                  <wp:posOffset>-376555</wp:posOffset>
                </wp:positionH>
                <wp:positionV relativeFrom="line">
                  <wp:posOffset>190500</wp:posOffset>
                </wp:positionV>
                <wp:extent cx="5718175" cy="2649855"/>
                <wp:effectExtent l="4445" t="0" r="1905"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2649855"/>
                          <a:chOff x="689" y="1771"/>
                          <a:chExt cx="9182" cy="4173"/>
                        </a:xfrm>
                      </wpg:grpSpPr>
                      <wpg:grpSp>
                        <wpg:cNvPr id="38" name="Group 178"/>
                        <wpg:cNvGrpSpPr>
                          <a:grpSpLocks/>
                        </wpg:cNvGrpSpPr>
                        <wpg:grpSpPr bwMode="auto">
                          <a:xfrm>
                            <a:off x="689" y="1771"/>
                            <a:ext cx="9182" cy="4173"/>
                            <a:chOff x="689" y="1771"/>
                            <a:chExt cx="9182" cy="4173"/>
                          </a:xfrm>
                        </wpg:grpSpPr>
                        <wpg:grpSp>
                          <wpg:cNvPr id="39" name="Group 174"/>
                          <wpg:cNvGrpSpPr>
                            <a:grpSpLocks/>
                          </wpg:cNvGrpSpPr>
                          <wpg:grpSpPr bwMode="auto">
                            <a:xfrm>
                              <a:off x="689" y="1771"/>
                              <a:ext cx="9182" cy="4173"/>
                              <a:chOff x="689" y="1631"/>
                              <a:chExt cx="9182" cy="4173"/>
                            </a:xfrm>
                          </wpg:grpSpPr>
                          <pic:pic xmlns:pic="http://schemas.openxmlformats.org/drawingml/2006/picture">
                            <pic:nvPicPr>
                              <pic:cNvPr id="40" name="Picture 34"/>
                              <pic:cNvPicPr>
                                <a:picLocks noChangeAspect="1" noChangeArrowheads="1"/>
                              </pic:cNvPicPr>
                            </pic:nvPicPr>
                            <pic:blipFill>
                              <a:blip r:embed="rId28">
                                <a:extLst>
                                  <a:ext uri="{28A0092B-C50C-407E-A947-70E740481C1C}">
                                    <a14:useLocalDpi xmlns:a14="http://schemas.microsoft.com/office/drawing/2010/main" val="0"/>
                                  </a:ext>
                                </a:extLst>
                              </a:blip>
                              <a:srcRect l="76" r="76"/>
                              <a:stretch>
                                <a:fillRect/>
                              </a:stretch>
                            </pic:blipFill>
                            <pic:spPr bwMode="auto">
                              <a:xfrm>
                                <a:off x="2019" y="1631"/>
                                <a:ext cx="7852" cy="4139"/>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133"/>
                            <wps:cNvSpPr txBox="1">
                              <a:spLocks noChangeArrowheads="1"/>
                            </wps:cNvSpPr>
                            <wps:spPr bwMode="auto">
                              <a:xfrm>
                                <a:off x="689" y="5246"/>
                                <a:ext cx="1879"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C0F2D" w14:textId="77777777" w:rsidR="005F5C05" w:rsidRDefault="000B14C0" w:rsidP="005F5C05">
                                  <w:pPr>
                                    <w:rPr>
                                      <w:sz w:val="12"/>
                                      <w:szCs w:val="12"/>
                                    </w:rPr>
                                  </w:pPr>
                                  <w:r>
                                    <w:rPr>
                                      <w:sz w:val="12"/>
                                      <w:szCs w:val="12"/>
                                    </w:rPr>
                                    <w:t xml:space="preserve">Antal </w:t>
                                  </w:r>
                                  <w:r w:rsidR="001C57EC">
                                    <w:rPr>
                                      <w:sz w:val="12"/>
                                      <w:szCs w:val="12"/>
                                    </w:rPr>
                                    <w:t>patienter</w:t>
                                  </w:r>
                                  <w:r>
                                    <w:rPr>
                                      <w:sz w:val="12"/>
                                      <w:szCs w:val="12"/>
                                    </w:rPr>
                                    <w:t xml:space="preserve"> i risiko</w:t>
                                  </w:r>
                                </w:p>
                                <w:p w14:paraId="695EE772" w14:textId="77777777" w:rsidR="005F5C05" w:rsidRDefault="005F5C05" w:rsidP="005F5C05">
                                  <w:pPr>
                                    <w:rPr>
                                      <w:sz w:val="12"/>
                                      <w:szCs w:val="12"/>
                                    </w:rPr>
                                  </w:pPr>
                                  <w:r>
                                    <w:rPr>
                                      <w:sz w:val="12"/>
                                      <w:szCs w:val="12"/>
                                    </w:rPr>
                                    <w:t xml:space="preserve">IMFINZI + </w:t>
                                  </w:r>
                                  <w:r w:rsidR="000B14C0">
                                    <w:rPr>
                                      <w:sz w:val="12"/>
                                      <w:szCs w:val="12"/>
                                    </w:rPr>
                                    <w:t>kemoterapi</w:t>
                                  </w:r>
                                  <w:r>
                                    <w:rPr>
                                      <w:sz w:val="12"/>
                                      <w:szCs w:val="12"/>
                                    </w:rPr>
                                    <w:t>:</w:t>
                                  </w:r>
                                </w:p>
                                <w:p w14:paraId="78E1DFCB" w14:textId="77777777" w:rsidR="005F5C05" w:rsidRDefault="000B14C0" w:rsidP="005F5C05">
                                  <w:pPr>
                                    <w:rPr>
                                      <w:sz w:val="12"/>
                                      <w:szCs w:val="12"/>
                                    </w:rPr>
                                  </w:pPr>
                                  <w:r>
                                    <w:rPr>
                                      <w:sz w:val="12"/>
                                      <w:szCs w:val="12"/>
                                    </w:rPr>
                                    <w:t>Kemoterapi</w:t>
                                  </w:r>
                                  <w:r w:rsidR="005F5C05">
                                    <w:rPr>
                                      <w:sz w:val="12"/>
                                      <w:szCs w:val="12"/>
                                    </w:rPr>
                                    <w:t>:</w:t>
                                  </w:r>
                                </w:p>
                              </w:txbxContent>
                            </wps:txbx>
                            <wps:bodyPr rot="0" vert="horz" wrap="square" lIns="91440" tIns="45720" rIns="91440" bIns="45720" anchor="t" anchorCtr="0" upright="1">
                              <a:spAutoFit/>
                            </wps:bodyPr>
                          </wps:wsp>
                        </wpg:grpSp>
                        <wps:wsp>
                          <wps:cNvPr id="42" name="Text Box 167"/>
                          <wps:cNvSpPr txBox="1">
                            <a:spLocks noChangeArrowheads="1"/>
                          </wps:cNvSpPr>
                          <wps:spPr bwMode="auto">
                            <a:xfrm>
                              <a:off x="1425" y="3049"/>
                              <a:ext cx="617"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82D1" w14:textId="77777777" w:rsidR="000D3D93" w:rsidRDefault="000D3D93" w:rsidP="005F5C05">
                                <w:pPr>
                                  <w:rPr>
                                    <w:sz w:val="14"/>
                                    <w:szCs w:val="14"/>
                                  </w:rPr>
                                </w:pPr>
                                <w:r>
                                  <w:rPr>
                                    <w:sz w:val="14"/>
                                    <w:szCs w:val="14"/>
                                  </w:rPr>
                                  <w:t>Sandsynlighed for OS</w:t>
                                </w:r>
                              </w:p>
                            </w:txbxContent>
                          </wps:txbx>
                          <wps:bodyPr rot="0" vert="vert270" wrap="square" lIns="91440" tIns="45720" rIns="91440" bIns="45720" anchor="t" anchorCtr="0" upright="1">
                            <a:noAutofit/>
                          </wps:bodyPr>
                        </wps:wsp>
                        <wps:wsp>
                          <wps:cNvPr id="43" name="Text Box 135"/>
                          <wps:cNvSpPr txBox="1">
                            <a:spLocks noChangeArrowheads="1"/>
                          </wps:cNvSpPr>
                          <wps:spPr bwMode="auto">
                            <a:xfrm>
                              <a:off x="5577" y="2024"/>
                              <a:ext cx="4110"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5E639" w14:textId="77777777" w:rsidR="005F5C05" w:rsidRPr="00A15378" w:rsidRDefault="005F5C05" w:rsidP="005F5C05">
                                <w:pPr>
                                  <w:spacing w:line="360" w:lineRule="auto"/>
                                  <w:rPr>
                                    <w:sz w:val="14"/>
                                    <w:szCs w:val="14"/>
                                    <w:lang w:val="en-US"/>
                                  </w:rPr>
                                </w:pPr>
                                <w:r>
                                  <w:rPr>
                                    <w:sz w:val="14"/>
                                    <w:szCs w:val="14"/>
                                  </w:rPr>
                                  <w:tab/>
                                </w:r>
                                <w:r w:rsidR="00A50C65">
                                  <w:rPr>
                                    <w:sz w:val="14"/>
                                    <w:szCs w:val="14"/>
                                  </w:rPr>
                                  <w:tab/>
                                </w:r>
                                <w:r w:rsidRPr="00A15378">
                                  <w:rPr>
                                    <w:sz w:val="14"/>
                                    <w:szCs w:val="14"/>
                                    <w:lang w:val="en-US"/>
                                  </w:rPr>
                                  <w:t>Median OS in months</w:t>
                                </w:r>
                                <w:r w:rsidRPr="00A15378">
                                  <w:rPr>
                                    <w:sz w:val="14"/>
                                    <w:szCs w:val="14"/>
                                    <w:lang w:val="en-US"/>
                                  </w:rPr>
                                  <w:tab/>
                                  <w:t xml:space="preserve">   (95</w:t>
                                </w:r>
                                <w:r w:rsidR="000B14C0" w:rsidRPr="00A15378">
                                  <w:rPr>
                                    <w:sz w:val="14"/>
                                    <w:szCs w:val="14"/>
                                    <w:lang w:val="en-US"/>
                                  </w:rPr>
                                  <w:t> </w:t>
                                </w:r>
                                <w:r w:rsidRPr="00A15378">
                                  <w:rPr>
                                    <w:sz w:val="14"/>
                                    <w:szCs w:val="14"/>
                                    <w:lang w:val="en-US"/>
                                  </w:rPr>
                                  <w:t>% CI)</w:t>
                                </w:r>
                              </w:p>
                              <w:p w14:paraId="697DD5FF" w14:textId="77777777" w:rsidR="005F5C05" w:rsidRPr="00095480" w:rsidRDefault="005F5C05" w:rsidP="005F5C05">
                                <w:pPr>
                                  <w:spacing w:line="360" w:lineRule="auto"/>
                                  <w:rPr>
                                    <w:sz w:val="12"/>
                                    <w:szCs w:val="12"/>
                                    <w:lang w:val="en-US"/>
                                  </w:rPr>
                                </w:pPr>
                                <w:r w:rsidRPr="00095480">
                                  <w:rPr>
                                    <w:sz w:val="12"/>
                                    <w:szCs w:val="12"/>
                                    <w:lang w:val="en-US"/>
                                  </w:rPr>
                                  <w:t xml:space="preserve">IMFINZI + </w:t>
                                </w:r>
                                <w:r w:rsidR="000B14C0" w:rsidRPr="00095480">
                                  <w:rPr>
                                    <w:sz w:val="12"/>
                                    <w:szCs w:val="12"/>
                                    <w:lang w:val="en-US"/>
                                  </w:rPr>
                                  <w:t xml:space="preserve">kemoterapi </w:t>
                                </w:r>
                                <w:r w:rsidRPr="00095480">
                                  <w:rPr>
                                    <w:sz w:val="12"/>
                                    <w:szCs w:val="12"/>
                                    <w:lang w:val="en-US"/>
                                  </w:rPr>
                                  <w:tab/>
                                </w:r>
                                <w:r w:rsidRPr="00095480">
                                  <w:rPr>
                                    <w:sz w:val="12"/>
                                    <w:szCs w:val="12"/>
                                    <w:lang w:val="en-US"/>
                                  </w:rPr>
                                  <w:tab/>
                                  <w:t>12</w:t>
                                </w:r>
                                <w:r w:rsidR="000B14C0" w:rsidRPr="00095480">
                                  <w:rPr>
                                    <w:sz w:val="12"/>
                                    <w:szCs w:val="12"/>
                                    <w:lang w:val="en-US"/>
                                  </w:rPr>
                                  <w:t>,</w:t>
                                </w:r>
                                <w:r w:rsidRPr="00095480">
                                  <w:rPr>
                                    <w:sz w:val="12"/>
                                    <w:szCs w:val="12"/>
                                    <w:lang w:val="en-US"/>
                                  </w:rPr>
                                  <w:t>9</w:t>
                                </w:r>
                                <w:r w:rsidRPr="00095480">
                                  <w:rPr>
                                    <w:sz w:val="12"/>
                                    <w:szCs w:val="12"/>
                                    <w:lang w:val="en-US"/>
                                  </w:rPr>
                                  <w:tab/>
                                  <w:t xml:space="preserve">   (11</w:t>
                                </w:r>
                                <w:r w:rsidR="000B14C0" w:rsidRPr="00095480">
                                  <w:rPr>
                                    <w:sz w:val="12"/>
                                    <w:szCs w:val="12"/>
                                    <w:lang w:val="en-US"/>
                                  </w:rPr>
                                  <w:t>,</w:t>
                                </w:r>
                                <w:r w:rsidRPr="00095480">
                                  <w:rPr>
                                    <w:sz w:val="12"/>
                                    <w:szCs w:val="12"/>
                                    <w:lang w:val="en-US"/>
                                  </w:rPr>
                                  <w:t>6</w:t>
                                </w:r>
                                <w:r w:rsidR="00896E58" w:rsidRPr="00095480">
                                  <w:rPr>
                                    <w:sz w:val="12"/>
                                    <w:szCs w:val="12"/>
                                    <w:lang w:val="en-US"/>
                                  </w:rPr>
                                  <w:t>;</w:t>
                                </w:r>
                                <w:r w:rsidRPr="00095480">
                                  <w:rPr>
                                    <w:sz w:val="12"/>
                                    <w:szCs w:val="12"/>
                                    <w:lang w:val="en-US"/>
                                  </w:rPr>
                                  <w:t xml:space="preserve"> 14</w:t>
                                </w:r>
                                <w:r w:rsidR="000B14C0" w:rsidRPr="00095480">
                                  <w:rPr>
                                    <w:sz w:val="12"/>
                                    <w:szCs w:val="12"/>
                                    <w:lang w:val="en-US"/>
                                  </w:rPr>
                                  <w:t>,</w:t>
                                </w:r>
                                <w:r w:rsidRPr="00095480">
                                  <w:rPr>
                                    <w:sz w:val="12"/>
                                    <w:szCs w:val="12"/>
                                    <w:lang w:val="en-US"/>
                                  </w:rPr>
                                  <w:t>1)</w:t>
                                </w:r>
                              </w:p>
                              <w:p w14:paraId="1B8787CF" w14:textId="77777777" w:rsidR="005F5C05" w:rsidRPr="00095480" w:rsidRDefault="005F5C05" w:rsidP="005F5C05">
                                <w:pPr>
                                  <w:spacing w:line="360" w:lineRule="auto"/>
                                  <w:rPr>
                                    <w:sz w:val="12"/>
                                    <w:szCs w:val="12"/>
                                    <w:lang w:val="en-US"/>
                                  </w:rPr>
                                </w:pPr>
                                <w:bookmarkStart w:id="676" w:name="_Hlk97638818"/>
                                <w:r w:rsidRPr="00095480">
                                  <w:rPr>
                                    <w:sz w:val="12"/>
                                    <w:szCs w:val="12"/>
                                    <w:lang w:val="en-US"/>
                                  </w:rPr>
                                  <w:t xml:space="preserve">Placebo + </w:t>
                                </w:r>
                                <w:bookmarkEnd w:id="676"/>
                                <w:r w:rsidR="000B14C0" w:rsidRPr="00095480">
                                  <w:rPr>
                                    <w:sz w:val="12"/>
                                    <w:szCs w:val="12"/>
                                    <w:lang w:val="en-US"/>
                                  </w:rPr>
                                  <w:t xml:space="preserve">kemoterapi </w:t>
                                </w:r>
                                <w:r w:rsidRPr="00095480">
                                  <w:rPr>
                                    <w:sz w:val="12"/>
                                    <w:szCs w:val="12"/>
                                    <w:lang w:val="en-US"/>
                                  </w:rPr>
                                  <w:tab/>
                                </w:r>
                                <w:r w:rsidRPr="00095480">
                                  <w:rPr>
                                    <w:sz w:val="12"/>
                                    <w:szCs w:val="12"/>
                                    <w:lang w:val="en-US"/>
                                  </w:rPr>
                                  <w:tab/>
                                  <w:t>11</w:t>
                                </w:r>
                                <w:r w:rsidR="000B14C0" w:rsidRPr="00095480">
                                  <w:rPr>
                                    <w:sz w:val="12"/>
                                    <w:szCs w:val="12"/>
                                    <w:lang w:val="en-US"/>
                                  </w:rPr>
                                  <w:t>,</w:t>
                                </w:r>
                                <w:r w:rsidRPr="00095480">
                                  <w:rPr>
                                    <w:sz w:val="12"/>
                                    <w:szCs w:val="12"/>
                                    <w:lang w:val="en-US"/>
                                  </w:rPr>
                                  <w:t>3</w:t>
                                </w:r>
                                <w:r w:rsidRPr="00095480">
                                  <w:rPr>
                                    <w:sz w:val="12"/>
                                    <w:szCs w:val="12"/>
                                    <w:lang w:val="en-US"/>
                                  </w:rPr>
                                  <w:tab/>
                                  <w:t xml:space="preserve">   (10</w:t>
                                </w:r>
                                <w:r w:rsidR="000B14C0" w:rsidRPr="00095480">
                                  <w:rPr>
                                    <w:sz w:val="12"/>
                                    <w:szCs w:val="12"/>
                                    <w:lang w:val="en-US"/>
                                  </w:rPr>
                                  <w:t>,</w:t>
                                </w:r>
                                <w:r w:rsidRPr="00095480">
                                  <w:rPr>
                                    <w:sz w:val="12"/>
                                    <w:szCs w:val="12"/>
                                    <w:lang w:val="en-US"/>
                                  </w:rPr>
                                  <w:t>1</w:t>
                                </w:r>
                                <w:r w:rsidR="00896E58" w:rsidRPr="00095480">
                                  <w:rPr>
                                    <w:sz w:val="12"/>
                                    <w:szCs w:val="12"/>
                                    <w:lang w:val="en-US"/>
                                  </w:rPr>
                                  <w:t>;</w:t>
                                </w:r>
                                <w:r w:rsidRPr="00095480">
                                  <w:rPr>
                                    <w:sz w:val="12"/>
                                    <w:szCs w:val="12"/>
                                    <w:lang w:val="en-US"/>
                                  </w:rPr>
                                  <w:t xml:space="preserve"> 12</w:t>
                                </w:r>
                                <w:r w:rsidR="000B14C0" w:rsidRPr="00095480">
                                  <w:rPr>
                                    <w:sz w:val="12"/>
                                    <w:szCs w:val="12"/>
                                    <w:lang w:val="en-US"/>
                                  </w:rPr>
                                  <w:t>,</w:t>
                                </w:r>
                                <w:r w:rsidRPr="00095480">
                                  <w:rPr>
                                    <w:sz w:val="12"/>
                                    <w:szCs w:val="12"/>
                                    <w:lang w:val="en-US"/>
                                  </w:rPr>
                                  <w:t xml:space="preserve">5) </w:t>
                                </w:r>
                              </w:p>
                              <w:p w14:paraId="3971C074" w14:textId="77777777" w:rsidR="005F5C05" w:rsidRPr="00095480" w:rsidRDefault="005F5C05" w:rsidP="005F5C05">
                                <w:pPr>
                                  <w:spacing w:line="360" w:lineRule="auto"/>
                                  <w:rPr>
                                    <w:sz w:val="12"/>
                                    <w:szCs w:val="12"/>
                                    <w:lang w:val="en-US"/>
                                  </w:rPr>
                                </w:pPr>
                                <w:r w:rsidRPr="00095480">
                                  <w:rPr>
                                    <w:sz w:val="12"/>
                                    <w:szCs w:val="12"/>
                                    <w:lang w:val="en-US"/>
                                  </w:rPr>
                                  <w:t>Hazard Ratio (95</w:t>
                                </w:r>
                                <w:r w:rsidR="000B14C0" w:rsidRPr="00095480">
                                  <w:rPr>
                                    <w:sz w:val="12"/>
                                    <w:szCs w:val="12"/>
                                    <w:lang w:val="en-US"/>
                                  </w:rPr>
                                  <w:t> </w:t>
                                </w:r>
                                <w:r w:rsidRPr="00095480">
                                  <w:rPr>
                                    <w:sz w:val="12"/>
                                    <w:szCs w:val="12"/>
                                    <w:lang w:val="en-US"/>
                                  </w:rPr>
                                  <w:t>% CI)</w:t>
                                </w:r>
                              </w:p>
                              <w:p w14:paraId="5BF0FB14" w14:textId="2F14D08C" w:rsidR="005F5C05" w:rsidRDefault="005F5C05" w:rsidP="005F5C05">
                                <w:pPr>
                                  <w:spacing w:line="360" w:lineRule="auto"/>
                                  <w:rPr>
                                    <w:sz w:val="12"/>
                                    <w:szCs w:val="12"/>
                                  </w:rPr>
                                </w:pPr>
                                <w:r>
                                  <w:rPr>
                                    <w:sz w:val="12"/>
                                    <w:szCs w:val="12"/>
                                  </w:rPr>
                                  <w:t xml:space="preserve">IMFINZI + </w:t>
                                </w:r>
                                <w:r w:rsidR="000B14C0">
                                  <w:rPr>
                                    <w:sz w:val="12"/>
                                    <w:szCs w:val="12"/>
                                  </w:rPr>
                                  <w:t xml:space="preserve">kemoterapi </w:t>
                                </w:r>
                                <w:r>
                                  <w:rPr>
                                    <w:sz w:val="12"/>
                                    <w:szCs w:val="12"/>
                                  </w:rPr>
                                  <w:t>vs</w:t>
                                </w:r>
                                <w:r w:rsidR="00896E58">
                                  <w:rPr>
                                    <w:sz w:val="12"/>
                                    <w:szCs w:val="12"/>
                                  </w:rPr>
                                  <w:t>.</w:t>
                                </w:r>
                                <w:r>
                                  <w:rPr>
                                    <w:sz w:val="12"/>
                                    <w:szCs w:val="12"/>
                                  </w:rPr>
                                  <w:t xml:space="preserve"> </w:t>
                                </w:r>
                                <w:r w:rsidR="000B14C0">
                                  <w:rPr>
                                    <w:sz w:val="12"/>
                                    <w:szCs w:val="12"/>
                                  </w:rPr>
                                  <w:t>kemoterapi</w:t>
                                </w:r>
                                <w:r>
                                  <w:rPr>
                                    <w:sz w:val="12"/>
                                    <w:szCs w:val="12"/>
                                  </w:rPr>
                                  <w:tab/>
                                  <w:t>0</w:t>
                                </w:r>
                                <w:r w:rsidR="005706C3">
                                  <w:rPr>
                                    <w:sz w:val="12"/>
                                    <w:szCs w:val="12"/>
                                  </w:rPr>
                                  <w:t>,</w:t>
                                </w:r>
                                <w:r>
                                  <w:rPr>
                                    <w:sz w:val="12"/>
                                    <w:szCs w:val="12"/>
                                  </w:rPr>
                                  <w:t xml:space="preserve">76             </w:t>
                                </w:r>
                                <w:r w:rsidR="00896E58">
                                  <w:rPr>
                                    <w:sz w:val="12"/>
                                    <w:szCs w:val="12"/>
                                  </w:rPr>
                                  <w:t xml:space="preserve">   </w:t>
                                </w:r>
                                <w:r>
                                  <w:rPr>
                                    <w:sz w:val="12"/>
                                    <w:szCs w:val="12"/>
                                  </w:rPr>
                                  <w:t xml:space="preserve">  (0</w:t>
                                </w:r>
                                <w:r w:rsidR="000B14C0">
                                  <w:rPr>
                                    <w:sz w:val="12"/>
                                    <w:szCs w:val="12"/>
                                  </w:rPr>
                                  <w:t>,</w:t>
                                </w:r>
                                <w:r>
                                  <w:rPr>
                                    <w:sz w:val="12"/>
                                    <w:szCs w:val="12"/>
                                  </w:rPr>
                                  <w:t>64</w:t>
                                </w:r>
                                <w:r w:rsidR="00896E58">
                                  <w:rPr>
                                    <w:sz w:val="12"/>
                                    <w:szCs w:val="12"/>
                                  </w:rPr>
                                  <w:t>;</w:t>
                                </w:r>
                                <w:r>
                                  <w:rPr>
                                    <w:sz w:val="12"/>
                                    <w:szCs w:val="12"/>
                                  </w:rPr>
                                  <w:t xml:space="preserve"> 0</w:t>
                                </w:r>
                                <w:r w:rsidR="000B14C0">
                                  <w:rPr>
                                    <w:sz w:val="12"/>
                                    <w:szCs w:val="12"/>
                                  </w:rPr>
                                  <w:t>,</w:t>
                                </w:r>
                                <w:r>
                                  <w:rPr>
                                    <w:sz w:val="12"/>
                                    <w:szCs w:val="12"/>
                                  </w:rPr>
                                  <w:t xml:space="preserve">91)                   </w:t>
                                </w:r>
                              </w:p>
                              <w:p w14:paraId="46DD1F68" w14:textId="77777777" w:rsidR="005F5C05" w:rsidRDefault="005F5C05" w:rsidP="005F5C05"/>
                            </w:txbxContent>
                          </wps:txbx>
                          <wps:bodyPr rot="0" vert="horz" wrap="square" lIns="91440" tIns="45720" rIns="91440" bIns="45720" anchor="t" anchorCtr="0" upright="1">
                            <a:spAutoFit/>
                          </wps:bodyPr>
                        </wps:wsp>
                      </wpg:grpSp>
                      <wpg:grpSp>
                        <wpg:cNvPr id="44" name="Group 173"/>
                        <wpg:cNvGrpSpPr>
                          <a:grpSpLocks/>
                        </wpg:cNvGrpSpPr>
                        <wpg:grpSpPr bwMode="auto">
                          <a:xfrm>
                            <a:off x="2718" y="4771"/>
                            <a:ext cx="4577" cy="920"/>
                            <a:chOff x="2718" y="4621"/>
                            <a:chExt cx="4577" cy="920"/>
                          </a:xfrm>
                        </wpg:grpSpPr>
                        <wps:wsp>
                          <wps:cNvPr id="45" name="Text Box 132"/>
                          <wps:cNvSpPr txBox="1">
                            <a:spLocks noChangeArrowheads="1"/>
                          </wps:cNvSpPr>
                          <wps:spPr bwMode="auto">
                            <a:xfrm>
                              <a:off x="2718" y="4621"/>
                              <a:ext cx="263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7D12" w14:textId="77777777" w:rsidR="005F5C05" w:rsidRPr="004D5CD2" w:rsidRDefault="005F5C05" w:rsidP="005F5C05">
                                <w:pPr>
                                  <w:rPr>
                                    <w:sz w:val="12"/>
                                    <w:szCs w:val="12"/>
                                    <w:lang w:val="fi-FI"/>
                                  </w:rPr>
                                </w:pPr>
                                <w:r w:rsidRPr="004D5CD2">
                                  <w:rPr>
                                    <w:sz w:val="12"/>
                                    <w:szCs w:val="12"/>
                                    <w:lang w:val="fi-FI"/>
                                  </w:rPr>
                                  <w:t xml:space="preserve">IMFINZI + </w:t>
                                </w:r>
                                <w:r w:rsidR="000B14C0" w:rsidRPr="004D5CD2">
                                  <w:rPr>
                                    <w:sz w:val="12"/>
                                    <w:szCs w:val="12"/>
                                    <w:lang w:val="fi-FI"/>
                                  </w:rPr>
                                  <w:t xml:space="preserve">kemoterapi </w:t>
                                </w:r>
                                <w:r w:rsidRPr="004D5CD2">
                                  <w:rPr>
                                    <w:sz w:val="12"/>
                                    <w:szCs w:val="12"/>
                                    <w:lang w:val="fi-FI"/>
                                  </w:rPr>
                                  <w:t>(N=341)</w:t>
                                </w:r>
                              </w:p>
                              <w:p w14:paraId="5AC9EB30" w14:textId="77777777" w:rsidR="005F5C05" w:rsidRPr="004D5CD2" w:rsidRDefault="000B14C0" w:rsidP="005F5C05">
                                <w:pPr>
                                  <w:rPr>
                                    <w:sz w:val="12"/>
                                    <w:szCs w:val="12"/>
                                    <w:lang w:val="fi-FI"/>
                                  </w:rPr>
                                </w:pPr>
                                <w:r w:rsidRPr="004D5CD2">
                                  <w:rPr>
                                    <w:sz w:val="12"/>
                                    <w:szCs w:val="12"/>
                                    <w:lang w:val="fi-FI"/>
                                  </w:rPr>
                                  <w:t xml:space="preserve">Kemoterapi </w:t>
                                </w:r>
                                <w:r w:rsidR="005F5C05" w:rsidRPr="004D5CD2">
                                  <w:rPr>
                                    <w:sz w:val="12"/>
                                    <w:szCs w:val="12"/>
                                    <w:lang w:val="fi-FI"/>
                                  </w:rPr>
                                  <w:t>(N=344)</w:t>
                                </w:r>
                              </w:p>
                              <w:p w14:paraId="0F506D80" w14:textId="77777777" w:rsidR="005F5C05" w:rsidRPr="004D5CD2" w:rsidRDefault="005F5C05" w:rsidP="005F5C05">
                                <w:pPr>
                                  <w:rPr>
                                    <w:lang w:val="fi-FI"/>
                                  </w:rPr>
                                </w:pPr>
                              </w:p>
                            </w:txbxContent>
                          </wps:txbx>
                          <wps:bodyPr rot="0" vert="horz" wrap="square" lIns="91440" tIns="45720" rIns="91440" bIns="45720" anchor="t" anchorCtr="0" upright="1">
                            <a:noAutofit/>
                          </wps:bodyPr>
                        </wps:wsp>
                        <wps:wsp>
                          <wps:cNvPr id="46" name="Text Box 134"/>
                          <wps:cNvSpPr txBox="1">
                            <a:spLocks noChangeArrowheads="1"/>
                          </wps:cNvSpPr>
                          <wps:spPr bwMode="auto">
                            <a:xfrm>
                              <a:off x="4703" y="5065"/>
                              <a:ext cx="259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7AFA" w14:textId="77777777" w:rsidR="00C80BF9" w:rsidRDefault="00C80BF9" w:rsidP="005F5C05">
                                <w:pPr>
                                  <w:rPr>
                                    <w:sz w:val="14"/>
                                    <w:szCs w:val="14"/>
                                  </w:rPr>
                                </w:pPr>
                              </w:p>
                              <w:p w14:paraId="6E3B32EA" w14:textId="2CA3434C" w:rsidR="005F5C05" w:rsidRDefault="005F5C05" w:rsidP="005F5C05">
                                <w:pPr>
                                  <w:rPr>
                                    <w:sz w:val="16"/>
                                    <w:szCs w:val="16"/>
                                  </w:rPr>
                                </w:pPr>
                                <w:r>
                                  <w:rPr>
                                    <w:sz w:val="14"/>
                                    <w:szCs w:val="14"/>
                                  </w:rPr>
                                  <w:t>Ti</w:t>
                                </w:r>
                                <w:r w:rsidR="000B14C0">
                                  <w:rPr>
                                    <w:sz w:val="14"/>
                                    <w:szCs w:val="14"/>
                                  </w:rPr>
                                  <w:t>d fra randomisering (måneder)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A60121" id="Group 37" o:spid="_x0000_s1084" style="position:absolute;margin-left:-29.65pt;margin-top:15pt;width:450.25pt;height:208.65pt;z-index:251658240;mso-position-horizontal-relative:char;mso-position-vertical-relative:line" coordorigin="689,1771" coordsize="9182,4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&#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AAAD8A&#10;9V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">
                <v:group id="Group 178" o:spid="_x0000_s1085" style="position:absolute;left:689;top:1771;width:9182;height:4173" coordorigin="689,1771" coordsize="9182,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174" o:spid="_x0000_s1086" style="position:absolute;left:689;top:1771;width:9182;height:4173" coordorigin="689,1631" coordsize="9182,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87" type="#_x0000_t75" style="position:absolute;left:2019;top:1631;width:7852;height: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">
                      <v:imagedata r:id="rId29" o:title="" cropleft="50f" cropright="50f"/>
                    </v:shape>
                    <v:shape id="_x0000_s1088" type="#_x0000_t202" style="position:absolute;left:689;top:5246;width:18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237C0F2D" w14:textId="77777777" w:rsidR="005F5C05" w:rsidRDefault="000B14C0" w:rsidP="005F5C05">
                            <w:pPr>
                              <w:rPr>
                                <w:sz w:val="12"/>
                                <w:szCs w:val="12"/>
                              </w:rPr>
                            </w:pPr>
                            <w:r>
                              <w:rPr>
                                <w:sz w:val="12"/>
                                <w:szCs w:val="12"/>
                              </w:rPr>
                              <w:t xml:space="preserve">Antal </w:t>
                            </w:r>
                            <w:r w:rsidR="001C57EC">
                              <w:rPr>
                                <w:sz w:val="12"/>
                                <w:szCs w:val="12"/>
                              </w:rPr>
                              <w:t>patienter</w:t>
                            </w:r>
                            <w:r>
                              <w:rPr>
                                <w:sz w:val="12"/>
                                <w:szCs w:val="12"/>
                              </w:rPr>
                              <w:t xml:space="preserve"> i risiko</w:t>
                            </w:r>
                          </w:p>
                          <w:p w14:paraId="695EE772" w14:textId="77777777" w:rsidR="005F5C05" w:rsidRDefault="005F5C05" w:rsidP="005F5C05">
                            <w:pPr>
                              <w:rPr>
                                <w:sz w:val="12"/>
                                <w:szCs w:val="12"/>
                              </w:rPr>
                            </w:pPr>
                            <w:r>
                              <w:rPr>
                                <w:sz w:val="12"/>
                                <w:szCs w:val="12"/>
                              </w:rPr>
                              <w:t xml:space="preserve">IMFINZI + </w:t>
                            </w:r>
                            <w:r w:rsidR="000B14C0">
                              <w:rPr>
                                <w:sz w:val="12"/>
                                <w:szCs w:val="12"/>
                              </w:rPr>
                              <w:t>kemoterapi</w:t>
                            </w:r>
                            <w:r>
                              <w:rPr>
                                <w:sz w:val="12"/>
                                <w:szCs w:val="12"/>
                              </w:rPr>
                              <w:t>:</w:t>
                            </w:r>
                          </w:p>
                          <w:p w14:paraId="78E1DFCB" w14:textId="77777777" w:rsidR="005F5C05" w:rsidRDefault="000B14C0" w:rsidP="005F5C05">
                            <w:pPr>
                              <w:rPr>
                                <w:sz w:val="12"/>
                                <w:szCs w:val="12"/>
                              </w:rPr>
                            </w:pPr>
                            <w:r>
                              <w:rPr>
                                <w:sz w:val="12"/>
                                <w:szCs w:val="12"/>
                              </w:rPr>
                              <w:t>Kemoterapi</w:t>
                            </w:r>
                            <w:r w:rsidR="005F5C05">
                              <w:rPr>
                                <w:sz w:val="12"/>
                                <w:szCs w:val="12"/>
                              </w:rPr>
                              <w:t>:</w:t>
                            </w:r>
                          </w:p>
                        </w:txbxContent>
                      </v:textbox>
                    </v:shape>
                  </v:group>
                  <v:shape id="_x0000_s1089" type="#_x0000_t202" style="position:absolute;left:1425;top:3049;width:617;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" filled="f" stroked="f">
                    <v:textbox style="layout-flow:vertical;mso-layout-flow-alt:bottom-to-top">
                      <w:txbxContent>
                        <w:p w14:paraId="792482D1" w14:textId="77777777" w:rsidR="000D3D93" w:rsidRDefault="000D3D93" w:rsidP="005F5C05">
                          <w:pPr>
                            <w:rPr>
                              <w:sz w:val="14"/>
                              <w:szCs w:val="14"/>
                            </w:rPr>
                          </w:pPr>
                          <w:r>
                            <w:rPr>
                              <w:sz w:val="14"/>
                              <w:szCs w:val="14"/>
                            </w:rPr>
                            <w:t>Sandsynlighed for OS</w:t>
                          </w:r>
                        </w:p>
                      </w:txbxContent>
                    </v:textbox>
                  </v:shape>
                  <v:shape id="_x0000_s1090" type="#_x0000_t202" style="position:absolute;left:5577;top:2024;width:4110;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1AA5E639" w14:textId="77777777" w:rsidR="005F5C05" w:rsidRPr="00A15378" w:rsidRDefault="005F5C05" w:rsidP="005F5C05">
                          <w:pPr>
                            <w:spacing w:line="360" w:lineRule="auto"/>
                            <w:rPr>
                              <w:sz w:val="14"/>
                              <w:szCs w:val="14"/>
                              <w:lang w:val="en-US"/>
                            </w:rPr>
                          </w:pPr>
                          <w:r>
                            <w:rPr>
                              <w:sz w:val="14"/>
                              <w:szCs w:val="14"/>
                            </w:rPr>
                            <w:tab/>
                          </w:r>
                          <w:r w:rsidR="00A50C65">
                            <w:rPr>
                              <w:sz w:val="14"/>
                              <w:szCs w:val="14"/>
                            </w:rPr>
                            <w:tab/>
                          </w:r>
                          <w:r w:rsidRPr="00A15378">
                            <w:rPr>
                              <w:sz w:val="14"/>
                              <w:szCs w:val="14"/>
                              <w:lang w:val="en-US"/>
                            </w:rPr>
                            <w:t>Median OS in months</w:t>
                          </w:r>
                          <w:r w:rsidRPr="00A15378">
                            <w:rPr>
                              <w:sz w:val="14"/>
                              <w:szCs w:val="14"/>
                              <w:lang w:val="en-US"/>
                            </w:rPr>
                            <w:tab/>
                            <w:t xml:space="preserve">   (95</w:t>
                          </w:r>
                          <w:r w:rsidR="000B14C0" w:rsidRPr="00A15378">
                            <w:rPr>
                              <w:sz w:val="14"/>
                              <w:szCs w:val="14"/>
                              <w:lang w:val="en-US"/>
                            </w:rPr>
                            <w:t> </w:t>
                          </w:r>
                          <w:r w:rsidRPr="00A15378">
                            <w:rPr>
                              <w:sz w:val="14"/>
                              <w:szCs w:val="14"/>
                              <w:lang w:val="en-US"/>
                            </w:rPr>
                            <w:t>% CI)</w:t>
                          </w:r>
                        </w:p>
                        <w:p w14:paraId="697DD5FF" w14:textId="77777777" w:rsidR="005F5C05" w:rsidRPr="00095480" w:rsidRDefault="005F5C05" w:rsidP="005F5C05">
                          <w:pPr>
                            <w:spacing w:line="360" w:lineRule="auto"/>
                            <w:rPr>
                              <w:sz w:val="12"/>
                              <w:szCs w:val="12"/>
                              <w:lang w:val="en-US"/>
                            </w:rPr>
                          </w:pPr>
                          <w:r w:rsidRPr="00095480">
                            <w:rPr>
                              <w:sz w:val="12"/>
                              <w:szCs w:val="12"/>
                              <w:lang w:val="en-US"/>
                            </w:rPr>
                            <w:t xml:space="preserve">IMFINZI + </w:t>
                          </w:r>
                          <w:r w:rsidR="000B14C0" w:rsidRPr="00095480">
                            <w:rPr>
                              <w:sz w:val="12"/>
                              <w:szCs w:val="12"/>
                              <w:lang w:val="en-US"/>
                            </w:rPr>
                            <w:t xml:space="preserve">kemoterapi </w:t>
                          </w:r>
                          <w:r w:rsidRPr="00095480">
                            <w:rPr>
                              <w:sz w:val="12"/>
                              <w:szCs w:val="12"/>
                              <w:lang w:val="en-US"/>
                            </w:rPr>
                            <w:tab/>
                          </w:r>
                          <w:r w:rsidRPr="00095480">
                            <w:rPr>
                              <w:sz w:val="12"/>
                              <w:szCs w:val="12"/>
                              <w:lang w:val="en-US"/>
                            </w:rPr>
                            <w:tab/>
                            <w:t>12</w:t>
                          </w:r>
                          <w:r w:rsidR="000B14C0" w:rsidRPr="00095480">
                            <w:rPr>
                              <w:sz w:val="12"/>
                              <w:szCs w:val="12"/>
                              <w:lang w:val="en-US"/>
                            </w:rPr>
                            <w:t>,</w:t>
                          </w:r>
                          <w:r w:rsidRPr="00095480">
                            <w:rPr>
                              <w:sz w:val="12"/>
                              <w:szCs w:val="12"/>
                              <w:lang w:val="en-US"/>
                            </w:rPr>
                            <w:t>9</w:t>
                          </w:r>
                          <w:r w:rsidRPr="00095480">
                            <w:rPr>
                              <w:sz w:val="12"/>
                              <w:szCs w:val="12"/>
                              <w:lang w:val="en-US"/>
                            </w:rPr>
                            <w:tab/>
                            <w:t xml:space="preserve">   (11</w:t>
                          </w:r>
                          <w:r w:rsidR="000B14C0" w:rsidRPr="00095480">
                            <w:rPr>
                              <w:sz w:val="12"/>
                              <w:szCs w:val="12"/>
                              <w:lang w:val="en-US"/>
                            </w:rPr>
                            <w:t>,</w:t>
                          </w:r>
                          <w:r w:rsidRPr="00095480">
                            <w:rPr>
                              <w:sz w:val="12"/>
                              <w:szCs w:val="12"/>
                              <w:lang w:val="en-US"/>
                            </w:rPr>
                            <w:t>6</w:t>
                          </w:r>
                          <w:r w:rsidR="00896E58" w:rsidRPr="00095480">
                            <w:rPr>
                              <w:sz w:val="12"/>
                              <w:szCs w:val="12"/>
                              <w:lang w:val="en-US"/>
                            </w:rPr>
                            <w:t>;</w:t>
                          </w:r>
                          <w:r w:rsidRPr="00095480">
                            <w:rPr>
                              <w:sz w:val="12"/>
                              <w:szCs w:val="12"/>
                              <w:lang w:val="en-US"/>
                            </w:rPr>
                            <w:t xml:space="preserve"> 14</w:t>
                          </w:r>
                          <w:r w:rsidR="000B14C0" w:rsidRPr="00095480">
                            <w:rPr>
                              <w:sz w:val="12"/>
                              <w:szCs w:val="12"/>
                              <w:lang w:val="en-US"/>
                            </w:rPr>
                            <w:t>,</w:t>
                          </w:r>
                          <w:r w:rsidRPr="00095480">
                            <w:rPr>
                              <w:sz w:val="12"/>
                              <w:szCs w:val="12"/>
                              <w:lang w:val="en-US"/>
                            </w:rPr>
                            <w:t>1)</w:t>
                          </w:r>
                        </w:p>
                        <w:p w14:paraId="1B8787CF" w14:textId="77777777" w:rsidR="005F5C05" w:rsidRPr="00095480" w:rsidRDefault="005F5C05" w:rsidP="005F5C05">
                          <w:pPr>
                            <w:spacing w:line="360" w:lineRule="auto"/>
                            <w:rPr>
                              <w:sz w:val="12"/>
                              <w:szCs w:val="12"/>
                              <w:lang w:val="en-US"/>
                            </w:rPr>
                          </w:pPr>
                          <w:bookmarkStart w:id="709" w:name="_Hlk97638818"/>
                          <w:r w:rsidRPr="00095480">
                            <w:rPr>
                              <w:sz w:val="12"/>
                              <w:szCs w:val="12"/>
                              <w:lang w:val="en-US"/>
                            </w:rPr>
                            <w:t xml:space="preserve">Placebo + </w:t>
                          </w:r>
                          <w:bookmarkEnd w:id="709"/>
                          <w:r w:rsidR="000B14C0" w:rsidRPr="00095480">
                            <w:rPr>
                              <w:sz w:val="12"/>
                              <w:szCs w:val="12"/>
                              <w:lang w:val="en-US"/>
                            </w:rPr>
                            <w:t xml:space="preserve">kemoterapi </w:t>
                          </w:r>
                          <w:r w:rsidRPr="00095480">
                            <w:rPr>
                              <w:sz w:val="12"/>
                              <w:szCs w:val="12"/>
                              <w:lang w:val="en-US"/>
                            </w:rPr>
                            <w:tab/>
                          </w:r>
                          <w:r w:rsidRPr="00095480">
                            <w:rPr>
                              <w:sz w:val="12"/>
                              <w:szCs w:val="12"/>
                              <w:lang w:val="en-US"/>
                            </w:rPr>
                            <w:tab/>
                            <w:t>11</w:t>
                          </w:r>
                          <w:r w:rsidR="000B14C0" w:rsidRPr="00095480">
                            <w:rPr>
                              <w:sz w:val="12"/>
                              <w:szCs w:val="12"/>
                              <w:lang w:val="en-US"/>
                            </w:rPr>
                            <w:t>,</w:t>
                          </w:r>
                          <w:r w:rsidRPr="00095480">
                            <w:rPr>
                              <w:sz w:val="12"/>
                              <w:szCs w:val="12"/>
                              <w:lang w:val="en-US"/>
                            </w:rPr>
                            <w:t>3</w:t>
                          </w:r>
                          <w:r w:rsidRPr="00095480">
                            <w:rPr>
                              <w:sz w:val="12"/>
                              <w:szCs w:val="12"/>
                              <w:lang w:val="en-US"/>
                            </w:rPr>
                            <w:tab/>
                            <w:t xml:space="preserve">   (10</w:t>
                          </w:r>
                          <w:r w:rsidR="000B14C0" w:rsidRPr="00095480">
                            <w:rPr>
                              <w:sz w:val="12"/>
                              <w:szCs w:val="12"/>
                              <w:lang w:val="en-US"/>
                            </w:rPr>
                            <w:t>,</w:t>
                          </w:r>
                          <w:r w:rsidRPr="00095480">
                            <w:rPr>
                              <w:sz w:val="12"/>
                              <w:szCs w:val="12"/>
                              <w:lang w:val="en-US"/>
                            </w:rPr>
                            <w:t>1</w:t>
                          </w:r>
                          <w:r w:rsidR="00896E58" w:rsidRPr="00095480">
                            <w:rPr>
                              <w:sz w:val="12"/>
                              <w:szCs w:val="12"/>
                              <w:lang w:val="en-US"/>
                            </w:rPr>
                            <w:t>;</w:t>
                          </w:r>
                          <w:r w:rsidRPr="00095480">
                            <w:rPr>
                              <w:sz w:val="12"/>
                              <w:szCs w:val="12"/>
                              <w:lang w:val="en-US"/>
                            </w:rPr>
                            <w:t xml:space="preserve"> 12</w:t>
                          </w:r>
                          <w:r w:rsidR="000B14C0" w:rsidRPr="00095480">
                            <w:rPr>
                              <w:sz w:val="12"/>
                              <w:szCs w:val="12"/>
                              <w:lang w:val="en-US"/>
                            </w:rPr>
                            <w:t>,</w:t>
                          </w:r>
                          <w:r w:rsidRPr="00095480">
                            <w:rPr>
                              <w:sz w:val="12"/>
                              <w:szCs w:val="12"/>
                              <w:lang w:val="en-US"/>
                            </w:rPr>
                            <w:t xml:space="preserve">5) </w:t>
                          </w:r>
                        </w:p>
                        <w:p w14:paraId="3971C074" w14:textId="77777777" w:rsidR="005F5C05" w:rsidRPr="00095480" w:rsidRDefault="005F5C05" w:rsidP="005F5C05">
                          <w:pPr>
                            <w:spacing w:line="360" w:lineRule="auto"/>
                            <w:rPr>
                              <w:sz w:val="12"/>
                              <w:szCs w:val="12"/>
                              <w:lang w:val="en-US"/>
                            </w:rPr>
                          </w:pPr>
                          <w:r w:rsidRPr="00095480">
                            <w:rPr>
                              <w:sz w:val="12"/>
                              <w:szCs w:val="12"/>
                              <w:lang w:val="en-US"/>
                            </w:rPr>
                            <w:t>Hazard Ratio (95</w:t>
                          </w:r>
                          <w:r w:rsidR="000B14C0" w:rsidRPr="00095480">
                            <w:rPr>
                              <w:sz w:val="12"/>
                              <w:szCs w:val="12"/>
                              <w:lang w:val="en-US"/>
                            </w:rPr>
                            <w:t> </w:t>
                          </w:r>
                          <w:r w:rsidRPr="00095480">
                            <w:rPr>
                              <w:sz w:val="12"/>
                              <w:szCs w:val="12"/>
                              <w:lang w:val="en-US"/>
                            </w:rPr>
                            <w:t>% CI)</w:t>
                          </w:r>
                        </w:p>
                        <w:p w14:paraId="5BF0FB14" w14:textId="2F14D08C" w:rsidR="005F5C05" w:rsidRDefault="005F5C05" w:rsidP="005F5C05">
                          <w:pPr>
                            <w:spacing w:line="360" w:lineRule="auto"/>
                            <w:rPr>
                              <w:sz w:val="12"/>
                              <w:szCs w:val="12"/>
                            </w:rPr>
                          </w:pPr>
                          <w:r>
                            <w:rPr>
                              <w:sz w:val="12"/>
                              <w:szCs w:val="12"/>
                            </w:rPr>
                            <w:t xml:space="preserve">IMFINZI + </w:t>
                          </w:r>
                          <w:r w:rsidR="000B14C0">
                            <w:rPr>
                              <w:sz w:val="12"/>
                              <w:szCs w:val="12"/>
                            </w:rPr>
                            <w:t xml:space="preserve">kemoterapi </w:t>
                          </w:r>
                          <w:r>
                            <w:rPr>
                              <w:sz w:val="12"/>
                              <w:szCs w:val="12"/>
                            </w:rPr>
                            <w:t>vs</w:t>
                          </w:r>
                          <w:r w:rsidR="00896E58">
                            <w:rPr>
                              <w:sz w:val="12"/>
                              <w:szCs w:val="12"/>
                            </w:rPr>
                            <w:t>.</w:t>
                          </w:r>
                          <w:r>
                            <w:rPr>
                              <w:sz w:val="12"/>
                              <w:szCs w:val="12"/>
                            </w:rPr>
                            <w:t xml:space="preserve"> </w:t>
                          </w:r>
                          <w:r w:rsidR="000B14C0">
                            <w:rPr>
                              <w:sz w:val="12"/>
                              <w:szCs w:val="12"/>
                            </w:rPr>
                            <w:t>kemoterapi</w:t>
                          </w:r>
                          <w:r>
                            <w:rPr>
                              <w:sz w:val="12"/>
                              <w:szCs w:val="12"/>
                            </w:rPr>
                            <w:tab/>
                            <w:t>0</w:t>
                          </w:r>
                          <w:r w:rsidR="005706C3">
                            <w:rPr>
                              <w:sz w:val="12"/>
                              <w:szCs w:val="12"/>
                            </w:rPr>
                            <w:t>,</w:t>
                          </w:r>
                          <w:r>
                            <w:rPr>
                              <w:sz w:val="12"/>
                              <w:szCs w:val="12"/>
                            </w:rPr>
                            <w:t xml:space="preserve">76             </w:t>
                          </w:r>
                          <w:r w:rsidR="00896E58">
                            <w:rPr>
                              <w:sz w:val="12"/>
                              <w:szCs w:val="12"/>
                            </w:rPr>
                            <w:t xml:space="preserve">   </w:t>
                          </w:r>
                          <w:r>
                            <w:rPr>
                              <w:sz w:val="12"/>
                              <w:szCs w:val="12"/>
                            </w:rPr>
                            <w:t xml:space="preserve">  (0</w:t>
                          </w:r>
                          <w:r w:rsidR="000B14C0">
                            <w:rPr>
                              <w:sz w:val="12"/>
                              <w:szCs w:val="12"/>
                            </w:rPr>
                            <w:t>,</w:t>
                          </w:r>
                          <w:r>
                            <w:rPr>
                              <w:sz w:val="12"/>
                              <w:szCs w:val="12"/>
                            </w:rPr>
                            <w:t>64</w:t>
                          </w:r>
                          <w:r w:rsidR="00896E58">
                            <w:rPr>
                              <w:sz w:val="12"/>
                              <w:szCs w:val="12"/>
                            </w:rPr>
                            <w:t>;</w:t>
                          </w:r>
                          <w:r>
                            <w:rPr>
                              <w:sz w:val="12"/>
                              <w:szCs w:val="12"/>
                            </w:rPr>
                            <w:t xml:space="preserve"> 0</w:t>
                          </w:r>
                          <w:r w:rsidR="000B14C0">
                            <w:rPr>
                              <w:sz w:val="12"/>
                              <w:szCs w:val="12"/>
                            </w:rPr>
                            <w:t>,</w:t>
                          </w:r>
                          <w:r>
                            <w:rPr>
                              <w:sz w:val="12"/>
                              <w:szCs w:val="12"/>
                            </w:rPr>
                            <w:t xml:space="preserve">91)                   </w:t>
                          </w:r>
                        </w:p>
                        <w:p w14:paraId="46DD1F68" w14:textId="77777777" w:rsidR="005F5C05" w:rsidRDefault="005F5C05" w:rsidP="005F5C05"/>
                      </w:txbxContent>
                    </v:textbox>
                  </v:shape>
                </v:group>
                <v:group id="Group 173" o:spid="_x0000_s1091" style="position:absolute;left:2718;top:4771;width:4577;height:920" coordorigin="2718,4621" coordsize="45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_x0000_s1092" type="#_x0000_t202" style="position:absolute;left:2718;top:4621;width:2636;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30B7D12" w14:textId="77777777" w:rsidR="005F5C05" w:rsidRPr="004D5CD2" w:rsidRDefault="005F5C05" w:rsidP="005F5C05">
                          <w:pPr>
                            <w:rPr>
                              <w:sz w:val="12"/>
                              <w:szCs w:val="12"/>
                              <w:lang w:val="fi-FI"/>
                            </w:rPr>
                          </w:pPr>
                          <w:r w:rsidRPr="004D5CD2">
                            <w:rPr>
                              <w:sz w:val="12"/>
                              <w:szCs w:val="12"/>
                              <w:lang w:val="fi-FI"/>
                            </w:rPr>
                            <w:t xml:space="preserve">IMFINZI + </w:t>
                          </w:r>
                          <w:r w:rsidR="000B14C0" w:rsidRPr="004D5CD2">
                            <w:rPr>
                              <w:sz w:val="12"/>
                              <w:szCs w:val="12"/>
                              <w:lang w:val="fi-FI"/>
                            </w:rPr>
                            <w:t xml:space="preserve">kemoterapi </w:t>
                          </w:r>
                          <w:r w:rsidRPr="004D5CD2">
                            <w:rPr>
                              <w:sz w:val="12"/>
                              <w:szCs w:val="12"/>
                              <w:lang w:val="fi-FI"/>
                            </w:rPr>
                            <w:t>(N=341)</w:t>
                          </w:r>
                        </w:p>
                        <w:p w14:paraId="5AC9EB30" w14:textId="77777777" w:rsidR="005F5C05" w:rsidRPr="004D5CD2" w:rsidRDefault="000B14C0" w:rsidP="005F5C05">
                          <w:pPr>
                            <w:rPr>
                              <w:sz w:val="12"/>
                              <w:szCs w:val="12"/>
                              <w:lang w:val="fi-FI"/>
                            </w:rPr>
                          </w:pPr>
                          <w:r w:rsidRPr="004D5CD2">
                            <w:rPr>
                              <w:sz w:val="12"/>
                              <w:szCs w:val="12"/>
                              <w:lang w:val="fi-FI"/>
                            </w:rPr>
                            <w:t xml:space="preserve">Kemoterapi </w:t>
                          </w:r>
                          <w:r w:rsidR="005F5C05" w:rsidRPr="004D5CD2">
                            <w:rPr>
                              <w:sz w:val="12"/>
                              <w:szCs w:val="12"/>
                              <w:lang w:val="fi-FI"/>
                            </w:rPr>
                            <w:t>(N=344)</w:t>
                          </w:r>
                        </w:p>
                        <w:p w14:paraId="0F506D80" w14:textId="77777777" w:rsidR="005F5C05" w:rsidRPr="004D5CD2" w:rsidRDefault="005F5C05" w:rsidP="005F5C05">
                          <w:pPr>
                            <w:rPr>
                              <w:lang w:val="fi-FI"/>
                            </w:rPr>
                          </w:pPr>
                        </w:p>
                      </w:txbxContent>
                    </v:textbox>
                  </v:shape>
                  <v:shape id="_x0000_s1093" type="#_x0000_t202" style="position:absolute;left:4703;top:5065;width:259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E597AFA" w14:textId="77777777" w:rsidR="00C80BF9" w:rsidRDefault="00C80BF9" w:rsidP="005F5C05">
                          <w:pPr>
                            <w:rPr>
                              <w:sz w:val="14"/>
                              <w:szCs w:val="14"/>
                            </w:rPr>
                          </w:pPr>
                        </w:p>
                        <w:p w14:paraId="6E3B32EA" w14:textId="2CA3434C" w:rsidR="005F5C05" w:rsidRDefault="005F5C05" w:rsidP="005F5C05">
                          <w:pPr>
                            <w:rPr>
                              <w:sz w:val="16"/>
                              <w:szCs w:val="16"/>
                            </w:rPr>
                          </w:pPr>
                          <w:r>
                            <w:rPr>
                              <w:sz w:val="14"/>
                              <w:szCs w:val="14"/>
                            </w:rPr>
                            <w:t>Ti</w:t>
                          </w:r>
                          <w:r w:rsidR="000B14C0">
                            <w:rPr>
                              <w:sz w:val="14"/>
                              <w:szCs w:val="14"/>
                            </w:rPr>
                            <w:t>d fra randomisering (måneder)</w:t>
                          </w:r>
                        </w:p>
                      </w:txbxContent>
                    </v:textbox>
                  </v:shape>
                </v:group>
                <w10:wrap anchory="line"/>
              </v:group>
            </w:pict>
          </mc:Fallback>
        </mc:AlternateContent>
      </w:r>
      <w:r>
        <w:rPr>
          <w:b/>
          <w:bCs/>
          <w:sz w:val="22"/>
          <w:szCs w:val="22"/>
          <w:lang w:eastAsia="en-GB"/>
        </w:rPr>
        <w:t>februar 2022</w:t>
      </w:r>
    </w:p>
    <w:p w14:paraId="029D4FB8" w14:textId="54707F63" w:rsidR="005F5C05" w:rsidRPr="00EF7030" w:rsidRDefault="00FF1BD9" w:rsidP="00437C09">
      <w:pPr>
        <w:keepNext/>
        <w:keepLines/>
        <w:autoSpaceDE w:val="0"/>
        <w:autoSpaceDN w:val="0"/>
        <w:adjustRightInd w:val="0"/>
        <w:contextualSpacing/>
        <w:rPr>
          <w:b/>
          <w:bCs/>
          <w:sz w:val="22"/>
          <w:szCs w:val="22"/>
          <w:lang w:eastAsia="en-GB"/>
        </w:rPr>
      </w:pPr>
      <w:r>
        <w:rPr>
          <w:b/>
          <w:bCs/>
          <w:noProof/>
          <w:sz w:val="22"/>
          <w:szCs w:val="22"/>
          <w:lang w:eastAsia="en-GB"/>
        </w:rPr>
        <mc:AlternateContent>
          <mc:Choice Requires="wps">
            <w:drawing>
              <wp:inline distT="0" distB="0" distL="0" distR="0" wp14:anchorId="78438246" wp14:editId="46AF76E1">
                <wp:extent cx="6115050" cy="264795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1505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fl="http://schemas.microsoft.com/office/word/2024/wordml/sdtformatlock">
            <w:pict>
              <v:rect w14:anchorId="3B22A7AB" id="Rectangle 1" o:spid="_x0000_s1026" style="width:481.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" filled="f" stroked="f">
                <o:lock v:ext="edit" aspectratio="t"/>
                <w10:anchorlock/>
              </v:rect>
            </w:pict>
          </mc:Fallback>
        </mc:AlternateContent>
      </w:r>
    </w:p>
    <w:p w14:paraId="6807E9CF" w14:textId="77777777" w:rsidR="00E50D9A" w:rsidRDefault="00E50D9A" w:rsidP="000E3E05">
      <w:pPr>
        <w:tabs>
          <w:tab w:val="left" w:pos="720"/>
        </w:tabs>
        <w:rPr>
          <w:b/>
          <w:bCs/>
          <w:sz w:val="22"/>
          <w:szCs w:val="22"/>
          <w:lang w:eastAsia="en-GB"/>
        </w:rPr>
      </w:pPr>
    </w:p>
    <w:p w14:paraId="12A18B3D" w14:textId="37EDBD4F" w:rsidR="005F5C05" w:rsidRPr="00EF56DD" w:rsidRDefault="005F5C05" w:rsidP="00EF56DD">
      <w:pPr>
        <w:keepNext/>
        <w:tabs>
          <w:tab w:val="left" w:pos="720"/>
        </w:tabs>
        <w:rPr>
          <w:b/>
          <w:bCs/>
          <w:sz w:val="22"/>
          <w:szCs w:val="22"/>
          <w:lang w:eastAsia="en-GB"/>
        </w:rPr>
      </w:pPr>
      <w:r w:rsidRPr="00EF56DD">
        <w:rPr>
          <w:b/>
          <w:bCs/>
          <w:sz w:val="22"/>
          <w:szCs w:val="22"/>
          <w:lang w:eastAsia="en-GB"/>
        </w:rPr>
        <w:t>Figur</w:t>
      </w:r>
      <w:r w:rsidR="00EF7030">
        <w:rPr>
          <w:b/>
          <w:bCs/>
          <w:sz w:val="22"/>
          <w:szCs w:val="22"/>
          <w:lang w:eastAsia="en-GB"/>
        </w:rPr>
        <w:t> </w:t>
      </w:r>
      <w:ins w:id="677" w:author="niras02" w:date="2025-02-26T15:44:00Z">
        <w:r w:rsidR="00032B45">
          <w:rPr>
            <w:b/>
            <w:bCs/>
            <w:sz w:val="22"/>
            <w:szCs w:val="22"/>
            <w:lang w:eastAsia="en-GB"/>
          </w:rPr>
          <w:t>16</w:t>
        </w:r>
      </w:ins>
      <w:del w:id="678" w:author="niras02" w:date="2025-02-26T15:44:00Z">
        <w:r w:rsidRPr="00EF56DD" w:rsidDel="00032B45">
          <w:rPr>
            <w:b/>
            <w:bCs/>
            <w:sz w:val="22"/>
            <w:szCs w:val="22"/>
            <w:lang w:eastAsia="en-GB"/>
          </w:rPr>
          <w:delText>1</w:delText>
        </w:r>
        <w:r w:rsidR="00712C58" w:rsidDel="00032B45">
          <w:rPr>
            <w:b/>
            <w:bCs/>
            <w:sz w:val="22"/>
            <w:szCs w:val="22"/>
            <w:lang w:eastAsia="en-GB"/>
          </w:rPr>
          <w:delText>5</w:delText>
        </w:r>
      </w:del>
      <w:r w:rsidRPr="00EF56DD">
        <w:rPr>
          <w:b/>
          <w:bCs/>
          <w:sz w:val="22"/>
          <w:szCs w:val="22"/>
          <w:lang w:eastAsia="en-GB"/>
        </w:rPr>
        <w:t>: Kaplan</w:t>
      </w:r>
      <w:r w:rsidR="00EF7030">
        <w:rPr>
          <w:b/>
          <w:bCs/>
          <w:sz w:val="22"/>
          <w:szCs w:val="22"/>
          <w:lang w:eastAsia="en-GB"/>
        </w:rPr>
        <w:noBreakHyphen/>
      </w:r>
      <w:r w:rsidRPr="00EF56DD">
        <w:rPr>
          <w:b/>
          <w:bCs/>
          <w:sz w:val="22"/>
          <w:szCs w:val="22"/>
          <w:lang w:eastAsia="en-GB"/>
        </w:rPr>
        <w:t>Meier</w:t>
      </w:r>
      <w:r w:rsidR="00EF7030">
        <w:rPr>
          <w:b/>
          <w:bCs/>
          <w:sz w:val="22"/>
          <w:szCs w:val="22"/>
          <w:lang w:eastAsia="en-GB"/>
        </w:rPr>
        <w:noBreakHyphen/>
        <w:t xml:space="preserve">kurve </w:t>
      </w:r>
      <w:r w:rsidR="00B15098">
        <w:rPr>
          <w:b/>
          <w:bCs/>
          <w:sz w:val="22"/>
          <w:szCs w:val="22"/>
          <w:lang w:eastAsia="en-GB"/>
        </w:rPr>
        <w:t>for</w:t>
      </w:r>
      <w:r w:rsidR="00EF7030">
        <w:rPr>
          <w:b/>
          <w:bCs/>
          <w:sz w:val="22"/>
          <w:szCs w:val="22"/>
          <w:lang w:eastAsia="en-GB"/>
        </w:rPr>
        <w:t xml:space="preserve"> </w:t>
      </w:r>
      <w:r w:rsidRPr="00EF56DD">
        <w:rPr>
          <w:b/>
          <w:bCs/>
          <w:sz w:val="22"/>
          <w:szCs w:val="22"/>
          <w:lang w:eastAsia="en-GB"/>
        </w:rPr>
        <w:t xml:space="preserve">PFS, </w:t>
      </w:r>
      <w:r w:rsidRPr="00F82E08">
        <w:rPr>
          <w:b/>
          <w:bCs/>
          <w:sz w:val="22"/>
          <w:szCs w:val="22"/>
          <w:lang w:eastAsia="en-GB"/>
        </w:rPr>
        <w:t>inferenti</w:t>
      </w:r>
      <w:r w:rsidR="00EF7030" w:rsidRPr="00F82E08">
        <w:rPr>
          <w:b/>
          <w:bCs/>
          <w:sz w:val="22"/>
          <w:szCs w:val="22"/>
          <w:lang w:eastAsia="en-GB"/>
        </w:rPr>
        <w:t>e</w:t>
      </w:r>
      <w:r w:rsidRPr="00F82E08">
        <w:rPr>
          <w:b/>
          <w:bCs/>
          <w:sz w:val="22"/>
          <w:szCs w:val="22"/>
          <w:lang w:eastAsia="en-GB"/>
        </w:rPr>
        <w:t>l (prim</w:t>
      </w:r>
      <w:r w:rsidR="00EF7030" w:rsidRPr="00F82E08">
        <w:rPr>
          <w:b/>
          <w:bCs/>
          <w:sz w:val="22"/>
          <w:szCs w:val="22"/>
          <w:lang w:eastAsia="en-GB"/>
        </w:rPr>
        <w:t>ær</w:t>
      </w:r>
      <w:r w:rsidRPr="00F82E08">
        <w:rPr>
          <w:b/>
          <w:bCs/>
          <w:sz w:val="22"/>
          <w:szCs w:val="22"/>
          <w:lang w:eastAsia="en-GB"/>
        </w:rPr>
        <w:t>) analys</w:t>
      </w:r>
      <w:r w:rsidR="00EF7030" w:rsidRPr="00F82E08">
        <w:rPr>
          <w:b/>
          <w:bCs/>
          <w:sz w:val="22"/>
          <w:szCs w:val="22"/>
          <w:lang w:eastAsia="en-GB"/>
        </w:rPr>
        <w:t>e</w:t>
      </w:r>
      <w:r w:rsidRPr="00EF56DD">
        <w:rPr>
          <w:b/>
          <w:bCs/>
          <w:sz w:val="22"/>
          <w:szCs w:val="22"/>
          <w:lang w:eastAsia="en-GB"/>
        </w:rPr>
        <w:t xml:space="preserve"> </w:t>
      </w:r>
      <w:r w:rsidR="00EF7030">
        <w:rPr>
          <w:b/>
          <w:bCs/>
          <w:sz w:val="22"/>
          <w:szCs w:val="22"/>
          <w:lang w:eastAsia="en-GB"/>
        </w:rPr>
        <w:t>ved skæringsdato for data den 11. a</w:t>
      </w:r>
      <w:r w:rsidRPr="00EF56DD">
        <w:rPr>
          <w:b/>
          <w:bCs/>
          <w:sz w:val="22"/>
          <w:szCs w:val="22"/>
          <w:lang w:eastAsia="en-GB"/>
        </w:rPr>
        <w:t>ugust 2021</w:t>
      </w:r>
    </w:p>
    <w:p w14:paraId="5A674FE4" w14:textId="716566EB" w:rsidR="005F5C05" w:rsidRDefault="00FF1BD9" w:rsidP="005F5C05">
      <w:pPr>
        <w:autoSpaceDE w:val="0"/>
        <w:autoSpaceDN w:val="0"/>
        <w:adjustRightInd w:val="0"/>
        <w:rPr>
          <w:i/>
          <w:lang w:eastAsia="en-GB"/>
        </w:rPr>
      </w:pPr>
      <w:r>
        <w:rPr>
          <w:noProof/>
        </w:rPr>
        <mc:AlternateContent>
          <mc:Choice Requires="wps">
            <w:drawing>
              <wp:anchor distT="45720" distB="45720" distL="114300" distR="114300" simplePos="0" relativeHeight="251658278" behindDoc="0" locked="0" layoutInCell="1" allowOverlap="1" wp14:anchorId="4A860742" wp14:editId="27C95242">
                <wp:simplePos x="0" y="0"/>
                <wp:positionH relativeFrom="column">
                  <wp:posOffset>2317750</wp:posOffset>
                </wp:positionH>
                <wp:positionV relativeFrom="paragraph">
                  <wp:posOffset>2190115</wp:posOffset>
                </wp:positionV>
                <wp:extent cx="1587500" cy="1936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93675"/>
                        </a:xfrm>
                        <a:prstGeom prst="rect">
                          <a:avLst/>
                        </a:prstGeom>
                        <a:noFill/>
                        <a:ln w="9525">
                          <a:noFill/>
                          <a:miter lim="800000"/>
                          <a:headEnd/>
                          <a:tailEnd/>
                        </a:ln>
                      </wps:spPr>
                      <wps:txbx>
                        <w:txbxContent>
                          <w:p w14:paraId="2D21D09B" w14:textId="77777777" w:rsidR="005F5C05" w:rsidRDefault="005F5C05" w:rsidP="005F5C05">
                            <w:r>
                              <w:rPr>
                                <w:sz w:val="14"/>
                                <w:szCs w:val="14"/>
                              </w:rPr>
                              <w:t>Ti</w:t>
                            </w:r>
                            <w:r w:rsidR="00896E58">
                              <w:rPr>
                                <w:sz w:val="14"/>
                                <w:szCs w:val="14"/>
                              </w:rPr>
                              <w:t>d fra randomisering i måneder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60742" id="Text Box 36" o:spid="_x0000_s1094" type="#_x0000_t202" style="position:absolute;margin-left:182.5pt;margin-top:172.45pt;width:125pt;height:15.25pt;z-index:25165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" filled="f" stroked="f">
                <v:textbox style="mso-fit-shape-to-text:t">
                  <w:txbxContent>
                    <w:p w14:paraId="2D21D09B" w14:textId="77777777" w:rsidR="005F5C05" w:rsidRDefault="005F5C05" w:rsidP="005F5C05">
                      <w:r>
                        <w:rPr>
                          <w:sz w:val="14"/>
                          <w:szCs w:val="14"/>
                        </w:rPr>
                        <w:t>Ti</w:t>
                      </w:r>
                      <w:r w:rsidR="00896E58">
                        <w:rPr>
                          <w:sz w:val="14"/>
                          <w:szCs w:val="14"/>
                        </w:rPr>
                        <w:t>d fra randomisering i måneder</w:t>
                      </w:r>
                    </w:p>
                  </w:txbxContent>
                </v:textbox>
              </v:shape>
            </w:pict>
          </mc:Fallback>
        </mc:AlternateContent>
      </w:r>
      <w:r>
        <w:rPr>
          <w:noProof/>
        </w:rPr>
        <mc:AlternateContent>
          <mc:Choice Requires="wps">
            <w:drawing>
              <wp:anchor distT="45720" distB="45720" distL="114300" distR="114300" simplePos="0" relativeHeight="251658277" behindDoc="0" locked="0" layoutInCell="1" allowOverlap="1" wp14:anchorId="12D158A1" wp14:editId="06BEEDB7">
                <wp:simplePos x="0" y="0"/>
                <wp:positionH relativeFrom="column">
                  <wp:posOffset>937895</wp:posOffset>
                </wp:positionH>
                <wp:positionV relativeFrom="paragraph">
                  <wp:posOffset>1868170</wp:posOffset>
                </wp:positionV>
                <wp:extent cx="2298065" cy="2667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266700"/>
                        </a:xfrm>
                        <a:prstGeom prst="rect">
                          <a:avLst/>
                        </a:prstGeom>
                        <a:noFill/>
                        <a:ln w="9525">
                          <a:noFill/>
                          <a:miter lim="800000"/>
                          <a:headEnd/>
                          <a:tailEnd/>
                        </a:ln>
                      </wps:spPr>
                      <wps:txbx>
                        <w:txbxContent>
                          <w:p w14:paraId="66AFA995" w14:textId="77777777" w:rsidR="005F5C05" w:rsidRPr="004D5CD2" w:rsidRDefault="005F5C05" w:rsidP="005F5C05">
                            <w:pPr>
                              <w:rPr>
                                <w:sz w:val="12"/>
                                <w:szCs w:val="12"/>
                                <w:lang w:val="fi-FI"/>
                              </w:rPr>
                            </w:pPr>
                            <w:r w:rsidRPr="004D5CD2">
                              <w:rPr>
                                <w:sz w:val="12"/>
                                <w:szCs w:val="12"/>
                                <w:lang w:val="fi-FI"/>
                              </w:rPr>
                              <w:t xml:space="preserve">IMFINZI + </w:t>
                            </w:r>
                            <w:r w:rsidR="00896E58" w:rsidRPr="004D5CD2">
                              <w:rPr>
                                <w:sz w:val="12"/>
                                <w:szCs w:val="12"/>
                                <w:lang w:val="fi-FI"/>
                              </w:rPr>
                              <w:t xml:space="preserve">kemoterapi </w:t>
                            </w:r>
                            <w:r w:rsidRPr="004D5CD2">
                              <w:rPr>
                                <w:sz w:val="12"/>
                                <w:szCs w:val="12"/>
                                <w:lang w:val="fi-FI"/>
                              </w:rPr>
                              <w:t>(N=341)</w:t>
                            </w:r>
                          </w:p>
                          <w:p w14:paraId="7C099403" w14:textId="77777777" w:rsidR="005F5C05" w:rsidRPr="004D5CD2" w:rsidRDefault="00896E58" w:rsidP="005F5C05">
                            <w:pPr>
                              <w:rPr>
                                <w:sz w:val="12"/>
                                <w:szCs w:val="12"/>
                                <w:lang w:val="fi-FI"/>
                              </w:rPr>
                            </w:pPr>
                            <w:r w:rsidRPr="004D5CD2">
                              <w:rPr>
                                <w:sz w:val="12"/>
                                <w:szCs w:val="12"/>
                                <w:lang w:val="fi-FI"/>
                              </w:rPr>
                              <w:t xml:space="preserve">Kemoterapi </w:t>
                            </w:r>
                            <w:r w:rsidR="005F5C05" w:rsidRPr="004D5CD2">
                              <w:rPr>
                                <w:sz w:val="12"/>
                                <w:szCs w:val="12"/>
                                <w:lang w:val="fi-FI"/>
                              </w:rPr>
                              <w:t>(N=344)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D158A1" id="Text Box 35" o:spid="_x0000_s1095" type="#_x0000_t202" style="position:absolute;margin-left:73.85pt;margin-top:147.1pt;width:180.95pt;height:21pt;z-index:25165827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" filled="f" stroked="f">
                <v:textbox style="mso-fit-shape-to-text:t">
                  <w:txbxContent>
                    <w:p w14:paraId="66AFA995" w14:textId="77777777" w:rsidR="005F5C05" w:rsidRPr="004D5CD2" w:rsidRDefault="005F5C05" w:rsidP="005F5C05">
                      <w:pPr>
                        <w:rPr>
                          <w:sz w:val="12"/>
                          <w:szCs w:val="12"/>
                          <w:lang w:val="fi-FI"/>
                        </w:rPr>
                      </w:pPr>
                      <w:r w:rsidRPr="004D5CD2">
                        <w:rPr>
                          <w:sz w:val="12"/>
                          <w:szCs w:val="12"/>
                          <w:lang w:val="fi-FI"/>
                        </w:rPr>
                        <w:t xml:space="preserve">IMFINZI + </w:t>
                      </w:r>
                      <w:r w:rsidR="00896E58" w:rsidRPr="004D5CD2">
                        <w:rPr>
                          <w:sz w:val="12"/>
                          <w:szCs w:val="12"/>
                          <w:lang w:val="fi-FI"/>
                        </w:rPr>
                        <w:t xml:space="preserve">kemoterapi </w:t>
                      </w:r>
                      <w:r w:rsidRPr="004D5CD2">
                        <w:rPr>
                          <w:sz w:val="12"/>
                          <w:szCs w:val="12"/>
                          <w:lang w:val="fi-FI"/>
                        </w:rPr>
                        <w:t>(N=341)</w:t>
                      </w:r>
                    </w:p>
                    <w:p w14:paraId="7C099403" w14:textId="77777777" w:rsidR="005F5C05" w:rsidRPr="004D5CD2" w:rsidRDefault="00896E58" w:rsidP="005F5C05">
                      <w:pPr>
                        <w:rPr>
                          <w:sz w:val="12"/>
                          <w:szCs w:val="12"/>
                          <w:lang w:val="fi-FI"/>
                        </w:rPr>
                      </w:pPr>
                      <w:r w:rsidRPr="004D5CD2">
                        <w:rPr>
                          <w:sz w:val="12"/>
                          <w:szCs w:val="12"/>
                          <w:lang w:val="fi-FI"/>
                        </w:rPr>
                        <w:t xml:space="preserve">Kemoterapi </w:t>
                      </w:r>
                      <w:r w:rsidR="005F5C05" w:rsidRPr="004D5CD2">
                        <w:rPr>
                          <w:sz w:val="12"/>
                          <w:szCs w:val="12"/>
                          <w:lang w:val="fi-FI"/>
                        </w:rPr>
                        <w:t>(N=344)</w:t>
                      </w:r>
                    </w:p>
                  </w:txbxContent>
                </v:textbox>
              </v:shape>
            </w:pict>
          </mc:Fallback>
        </mc:AlternateContent>
      </w:r>
      <w:r>
        <w:rPr>
          <w:noProof/>
        </w:rPr>
        <mc:AlternateContent>
          <mc:Choice Requires="wps">
            <w:drawing>
              <wp:anchor distT="45720" distB="45720" distL="114300" distR="114300" simplePos="0" relativeHeight="251658280" behindDoc="0" locked="0" layoutInCell="1" allowOverlap="1" wp14:anchorId="0441D050" wp14:editId="19FD4737">
                <wp:simplePos x="0" y="0"/>
                <wp:positionH relativeFrom="column">
                  <wp:posOffset>4445</wp:posOffset>
                </wp:positionH>
                <wp:positionV relativeFrom="paragraph">
                  <wp:posOffset>638810</wp:posOffset>
                </wp:positionV>
                <wp:extent cx="287655" cy="93853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938530"/>
                        </a:xfrm>
                        <a:prstGeom prst="rect">
                          <a:avLst/>
                        </a:prstGeom>
                        <a:noFill/>
                        <a:ln w="9525">
                          <a:noFill/>
                          <a:miter lim="800000"/>
                          <a:headEnd/>
                          <a:tailEnd/>
                        </a:ln>
                      </wps:spPr>
                      <wps:txbx>
                        <w:txbxContent>
                          <w:p w14:paraId="51BBD410" w14:textId="77777777" w:rsidR="005F5C05" w:rsidRDefault="00896E58" w:rsidP="005F5C05">
                            <w:pPr>
                              <w:rPr>
                                <w:sz w:val="16"/>
                                <w:szCs w:val="16"/>
                              </w:rPr>
                            </w:pPr>
                            <w:r>
                              <w:rPr>
                                <w:sz w:val="14"/>
                                <w:szCs w:val="14"/>
                              </w:rPr>
                              <w:t xml:space="preserve">Sandsynlighed for </w:t>
                            </w:r>
                            <w:r w:rsidR="00AC7ECF">
                              <w:rPr>
                                <w:sz w:val="14"/>
                                <w:szCs w:val="14"/>
                              </w:rPr>
                              <w:t>PFS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441D050" id="Text Box 34" o:spid="_x0000_s1096" type="#_x0000_t202" style="position:absolute;margin-left:.35pt;margin-top:50.3pt;width:22.65pt;height:73.9pt;z-index:251658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" filled="f" stroked="f">
                <v:textbox style="layout-flow:vertical;mso-layout-flow-alt:bottom-to-top;mso-fit-shape-to-text:t">
                  <w:txbxContent>
                    <w:p w14:paraId="51BBD410" w14:textId="77777777" w:rsidR="005F5C05" w:rsidRDefault="00896E58" w:rsidP="005F5C05">
                      <w:pPr>
                        <w:rPr>
                          <w:sz w:val="16"/>
                          <w:szCs w:val="16"/>
                        </w:rPr>
                      </w:pPr>
                      <w:r>
                        <w:rPr>
                          <w:sz w:val="14"/>
                          <w:szCs w:val="14"/>
                        </w:rPr>
                        <w:t xml:space="preserve">Sandsynlighed for </w:t>
                      </w:r>
                      <w:r w:rsidR="00AC7ECF">
                        <w:rPr>
                          <w:sz w:val="14"/>
                          <w:szCs w:val="14"/>
                        </w:rPr>
                        <w:t>PFS</w:t>
                      </w:r>
                    </w:p>
                  </w:txbxContent>
                </v:textbox>
              </v:shape>
            </w:pict>
          </mc:Fallback>
        </mc:AlternateContent>
      </w:r>
      <w:r>
        <w:rPr>
          <w:noProof/>
        </w:rPr>
        <mc:AlternateContent>
          <mc:Choice Requires="wps">
            <w:drawing>
              <wp:anchor distT="45720" distB="45720" distL="114300" distR="114300" simplePos="0" relativeHeight="251658279" behindDoc="0" locked="0" layoutInCell="1" allowOverlap="1" wp14:anchorId="6BE14CE6" wp14:editId="7510C2ED">
                <wp:simplePos x="0" y="0"/>
                <wp:positionH relativeFrom="margin">
                  <wp:posOffset>-317500</wp:posOffset>
                </wp:positionH>
                <wp:positionV relativeFrom="paragraph">
                  <wp:posOffset>2259965</wp:posOffset>
                </wp:positionV>
                <wp:extent cx="1143000" cy="3543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54330"/>
                        </a:xfrm>
                        <a:prstGeom prst="rect">
                          <a:avLst/>
                        </a:prstGeom>
                        <a:noFill/>
                        <a:ln w="9525">
                          <a:noFill/>
                          <a:miter lim="800000"/>
                          <a:headEnd/>
                          <a:tailEnd/>
                        </a:ln>
                      </wps:spPr>
                      <wps:txbx>
                        <w:txbxContent>
                          <w:p w14:paraId="3612DA55" w14:textId="7543BE81" w:rsidR="005F5C05" w:rsidRDefault="00896E58" w:rsidP="005F5C05">
                            <w:pPr>
                              <w:rPr>
                                <w:sz w:val="12"/>
                                <w:szCs w:val="12"/>
                              </w:rPr>
                            </w:pPr>
                            <w:r>
                              <w:rPr>
                                <w:sz w:val="12"/>
                                <w:szCs w:val="12"/>
                              </w:rPr>
                              <w:t xml:space="preserve">Antal </w:t>
                            </w:r>
                            <w:r w:rsidR="00B15098">
                              <w:rPr>
                                <w:sz w:val="12"/>
                                <w:szCs w:val="12"/>
                              </w:rPr>
                              <w:t>patienter</w:t>
                            </w:r>
                            <w:r>
                              <w:rPr>
                                <w:sz w:val="12"/>
                                <w:szCs w:val="12"/>
                              </w:rPr>
                              <w:t xml:space="preserve"> i risiko</w:t>
                            </w:r>
                          </w:p>
                          <w:p w14:paraId="0C4ECD4B" w14:textId="77777777" w:rsidR="005F5C05" w:rsidRDefault="005F5C05" w:rsidP="005F5C05">
                            <w:pPr>
                              <w:rPr>
                                <w:sz w:val="12"/>
                                <w:szCs w:val="12"/>
                              </w:rPr>
                            </w:pPr>
                            <w:r>
                              <w:rPr>
                                <w:sz w:val="12"/>
                                <w:szCs w:val="12"/>
                              </w:rPr>
                              <w:t xml:space="preserve">IMFINZI + </w:t>
                            </w:r>
                            <w:r w:rsidR="00896E58">
                              <w:rPr>
                                <w:sz w:val="12"/>
                                <w:szCs w:val="12"/>
                              </w:rPr>
                              <w:t>kemoterapi</w:t>
                            </w:r>
                          </w:p>
                          <w:p w14:paraId="462664A0" w14:textId="77777777" w:rsidR="005F5C05" w:rsidRDefault="00896E58" w:rsidP="005F5C05">
                            <w:r>
                              <w:rPr>
                                <w:sz w:val="12"/>
                                <w:szCs w:val="12"/>
                              </w:rPr>
                              <w:t>Kemoterapi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14CE6" id="Text Box 33" o:spid="_x0000_s1097" type="#_x0000_t202" style="position:absolute;margin-left:-25pt;margin-top:177.95pt;width:90pt;height:27.9pt;z-index:25165827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" filled="f" stroked="f">
                <v:textbox style="mso-fit-shape-to-text:t">
                  <w:txbxContent>
                    <w:p w14:paraId="3612DA55" w14:textId="7543BE81" w:rsidR="005F5C05" w:rsidRDefault="00896E58" w:rsidP="005F5C05">
                      <w:pPr>
                        <w:rPr>
                          <w:sz w:val="12"/>
                          <w:szCs w:val="12"/>
                        </w:rPr>
                      </w:pPr>
                      <w:r>
                        <w:rPr>
                          <w:sz w:val="12"/>
                          <w:szCs w:val="12"/>
                        </w:rPr>
                        <w:t xml:space="preserve">Antal </w:t>
                      </w:r>
                      <w:r w:rsidR="00B15098">
                        <w:rPr>
                          <w:sz w:val="12"/>
                          <w:szCs w:val="12"/>
                        </w:rPr>
                        <w:t>patienter</w:t>
                      </w:r>
                      <w:r>
                        <w:rPr>
                          <w:sz w:val="12"/>
                          <w:szCs w:val="12"/>
                        </w:rPr>
                        <w:t xml:space="preserve"> i risiko</w:t>
                      </w:r>
                    </w:p>
                    <w:p w14:paraId="0C4ECD4B" w14:textId="77777777" w:rsidR="005F5C05" w:rsidRDefault="005F5C05" w:rsidP="005F5C05">
                      <w:pPr>
                        <w:rPr>
                          <w:sz w:val="12"/>
                          <w:szCs w:val="12"/>
                        </w:rPr>
                      </w:pPr>
                      <w:r>
                        <w:rPr>
                          <w:sz w:val="12"/>
                          <w:szCs w:val="12"/>
                        </w:rPr>
                        <w:t xml:space="preserve">IMFINZI + </w:t>
                      </w:r>
                      <w:r w:rsidR="00896E58">
                        <w:rPr>
                          <w:sz w:val="12"/>
                          <w:szCs w:val="12"/>
                        </w:rPr>
                        <w:t>kemoterapi</w:t>
                      </w:r>
                    </w:p>
                    <w:p w14:paraId="462664A0" w14:textId="77777777" w:rsidR="005F5C05" w:rsidRDefault="00896E58" w:rsidP="005F5C05">
                      <w:r>
                        <w:rPr>
                          <w:sz w:val="12"/>
                          <w:szCs w:val="12"/>
                        </w:rPr>
                        <w:t>Kemoterapi</w:t>
                      </w:r>
                    </w:p>
                  </w:txbxContent>
                </v:textbox>
                <w10:wrap anchorx="margin"/>
              </v:shape>
            </w:pict>
          </mc:Fallback>
        </mc:AlternateContent>
      </w:r>
      <w:r>
        <w:rPr>
          <w:noProof/>
        </w:rPr>
        <mc:AlternateContent>
          <mc:Choice Requires="wps">
            <w:drawing>
              <wp:anchor distT="45720" distB="45720" distL="114300" distR="114300" simplePos="0" relativeHeight="251658276" behindDoc="0" locked="0" layoutInCell="1" allowOverlap="1" wp14:anchorId="3D500A77" wp14:editId="60ADE6ED">
                <wp:simplePos x="0" y="0"/>
                <wp:positionH relativeFrom="column">
                  <wp:posOffset>2640965</wp:posOffset>
                </wp:positionH>
                <wp:positionV relativeFrom="paragraph">
                  <wp:posOffset>48895</wp:posOffset>
                </wp:positionV>
                <wp:extent cx="2571750" cy="9271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27100"/>
                        </a:xfrm>
                        <a:prstGeom prst="rect">
                          <a:avLst/>
                        </a:prstGeom>
                        <a:noFill/>
                        <a:ln w="9525">
                          <a:noFill/>
                          <a:miter lim="800000"/>
                          <a:headEnd/>
                          <a:tailEnd/>
                        </a:ln>
                      </wps:spPr>
                      <wps:txbx>
                        <w:txbxContent>
                          <w:p w14:paraId="795E038F" w14:textId="77777777" w:rsidR="005F5C05" w:rsidRPr="00163AA8" w:rsidRDefault="005F5C05" w:rsidP="005F5C05">
                            <w:pPr>
                              <w:spacing w:line="360" w:lineRule="auto"/>
                              <w:rPr>
                                <w:sz w:val="14"/>
                                <w:szCs w:val="14"/>
                              </w:rPr>
                            </w:pPr>
                            <w:r w:rsidRPr="00163AA8">
                              <w:rPr>
                                <w:sz w:val="14"/>
                                <w:szCs w:val="14"/>
                              </w:rPr>
                              <w:t xml:space="preserve">                                             Median PFS i</w:t>
                            </w:r>
                            <w:r w:rsidR="000B14C0" w:rsidRPr="00163AA8">
                              <w:rPr>
                                <w:sz w:val="14"/>
                                <w:szCs w:val="14"/>
                              </w:rPr>
                              <w:t xml:space="preserve"> måneder</w:t>
                            </w:r>
                            <w:r w:rsidRPr="00163AA8">
                              <w:rPr>
                                <w:sz w:val="14"/>
                                <w:szCs w:val="14"/>
                              </w:rPr>
                              <w:t xml:space="preserve"> (95% CI)</w:t>
                            </w:r>
                          </w:p>
                          <w:p w14:paraId="26BB866D" w14:textId="77777777" w:rsidR="005F5C05" w:rsidRPr="00FE320C" w:rsidRDefault="005F5C05" w:rsidP="005F5C05">
                            <w:pPr>
                              <w:spacing w:line="360" w:lineRule="auto"/>
                              <w:rPr>
                                <w:sz w:val="14"/>
                                <w:szCs w:val="14"/>
                                <w:lang w:val="en-GB"/>
                              </w:rPr>
                            </w:pPr>
                            <w:r w:rsidRPr="00FE320C">
                              <w:rPr>
                                <w:sz w:val="12"/>
                                <w:szCs w:val="12"/>
                                <w:lang w:val="en-GB"/>
                              </w:rPr>
                              <w:t xml:space="preserve">IMFINZI + </w:t>
                            </w:r>
                            <w:r w:rsidR="00896E58" w:rsidRPr="00FE320C">
                              <w:rPr>
                                <w:sz w:val="12"/>
                                <w:szCs w:val="12"/>
                                <w:lang w:val="en-GB"/>
                              </w:rPr>
                              <w:t>kemoterapi</w:t>
                            </w:r>
                            <w:r w:rsidRPr="00FE320C">
                              <w:rPr>
                                <w:sz w:val="14"/>
                                <w:szCs w:val="14"/>
                                <w:lang w:val="en-GB"/>
                              </w:rPr>
                              <w:tab/>
                            </w:r>
                            <w:r w:rsidRPr="00FE320C">
                              <w:rPr>
                                <w:sz w:val="14"/>
                                <w:szCs w:val="14"/>
                                <w:lang w:val="en-GB"/>
                              </w:rPr>
                              <w:tab/>
                              <w:t xml:space="preserve">7.2 </w:t>
                            </w:r>
                            <w:r w:rsidRPr="00FE320C">
                              <w:rPr>
                                <w:sz w:val="14"/>
                                <w:szCs w:val="14"/>
                                <w:lang w:val="en-GB"/>
                              </w:rPr>
                              <w:tab/>
                              <w:t xml:space="preserve"> (6</w:t>
                            </w:r>
                            <w:r w:rsidR="00896E58" w:rsidRPr="00FE320C">
                              <w:rPr>
                                <w:sz w:val="14"/>
                                <w:szCs w:val="14"/>
                                <w:lang w:val="en-GB"/>
                              </w:rPr>
                              <w:t>,</w:t>
                            </w:r>
                            <w:r w:rsidRPr="00FE320C">
                              <w:rPr>
                                <w:sz w:val="14"/>
                                <w:szCs w:val="14"/>
                                <w:lang w:val="en-GB"/>
                              </w:rPr>
                              <w:t>7</w:t>
                            </w:r>
                            <w:r w:rsidR="00896E58" w:rsidRPr="00FE320C">
                              <w:rPr>
                                <w:sz w:val="14"/>
                                <w:szCs w:val="14"/>
                                <w:lang w:val="en-GB"/>
                              </w:rPr>
                              <w:t>;</w:t>
                            </w:r>
                            <w:r w:rsidRPr="00FE320C">
                              <w:rPr>
                                <w:sz w:val="14"/>
                                <w:szCs w:val="14"/>
                                <w:lang w:val="en-GB"/>
                              </w:rPr>
                              <w:t xml:space="preserve"> 7</w:t>
                            </w:r>
                            <w:r w:rsidR="00896E58" w:rsidRPr="00FE320C">
                              <w:rPr>
                                <w:sz w:val="14"/>
                                <w:szCs w:val="14"/>
                                <w:lang w:val="en-GB"/>
                              </w:rPr>
                              <w:t>,</w:t>
                            </w:r>
                            <w:r w:rsidRPr="00FE320C">
                              <w:rPr>
                                <w:sz w:val="14"/>
                                <w:szCs w:val="14"/>
                                <w:lang w:val="en-GB"/>
                              </w:rPr>
                              <w:t>4)</w:t>
                            </w:r>
                          </w:p>
                          <w:p w14:paraId="0320D8A5" w14:textId="77777777" w:rsidR="005F5C05" w:rsidRPr="00FE320C" w:rsidRDefault="005F5C05" w:rsidP="005F5C05">
                            <w:pPr>
                              <w:spacing w:line="360" w:lineRule="auto"/>
                              <w:rPr>
                                <w:sz w:val="14"/>
                                <w:szCs w:val="14"/>
                                <w:lang w:val="en-GB"/>
                              </w:rPr>
                            </w:pPr>
                            <w:r w:rsidRPr="00FE320C">
                              <w:rPr>
                                <w:sz w:val="12"/>
                                <w:szCs w:val="12"/>
                                <w:lang w:val="en-GB"/>
                              </w:rPr>
                              <w:t xml:space="preserve">Placebo + </w:t>
                            </w:r>
                            <w:r w:rsidR="00896E58" w:rsidRPr="00FE320C">
                              <w:rPr>
                                <w:sz w:val="12"/>
                                <w:szCs w:val="12"/>
                                <w:lang w:val="en-GB"/>
                              </w:rPr>
                              <w:t xml:space="preserve">kemoterapi </w:t>
                            </w:r>
                            <w:r w:rsidRPr="00FE320C">
                              <w:rPr>
                                <w:sz w:val="12"/>
                                <w:szCs w:val="12"/>
                                <w:lang w:val="en-GB"/>
                              </w:rPr>
                              <w:tab/>
                            </w:r>
                            <w:r w:rsidRPr="00FE320C">
                              <w:rPr>
                                <w:sz w:val="14"/>
                                <w:szCs w:val="14"/>
                                <w:lang w:val="en-GB"/>
                              </w:rPr>
                              <w:tab/>
                              <w:t xml:space="preserve">5.7 </w:t>
                            </w:r>
                            <w:r w:rsidRPr="00FE320C">
                              <w:rPr>
                                <w:sz w:val="14"/>
                                <w:szCs w:val="14"/>
                                <w:lang w:val="en-GB"/>
                              </w:rPr>
                              <w:tab/>
                              <w:t xml:space="preserve"> (5</w:t>
                            </w:r>
                            <w:r w:rsidR="00896E58" w:rsidRPr="00FE320C">
                              <w:rPr>
                                <w:sz w:val="14"/>
                                <w:szCs w:val="14"/>
                                <w:lang w:val="en-GB"/>
                              </w:rPr>
                              <w:t>,</w:t>
                            </w:r>
                            <w:r w:rsidRPr="00FE320C">
                              <w:rPr>
                                <w:sz w:val="14"/>
                                <w:szCs w:val="14"/>
                                <w:lang w:val="en-GB"/>
                              </w:rPr>
                              <w:t>6</w:t>
                            </w:r>
                            <w:r w:rsidR="00896E58" w:rsidRPr="00FE320C">
                              <w:rPr>
                                <w:sz w:val="14"/>
                                <w:szCs w:val="14"/>
                                <w:lang w:val="en-GB"/>
                              </w:rPr>
                              <w:t>;</w:t>
                            </w:r>
                            <w:r w:rsidRPr="00FE320C">
                              <w:rPr>
                                <w:sz w:val="14"/>
                                <w:szCs w:val="14"/>
                                <w:lang w:val="en-GB"/>
                              </w:rPr>
                              <w:t xml:space="preserve"> 6</w:t>
                            </w:r>
                            <w:r w:rsidR="00896E58" w:rsidRPr="00FE320C">
                              <w:rPr>
                                <w:sz w:val="14"/>
                                <w:szCs w:val="14"/>
                                <w:lang w:val="en-GB"/>
                              </w:rPr>
                              <w:t>,</w:t>
                            </w:r>
                            <w:r w:rsidRPr="00FE320C">
                              <w:rPr>
                                <w:sz w:val="14"/>
                                <w:szCs w:val="14"/>
                                <w:lang w:val="en-GB"/>
                              </w:rPr>
                              <w:t>7)</w:t>
                            </w:r>
                          </w:p>
                          <w:p w14:paraId="1E23EBA3" w14:textId="77777777" w:rsidR="005F5C05" w:rsidRPr="00FE320C" w:rsidRDefault="005F5C05" w:rsidP="005F5C05">
                            <w:pPr>
                              <w:spacing w:line="360" w:lineRule="auto"/>
                              <w:rPr>
                                <w:sz w:val="14"/>
                                <w:szCs w:val="14"/>
                                <w:lang w:val="en-GB"/>
                              </w:rPr>
                            </w:pPr>
                            <w:r w:rsidRPr="00FE320C">
                              <w:rPr>
                                <w:sz w:val="14"/>
                                <w:szCs w:val="14"/>
                                <w:lang w:val="en-GB"/>
                              </w:rPr>
                              <w:t>Hazard Ratio (95</w:t>
                            </w:r>
                            <w:r w:rsidR="00896E58" w:rsidRPr="00FE320C">
                              <w:rPr>
                                <w:sz w:val="14"/>
                                <w:szCs w:val="14"/>
                                <w:lang w:val="en-GB"/>
                              </w:rPr>
                              <w:t> </w:t>
                            </w:r>
                            <w:r w:rsidRPr="00FE320C">
                              <w:rPr>
                                <w:sz w:val="14"/>
                                <w:szCs w:val="14"/>
                                <w:lang w:val="en-GB"/>
                              </w:rPr>
                              <w:t>% CI):</w:t>
                            </w:r>
                          </w:p>
                          <w:p w14:paraId="6313A0CF" w14:textId="77777777" w:rsidR="005F5C05" w:rsidRPr="00163AA8" w:rsidRDefault="005F5C05" w:rsidP="005F5C05">
                            <w:pPr>
                              <w:spacing w:line="360" w:lineRule="auto"/>
                              <w:rPr>
                                <w:sz w:val="14"/>
                                <w:szCs w:val="14"/>
                              </w:rPr>
                            </w:pPr>
                            <w:r w:rsidRPr="00163AA8">
                              <w:rPr>
                                <w:sz w:val="14"/>
                                <w:szCs w:val="14"/>
                              </w:rPr>
                              <w:t xml:space="preserve">IMFINZI + </w:t>
                            </w:r>
                            <w:r w:rsidR="00896E58" w:rsidRPr="00163AA8">
                              <w:rPr>
                                <w:sz w:val="14"/>
                                <w:szCs w:val="14"/>
                              </w:rPr>
                              <w:t xml:space="preserve">kemoterapi </w:t>
                            </w:r>
                            <w:r w:rsidRPr="00163AA8">
                              <w:rPr>
                                <w:sz w:val="14"/>
                                <w:szCs w:val="14"/>
                              </w:rPr>
                              <w:t>vs</w:t>
                            </w:r>
                            <w:r w:rsidR="00896E58" w:rsidRPr="00163AA8">
                              <w:rPr>
                                <w:sz w:val="14"/>
                                <w:szCs w:val="14"/>
                              </w:rPr>
                              <w:t>.</w:t>
                            </w:r>
                            <w:r w:rsidRPr="00163AA8">
                              <w:rPr>
                                <w:sz w:val="14"/>
                                <w:szCs w:val="14"/>
                              </w:rPr>
                              <w:t xml:space="preserve"> </w:t>
                            </w:r>
                            <w:r w:rsidR="00896E58" w:rsidRPr="00163AA8">
                              <w:rPr>
                                <w:sz w:val="14"/>
                                <w:szCs w:val="14"/>
                              </w:rPr>
                              <w:t xml:space="preserve">kemoterapi </w:t>
                            </w:r>
                            <w:r w:rsidRPr="00163AA8">
                              <w:rPr>
                                <w:sz w:val="14"/>
                                <w:szCs w:val="14"/>
                              </w:rPr>
                              <w:t>0</w:t>
                            </w:r>
                            <w:r w:rsidR="00896E58" w:rsidRPr="00163AA8">
                              <w:rPr>
                                <w:sz w:val="14"/>
                                <w:szCs w:val="14"/>
                              </w:rPr>
                              <w:t>,</w:t>
                            </w:r>
                            <w:r w:rsidRPr="00163AA8">
                              <w:rPr>
                                <w:sz w:val="14"/>
                                <w:szCs w:val="14"/>
                              </w:rPr>
                              <w:t xml:space="preserve">75 </w:t>
                            </w:r>
                            <w:r w:rsidRPr="00163AA8">
                              <w:rPr>
                                <w:sz w:val="14"/>
                                <w:szCs w:val="14"/>
                              </w:rPr>
                              <w:tab/>
                              <w:t>(0</w:t>
                            </w:r>
                            <w:r w:rsidR="00896E58" w:rsidRPr="00163AA8">
                              <w:rPr>
                                <w:sz w:val="14"/>
                                <w:szCs w:val="14"/>
                              </w:rPr>
                              <w:t>,</w:t>
                            </w:r>
                            <w:r w:rsidRPr="00163AA8">
                              <w:rPr>
                                <w:sz w:val="14"/>
                                <w:szCs w:val="14"/>
                              </w:rPr>
                              <w:t>63</w:t>
                            </w:r>
                            <w:r w:rsidR="00896E58" w:rsidRPr="00163AA8">
                              <w:rPr>
                                <w:sz w:val="14"/>
                                <w:szCs w:val="14"/>
                              </w:rPr>
                              <w:t>;</w:t>
                            </w:r>
                            <w:r w:rsidRPr="00163AA8">
                              <w:rPr>
                                <w:sz w:val="14"/>
                                <w:szCs w:val="14"/>
                              </w:rPr>
                              <w:t xml:space="preserve"> 0</w:t>
                            </w:r>
                            <w:r w:rsidR="00896E58" w:rsidRPr="00163AA8">
                              <w:rPr>
                                <w:sz w:val="14"/>
                                <w:szCs w:val="14"/>
                              </w:rPr>
                              <w:t>,</w:t>
                            </w:r>
                            <w:r w:rsidRPr="00163AA8">
                              <w:rPr>
                                <w:sz w:val="14"/>
                                <w:szCs w:val="14"/>
                              </w:rPr>
                              <w:t>89)</w:t>
                            </w:r>
                          </w:p>
                          <w:p w14:paraId="030D18D1" w14:textId="77777777" w:rsidR="005F5C05" w:rsidRPr="00163AA8" w:rsidRDefault="005F5C05" w:rsidP="005F5C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0A77" id="Text Box 32" o:spid="_x0000_s1098" type="#_x0000_t202" style="position:absolute;margin-left:207.95pt;margin-top:3.85pt;width:202.5pt;height:73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" filled="f" stroked="f">
                <v:textbox>
                  <w:txbxContent>
                    <w:p w14:paraId="795E038F" w14:textId="77777777" w:rsidR="005F5C05" w:rsidRPr="00163AA8" w:rsidRDefault="005F5C05" w:rsidP="005F5C05">
                      <w:pPr>
                        <w:spacing w:line="360" w:lineRule="auto"/>
                        <w:rPr>
                          <w:sz w:val="14"/>
                          <w:szCs w:val="14"/>
                        </w:rPr>
                      </w:pPr>
                      <w:r w:rsidRPr="00163AA8">
                        <w:rPr>
                          <w:sz w:val="14"/>
                          <w:szCs w:val="14"/>
                        </w:rPr>
                        <w:t xml:space="preserve">                                             Median PFS i</w:t>
                      </w:r>
                      <w:r w:rsidR="000B14C0" w:rsidRPr="00163AA8">
                        <w:rPr>
                          <w:sz w:val="14"/>
                          <w:szCs w:val="14"/>
                        </w:rPr>
                        <w:t xml:space="preserve"> måneder</w:t>
                      </w:r>
                      <w:r w:rsidRPr="00163AA8">
                        <w:rPr>
                          <w:sz w:val="14"/>
                          <w:szCs w:val="14"/>
                        </w:rPr>
                        <w:t xml:space="preserve"> (95% CI)</w:t>
                      </w:r>
                    </w:p>
                    <w:p w14:paraId="26BB866D" w14:textId="77777777" w:rsidR="005F5C05" w:rsidRPr="00FE320C" w:rsidRDefault="005F5C05" w:rsidP="005F5C05">
                      <w:pPr>
                        <w:spacing w:line="360" w:lineRule="auto"/>
                        <w:rPr>
                          <w:sz w:val="14"/>
                          <w:szCs w:val="14"/>
                          <w:lang w:val="en-GB"/>
                        </w:rPr>
                      </w:pPr>
                      <w:r w:rsidRPr="00FE320C">
                        <w:rPr>
                          <w:sz w:val="12"/>
                          <w:szCs w:val="12"/>
                          <w:lang w:val="en-GB"/>
                        </w:rPr>
                        <w:t xml:space="preserve">IMFINZI + </w:t>
                      </w:r>
                      <w:r w:rsidR="00896E58" w:rsidRPr="00FE320C">
                        <w:rPr>
                          <w:sz w:val="12"/>
                          <w:szCs w:val="12"/>
                          <w:lang w:val="en-GB"/>
                        </w:rPr>
                        <w:t>kemoterapi</w:t>
                      </w:r>
                      <w:r w:rsidRPr="00FE320C">
                        <w:rPr>
                          <w:sz w:val="14"/>
                          <w:szCs w:val="14"/>
                          <w:lang w:val="en-GB"/>
                        </w:rPr>
                        <w:tab/>
                      </w:r>
                      <w:r w:rsidRPr="00FE320C">
                        <w:rPr>
                          <w:sz w:val="14"/>
                          <w:szCs w:val="14"/>
                          <w:lang w:val="en-GB"/>
                        </w:rPr>
                        <w:tab/>
                        <w:t xml:space="preserve">7.2 </w:t>
                      </w:r>
                      <w:r w:rsidRPr="00FE320C">
                        <w:rPr>
                          <w:sz w:val="14"/>
                          <w:szCs w:val="14"/>
                          <w:lang w:val="en-GB"/>
                        </w:rPr>
                        <w:tab/>
                        <w:t xml:space="preserve"> (6</w:t>
                      </w:r>
                      <w:r w:rsidR="00896E58" w:rsidRPr="00FE320C">
                        <w:rPr>
                          <w:sz w:val="14"/>
                          <w:szCs w:val="14"/>
                          <w:lang w:val="en-GB"/>
                        </w:rPr>
                        <w:t>,</w:t>
                      </w:r>
                      <w:r w:rsidRPr="00FE320C">
                        <w:rPr>
                          <w:sz w:val="14"/>
                          <w:szCs w:val="14"/>
                          <w:lang w:val="en-GB"/>
                        </w:rPr>
                        <w:t>7</w:t>
                      </w:r>
                      <w:r w:rsidR="00896E58" w:rsidRPr="00FE320C">
                        <w:rPr>
                          <w:sz w:val="14"/>
                          <w:szCs w:val="14"/>
                          <w:lang w:val="en-GB"/>
                        </w:rPr>
                        <w:t>;</w:t>
                      </w:r>
                      <w:r w:rsidRPr="00FE320C">
                        <w:rPr>
                          <w:sz w:val="14"/>
                          <w:szCs w:val="14"/>
                          <w:lang w:val="en-GB"/>
                        </w:rPr>
                        <w:t xml:space="preserve"> 7</w:t>
                      </w:r>
                      <w:r w:rsidR="00896E58" w:rsidRPr="00FE320C">
                        <w:rPr>
                          <w:sz w:val="14"/>
                          <w:szCs w:val="14"/>
                          <w:lang w:val="en-GB"/>
                        </w:rPr>
                        <w:t>,</w:t>
                      </w:r>
                      <w:r w:rsidRPr="00FE320C">
                        <w:rPr>
                          <w:sz w:val="14"/>
                          <w:szCs w:val="14"/>
                          <w:lang w:val="en-GB"/>
                        </w:rPr>
                        <w:t>4)</w:t>
                      </w:r>
                    </w:p>
                    <w:p w14:paraId="0320D8A5" w14:textId="77777777" w:rsidR="005F5C05" w:rsidRPr="00FE320C" w:rsidRDefault="005F5C05" w:rsidP="005F5C05">
                      <w:pPr>
                        <w:spacing w:line="360" w:lineRule="auto"/>
                        <w:rPr>
                          <w:sz w:val="14"/>
                          <w:szCs w:val="14"/>
                          <w:lang w:val="en-GB"/>
                        </w:rPr>
                      </w:pPr>
                      <w:r w:rsidRPr="00FE320C">
                        <w:rPr>
                          <w:sz w:val="12"/>
                          <w:szCs w:val="12"/>
                          <w:lang w:val="en-GB"/>
                        </w:rPr>
                        <w:t xml:space="preserve">Placebo + </w:t>
                      </w:r>
                      <w:r w:rsidR="00896E58" w:rsidRPr="00FE320C">
                        <w:rPr>
                          <w:sz w:val="12"/>
                          <w:szCs w:val="12"/>
                          <w:lang w:val="en-GB"/>
                        </w:rPr>
                        <w:t xml:space="preserve">kemoterapi </w:t>
                      </w:r>
                      <w:r w:rsidRPr="00FE320C">
                        <w:rPr>
                          <w:sz w:val="12"/>
                          <w:szCs w:val="12"/>
                          <w:lang w:val="en-GB"/>
                        </w:rPr>
                        <w:tab/>
                      </w:r>
                      <w:r w:rsidRPr="00FE320C">
                        <w:rPr>
                          <w:sz w:val="14"/>
                          <w:szCs w:val="14"/>
                          <w:lang w:val="en-GB"/>
                        </w:rPr>
                        <w:tab/>
                        <w:t xml:space="preserve">5.7 </w:t>
                      </w:r>
                      <w:r w:rsidRPr="00FE320C">
                        <w:rPr>
                          <w:sz w:val="14"/>
                          <w:szCs w:val="14"/>
                          <w:lang w:val="en-GB"/>
                        </w:rPr>
                        <w:tab/>
                        <w:t xml:space="preserve"> (5</w:t>
                      </w:r>
                      <w:r w:rsidR="00896E58" w:rsidRPr="00FE320C">
                        <w:rPr>
                          <w:sz w:val="14"/>
                          <w:szCs w:val="14"/>
                          <w:lang w:val="en-GB"/>
                        </w:rPr>
                        <w:t>,</w:t>
                      </w:r>
                      <w:r w:rsidRPr="00FE320C">
                        <w:rPr>
                          <w:sz w:val="14"/>
                          <w:szCs w:val="14"/>
                          <w:lang w:val="en-GB"/>
                        </w:rPr>
                        <w:t>6</w:t>
                      </w:r>
                      <w:r w:rsidR="00896E58" w:rsidRPr="00FE320C">
                        <w:rPr>
                          <w:sz w:val="14"/>
                          <w:szCs w:val="14"/>
                          <w:lang w:val="en-GB"/>
                        </w:rPr>
                        <w:t>;</w:t>
                      </w:r>
                      <w:r w:rsidRPr="00FE320C">
                        <w:rPr>
                          <w:sz w:val="14"/>
                          <w:szCs w:val="14"/>
                          <w:lang w:val="en-GB"/>
                        </w:rPr>
                        <w:t xml:space="preserve"> 6</w:t>
                      </w:r>
                      <w:r w:rsidR="00896E58" w:rsidRPr="00FE320C">
                        <w:rPr>
                          <w:sz w:val="14"/>
                          <w:szCs w:val="14"/>
                          <w:lang w:val="en-GB"/>
                        </w:rPr>
                        <w:t>,</w:t>
                      </w:r>
                      <w:r w:rsidRPr="00FE320C">
                        <w:rPr>
                          <w:sz w:val="14"/>
                          <w:szCs w:val="14"/>
                          <w:lang w:val="en-GB"/>
                        </w:rPr>
                        <w:t>7)</w:t>
                      </w:r>
                    </w:p>
                    <w:p w14:paraId="1E23EBA3" w14:textId="77777777" w:rsidR="005F5C05" w:rsidRPr="00FE320C" w:rsidRDefault="005F5C05" w:rsidP="005F5C05">
                      <w:pPr>
                        <w:spacing w:line="360" w:lineRule="auto"/>
                        <w:rPr>
                          <w:sz w:val="14"/>
                          <w:szCs w:val="14"/>
                          <w:lang w:val="en-GB"/>
                        </w:rPr>
                      </w:pPr>
                      <w:r w:rsidRPr="00FE320C">
                        <w:rPr>
                          <w:sz w:val="14"/>
                          <w:szCs w:val="14"/>
                          <w:lang w:val="en-GB"/>
                        </w:rPr>
                        <w:t>Hazard Ratio (95</w:t>
                      </w:r>
                      <w:r w:rsidR="00896E58" w:rsidRPr="00FE320C">
                        <w:rPr>
                          <w:sz w:val="14"/>
                          <w:szCs w:val="14"/>
                          <w:lang w:val="en-GB"/>
                        </w:rPr>
                        <w:t> </w:t>
                      </w:r>
                      <w:r w:rsidRPr="00FE320C">
                        <w:rPr>
                          <w:sz w:val="14"/>
                          <w:szCs w:val="14"/>
                          <w:lang w:val="en-GB"/>
                        </w:rPr>
                        <w:t>% CI):</w:t>
                      </w:r>
                    </w:p>
                    <w:p w14:paraId="6313A0CF" w14:textId="77777777" w:rsidR="005F5C05" w:rsidRPr="00163AA8" w:rsidRDefault="005F5C05" w:rsidP="005F5C05">
                      <w:pPr>
                        <w:spacing w:line="360" w:lineRule="auto"/>
                        <w:rPr>
                          <w:sz w:val="14"/>
                          <w:szCs w:val="14"/>
                        </w:rPr>
                      </w:pPr>
                      <w:r w:rsidRPr="00163AA8">
                        <w:rPr>
                          <w:sz w:val="14"/>
                          <w:szCs w:val="14"/>
                        </w:rPr>
                        <w:t xml:space="preserve">IMFINZI + </w:t>
                      </w:r>
                      <w:r w:rsidR="00896E58" w:rsidRPr="00163AA8">
                        <w:rPr>
                          <w:sz w:val="14"/>
                          <w:szCs w:val="14"/>
                        </w:rPr>
                        <w:t xml:space="preserve">kemoterapi </w:t>
                      </w:r>
                      <w:r w:rsidRPr="00163AA8">
                        <w:rPr>
                          <w:sz w:val="14"/>
                          <w:szCs w:val="14"/>
                        </w:rPr>
                        <w:t>vs</w:t>
                      </w:r>
                      <w:r w:rsidR="00896E58" w:rsidRPr="00163AA8">
                        <w:rPr>
                          <w:sz w:val="14"/>
                          <w:szCs w:val="14"/>
                        </w:rPr>
                        <w:t>.</w:t>
                      </w:r>
                      <w:r w:rsidRPr="00163AA8">
                        <w:rPr>
                          <w:sz w:val="14"/>
                          <w:szCs w:val="14"/>
                        </w:rPr>
                        <w:t xml:space="preserve"> </w:t>
                      </w:r>
                      <w:r w:rsidR="00896E58" w:rsidRPr="00163AA8">
                        <w:rPr>
                          <w:sz w:val="14"/>
                          <w:szCs w:val="14"/>
                        </w:rPr>
                        <w:t xml:space="preserve">kemoterapi </w:t>
                      </w:r>
                      <w:r w:rsidRPr="00163AA8">
                        <w:rPr>
                          <w:sz w:val="14"/>
                          <w:szCs w:val="14"/>
                        </w:rPr>
                        <w:t>0</w:t>
                      </w:r>
                      <w:r w:rsidR="00896E58" w:rsidRPr="00163AA8">
                        <w:rPr>
                          <w:sz w:val="14"/>
                          <w:szCs w:val="14"/>
                        </w:rPr>
                        <w:t>,</w:t>
                      </w:r>
                      <w:r w:rsidRPr="00163AA8">
                        <w:rPr>
                          <w:sz w:val="14"/>
                          <w:szCs w:val="14"/>
                        </w:rPr>
                        <w:t xml:space="preserve">75 </w:t>
                      </w:r>
                      <w:r w:rsidRPr="00163AA8">
                        <w:rPr>
                          <w:sz w:val="14"/>
                          <w:szCs w:val="14"/>
                        </w:rPr>
                        <w:tab/>
                        <w:t>(0</w:t>
                      </w:r>
                      <w:r w:rsidR="00896E58" w:rsidRPr="00163AA8">
                        <w:rPr>
                          <w:sz w:val="14"/>
                          <w:szCs w:val="14"/>
                        </w:rPr>
                        <w:t>,</w:t>
                      </w:r>
                      <w:r w:rsidRPr="00163AA8">
                        <w:rPr>
                          <w:sz w:val="14"/>
                          <w:szCs w:val="14"/>
                        </w:rPr>
                        <w:t>63</w:t>
                      </w:r>
                      <w:r w:rsidR="00896E58" w:rsidRPr="00163AA8">
                        <w:rPr>
                          <w:sz w:val="14"/>
                          <w:szCs w:val="14"/>
                        </w:rPr>
                        <w:t>;</w:t>
                      </w:r>
                      <w:r w:rsidRPr="00163AA8">
                        <w:rPr>
                          <w:sz w:val="14"/>
                          <w:szCs w:val="14"/>
                        </w:rPr>
                        <w:t xml:space="preserve"> 0</w:t>
                      </w:r>
                      <w:r w:rsidR="00896E58" w:rsidRPr="00163AA8">
                        <w:rPr>
                          <w:sz w:val="14"/>
                          <w:szCs w:val="14"/>
                        </w:rPr>
                        <w:t>,</w:t>
                      </w:r>
                      <w:r w:rsidRPr="00163AA8">
                        <w:rPr>
                          <w:sz w:val="14"/>
                          <w:szCs w:val="14"/>
                        </w:rPr>
                        <w:t>89)</w:t>
                      </w:r>
                    </w:p>
                    <w:p w14:paraId="030D18D1" w14:textId="77777777" w:rsidR="005F5C05" w:rsidRPr="00163AA8" w:rsidRDefault="005F5C05" w:rsidP="005F5C05"/>
                  </w:txbxContent>
                </v:textbox>
              </v:shape>
            </w:pict>
          </mc:Fallback>
        </mc:AlternateContent>
      </w:r>
      <w:r>
        <w:rPr>
          <w:b/>
          <w:noProof/>
          <w:lang w:eastAsia="en-GB"/>
        </w:rPr>
        <w:drawing>
          <wp:inline distT="0" distB="0" distL="0" distR="0" wp14:anchorId="50E99E88" wp14:editId="0E389A15">
            <wp:extent cx="5334000" cy="2743200"/>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t="11945" r="7463" b="26512"/>
                    <a:stretch>
                      <a:fillRect/>
                    </a:stretch>
                  </pic:blipFill>
                  <pic:spPr bwMode="auto">
                    <a:xfrm>
                      <a:off x="0" y="0"/>
                      <a:ext cx="5334000" cy="2743200"/>
                    </a:xfrm>
                    <a:prstGeom prst="rect">
                      <a:avLst/>
                    </a:prstGeom>
                    <a:noFill/>
                    <a:ln>
                      <a:noFill/>
                    </a:ln>
                  </pic:spPr>
                </pic:pic>
              </a:graphicData>
            </a:graphic>
          </wp:inline>
        </w:drawing>
      </w:r>
    </w:p>
    <w:p w14:paraId="4870C887" w14:textId="77777777" w:rsidR="005F5C05" w:rsidRDefault="005F5C05" w:rsidP="005F5C05">
      <w:pPr>
        <w:autoSpaceDE w:val="0"/>
        <w:autoSpaceDN w:val="0"/>
        <w:adjustRightInd w:val="0"/>
        <w:rPr>
          <w:i/>
          <w:lang w:eastAsia="en-GB"/>
        </w:rPr>
      </w:pPr>
    </w:p>
    <w:p w14:paraId="29C9AFB2" w14:textId="77777777" w:rsidR="00133ECC" w:rsidRPr="00A31C60" w:rsidRDefault="00133ECC" w:rsidP="00A31C60">
      <w:pPr>
        <w:rPr>
          <w:rFonts w:eastAsia="Calibri"/>
          <w:i/>
          <w:iCs/>
          <w:sz w:val="22"/>
          <w:szCs w:val="22"/>
          <w:u w:val="single"/>
          <w:lang w:eastAsia="en-US"/>
        </w:rPr>
      </w:pPr>
      <w:r w:rsidRPr="00A31C60">
        <w:rPr>
          <w:rFonts w:eastAsia="Calibri"/>
          <w:i/>
          <w:iCs/>
          <w:sz w:val="22"/>
          <w:szCs w:val="22"/>
          <w:u w:val="single"/>
        </w:rPr>
        <w:t>HCC – HIMALAYA</w:t>
      </w:r>
      <w:r w:rsidRPr="00A31C60">
        <w:rPr>
          <w:rFonts w:eastAsia="Calibri"/>
          <w:i/>
          <w:iCs/>
          <w:sz w:val="22"/>
          <w:szCs w:val="22"/>
          <w:u w:val="single"/>
        </w:rPr>
        <w:noBreakHyphen/>
        <w:t>studiet</w:t>
      </w:r>
    </w:p>
    <w:p w14:paraId="39661289" w14:textId="07AF6529" w:rsidR="00133ECC" w:rsidRPr="00543ECD" w:rsidRDefault="00133ECC" w:rsidP="00133ECC">
      <w:pPr>
        <w:suppressAutoHyphens/>
        <w:rPr>
          <w:sz w:val="22"/>
          <w:szCs w:val="22"/>
        </w:rPr>
      </w:pPr>
      <w:r w:rsidRPr="00685E37">
        <w:rPr>
          <w:sz w:val="22"/>
          <w:szCs w:val="22"/>
          <w:lang w:eastAsia="en-GB"/>
        </w:rPr>
        <w:t xml:space="preserve">Virkningen af </w:t>
      </w:r>
      <w:r w:rsidRPr="00685E37">
        <w:rPr>
          <w:sz w:val="22"/>
          <w:szCs w:val="22"/>
        </w:rPr>
        <w:t>IMFINZI</w:t>
      </w:r>
      <w:r w:rsidR="00DC12B8">
        <w:rPr>
          <w:sz w:val="22"/>
          <w:szCs w:val="22"/>
        </w:rPr>
        <w:t xml:space="preserve"> som monoterapi og</w:t>
      </w:r>
      <w:r w:rsidRPr="00685E37">
        <w:rPr>
          <w:sz w:val="22"/>
          <w:szCs w:val="22"/>
        </w:rPr>
        <w:t xml:space="preserve"> give</w:t>
      </w:r>
      <w:r w:rsidR="00DC12B8">
        <w:rPr>
          <w:sz w:val="22"/>
          <w:szCs w:val="22"/>
        </w:rPr>
        <w:t>t</w:t>
      </w:r>
      <w:r w:rsidRPr="00685E37">
        <w:rPr>
          <w:sz w:val="22"/>
          <w:szCs w:val="22"/>
        </w:rPr>
        <w:t xml:space="preserve"> i kombination med en enkelt dosis tremelimumab på 300</w:t>
      </w:r>
      <w:r w:rsidRPr="00685E37">
        <w:rPr>
          <w:noProof/>
          <w:sz w:val="22"/>
          <w:szCs w:val="22"/>
        </w:rPr>
        <w:t> </w:t>
      </w:r>
      <w:r w:rsidRPr="00685E37">
        <w:rPr>
          <w:sz w:val="22"/>
          <w:szCs w:val="22"/>
        </w:rPr>
        <w:t>mg</w:t>
      </w:r>
      <w:r w:rsidRPr="00685E37">
        <w:rPr>
          <w:sz w:val="22"/>
          <w:szCs w:val="22"/>
          <w:lang w:eastAsia="en-GB"/>
        </w:rPr>
        <w:t xml:space="preserve"> blev evalueret i HIMALAYA</w:t>
      </w:r>
      <w:r w:rsidRPr="00685E37">
        <w:rPr>
          <w:sz w:val="22"/>
          <w:szCs w:val="22"/>
          <w:lang w:eastAsia="en-GB"/>
        </w:rPr>
        <w:noBreakHyphen/>
        <w:t xml:space="preserve">studiet, et randomiseret, åbent multicenterstudie med patienter med bekræftet </w:t>
      </w:r>
      <w:r w:rsidR="00D17DD4" w:rsidRPr="00D17DD4">
        <w:rPr>
          <w:bCs/>
          <w:sz w:val="22"/>
          <w:szCs w:val="22"/>
        </w:rPr>
        <w:t xml:space="preserve">inoperabel </w:t>
      </w:r>
      <w:r w:rsidRPr="00685E37">
        <w:rPr>
          <w:sz w:val="22"/>
          <w:szCs w:val="22"/>
          <w:lang w:eastAsia="en-GB"/>
        </w:rPr>
        <w:t xml:space="preserve">HCC, som ikke tidligere havde modtaget systemisk behandling for HCC. </w:t>
      </w:r>
      <w:r w:rsidRPr="00685E37">
        <w:rPr>
          <w:sz w:val="22"/>
          <w:szCs w:val="22"/>
        </w:rPr>
        <w:t xml:space="preserve">Studiet </w:t>
      </w:r>
      <w:r w:rsidRPr="006312B0">
        <w:rPr>
          <w:sz w:val="22"/>
          <w:szCs w:val="22"/>
        </w:rPr>
        <w:t>i</w:t>
      </w:r>
      <w:r w:rsidRPr="003060A9">
        <w:rPr>
          <w:sz w:val="22"/>
          <w:szCs w:val="22"/>
        </w:rPr>
        <w:t>n</w:t>
      </w:r>
      <w:r w:rsidRPr="00703493">
        <w:rPr>
          <w:sz w:val="22"/>
          <w:szCs w:val="22"/>
        </w:rPr>
        <w:t>k</w:t>
      </w:r>
      <w:r w:rsidRPr="00983ABD">
        <w:rPr>
          <w:sz w:val="22"/>
          <w:szCs w:val="22"/>
        </w:rPr>
        <w:t>luderede patienter med Barcelona Clinic Liver Cancer (BCLC) stadi</w:t>
      </w:r>
      <w:r w:rsidRPr="009F45E8">
        <w:rPr>
          <w:sz w:val="22"/>
          <w:szCs w:val="22"/>
        </w:rPr>
        <w:t>e C eller B (ikke egnet</w:t>
      </w:r>
      <w:r w:rsidRPr="00E760DE">
        <w:rPr>
          <w:sz w:val="22"/>
          <w:szCs w:val="22"/>
        </w:rPr>
        <w:t xml:space="preserve"> til lokoregional </w:t>
      </w:r>
      <w:r w:rsidRPr="00543ECD">
        <w:rPr>
          <w:sz w:val="22"/>
          <w:szCs w:val="22"/>
        </w:rPr>
        <w:t>behandling) og Child-Pugh Score klasse A.</w:t>
      </w:r>
    </w:p>
    <w:p w14:paraId="1BE1E791" w14:textId="77777777" w:rsidR="00133ECC" w:rsidRPr="00543ECD" w:rsidRDefault="00133ECC" w:rsidP="00133ECC">
      <w:pPr>
        <w:suppressAutoHyphens/>
        <w:rPr>
          <w:sz w:val="22"/>
          <w:szCs w:val="22"/>
        </w:rPr>
      </w:pPr>
    </w:p>
    <w:p w14:paraId="447D5854" w14:textId="77777777" w:rsidR="00133ECC" w:rsidRPr="00983ABD" w:rsidRDefault="00133ECC" w:rsidP="00133ECC">
      <w:pPr>
        <w:suppressAutoHyphens/>
        <w:rPr>
          <w:sz w:val="22"/>
          <w:szCs w:val="22"/>
        </w:rPr>
      </w:pPr>
      <w:r w:rsidRPr="00543ECD">
        <w:rPr>
          <w:sz w:val="22"/>
          <w:szCs w:val="22"/>
        </w:rPr>
        <w:t xml:space="preserve">Studiet ekskluderede patienter med hjernemetastaser eller med en anamnese med hjernemetastaser, samtidig infektion med viral hepatitis B og hepatitis C; aktiv eller tidligere dokumenteret </w:t>
      </w:r>
      <w:r w:rsidRPr="00685E37">
        <w:rPr>
          <w:sz w:val="22"/>
          <w:szCs w:val="22"/>
          <w:lang w:eastAsia="en-GB"/>
        </w:rPr>
        <w:t xml:space="preserve">gastrointestinal (GI) blødning inden for 12 måneder; </w:t>
      </w:r>
      <w:r w:rsidRPr="00685E37">
        <w:rPr>
          <w:sz w:val="22"/>
          <w:szCs w:val="22"/>
        </w:rPr>
        <w:t>ascites, der kræver ikke-farmakologisk intervention inden for 6 </w:t>
      </w:r>
      <w:r w:rsidRPr="006312B0">
        <w:rPr>
          <w:sz w:val="22"/>
          <w:szCs w:val="22"/>
        </w:rPr>
        <w:t>måneder; hepatisk encefalopati inden fo</w:t>
      </w:r>
      <w:r w:rsidRPr="003060A9">
        <w:rPr>
          <w:sz w:val="22"/>
          <w:szCs w:val="22"/>
        </w:rPr>
        <w:t>r 12</w:t>
      </w:r>
      <w:r w:rsidRPr="00703493">
        <w:rPr>
          <w:sz w:val="22"/>
          <w:szCs w:val="22"/>
        </w:rPr>
        <w:t> </w:t>
      </w:r>
      <w:r w:rsidRPr="00983ABD">
        <w:rPr>
          <w:sz w:val="22"/>
          <w:szCs w:val="22"/>
        </w:rPr>
        <w:t>måneder før behandlingsstart; aktive eller tidligere dokumenterede autoimmune eller inflammatoriske lidelser.</w:t>
      </w:r>
    </w:p>
    <w:p w14:paraId="17B26044" w14:textId="77777777" w:rsidR="00133ECC" w:rsidRPr="00983ABD" w:rsidRDefault="00133ECC" w:rsidP="00133ECC">
      <w:pPr>
        <w:suppressAutoHyphens/>
        <w:rPr>
          <w:sz w:val="22"/>
          <w:szCs w:val="22"/>
        </w:rPr>
      </w:pPr>
    </w:p>
    <w:p w14:paraId="3123CAB3" w14:textId="77777777" w:rsidR="00133ECC" w:rsidRPr="00543ECD" w:rsidRDefault="00133ECC" w:rsidP="00133ECC">
      <w:pPr>
        <w:suppressAutoHyphens/>
        <w:rPr>
          <w:sz w:val="22"/>
          <w:szCs w:val="22"/>
        </w:rPr>
      </w:pPr>
      <w:r w:rsidRPr="009F45E8">
        <w:rPr>
          <w:sz w:val="22"/>
          <w:szCs w:val="22"/>
        </w:rPr>
        <w:t>Patienter med øsofageale varicer blev inkluderet</w:t>
      </w:r>
      <w:r w:rsidRPr="00E760DE">
        <w:rPr>
          <w:sz w:val="22"/>
          <w:szCs w:val="22"/>
        </w:rPr>
        <w:t>, undtagen dem med aktiv eller tidligere dokumenteret GI-blødning inden for 12</w:t>
      </w:r>
      <w:r w:rsidRPr="00543ECD">
        <w:rPr>
          <w:sz w:val="22"/>
          <w:szCs w:val="22"/>
        </w:rPr>
        <w:t> måneder før studiestart.</w:t>
      </w:r>
    </w:p>
    <w:p w14:paraId="4523FF22" w14:textId="77777777" w:rsidR="00133ECC" w:rsidRPr="00543ECD" w:rsidRDefault="00133ECC" w:rsidP="00133ECC">
      <w:pPr>
        <w:suppressAutoHyphens/>
        <w:rPr>
          <w:sz w:val="22"/>
          <w:szCs w:val="22"/>
        </w:rPr>
      </w:pPr>
    </w:p>
    <w:p w14:paraId="10FF877B" w14:textId="1937827D" w:rsidR="00133ECC" w:rsidRPr="00685E37" w:rsidRDefault="00133ECC" w:rsidP="00133ECC">
      <w:pPr>
        <w:autoSpaceDE w:val="0"/>
        <w:autoSpaceDN w:val="0"/>
        <w:adjustRightInd w:val="0"/>
        <w:rPr>
          <w:sz w:val="22"/>
          <w:szCs w:val="22"/>
          <w:lang w:eastAsia="en-GB"/>
        </w:rPr>
      </w:pPr>
      <w:r w:rsidRPr="00543ECD">
        <w:rPr>
          <w:sz w:val="22"/>
          <w:szCs w:val="22"/>
        </w:rPr>
        <w:t>Randomisering blev stratificeret efter makrovaskulær invasion (MVI) (ja vs. nej), ætiologi</w:t>
      </w:r>
      <w:r w:rsidRPr="00685E37">
        <w:rPr>
          <w:sz w:val="22"/>
          <w:szCs w:val="22"/>
        </w:rPr>
        <w:t xml:space="preserve">sk </w:t>
      </w:r>
      <w:r w:rsidRPr="00543ECD">
        <w:rPr>
          <w:sz w:val="22"/>
          <w:szCs w:val="22"/>
        </w:rPr>
        <w:t xml:space="preserve"> leversygdom (bekræftet hepatitis B-virus vs. bekræftet hepatitis C-virus vs. andre) og </w:t>
      </w:r>
      <w:r w:rsidRPr="00543ECD">
        <w:rPr>
          <w:sz w:val="22"/>
          <w:szCs w:val="22"/>
        </w:rPr>
        <w:lastRenderedPageBreak/>
        <w:t>ECOG</w:t>
      </w:r>
      <w:r w:rsidRPr="00543ECD">
        <w:rPr>
          <w:sz w:val="22"/>
          <w:szCs w:val="22"/>
        </w:rPr>
        <w:noBreakHyphen/>
        <w:t xml:space="preserve">præstationsstatus (0 vs. 1). </w:t>
      </w:r>
      <w:r w:rsidRPr="00685E37">
        <w:rPr>
          <w:sz w:val="22"/>
          <w:szCs w:val="22"/>
        </w:rPr>
        <w:t xml:space="preserve">I HIMALAYA-studiet blev </w:t>
      </w:r>
      <w:r w:rsidRPr="00543ECD">
        <w:rPr>
          <w:sz w:val="22"/>
          <w:szCs w:val="22"/>
        </w:rPr>
        <w:t>1</w:t>
      </w:r>
      <w:r w:rsidR="00BA3913">
        <w:rPr>
          <w:sz w:val="22"/>
          <w:szCs w:val="22"/>
        </w:rPr>
        <w:t>.</w:t>
      </w:r>
      <w:r w:rsidRPr="00543ECD">
        <w:rPr>
          <w:sz w:val="22"/>
          <w:szCs w:val="22"/>
        </w:rPr>
        <w:t xml:space="preserve">171 patienter </w:t>
      </w:r>
      <w:r w:rsidRPr="00685E37">
        <w:rPr>
          <w:sz w:val="22"/>
          <w:szCs w:val="22"/>
        </w:rPr>
        <w:t>randomiseret 1:1:1 til at modtage:</w:t>
      </w:r>
    </w:p>
    <w:p w14:paraId="35FD4224" w14:textId="77777777" w:rsidR="00133ECC" w:rsidRPr="00685E37" w:rsidRDefault="00133ECC" w:rsidP="00133ECC">
      <w:pPr>
        <w:autoSpaceDE w:val="0"/>
        <w:autoSpaceDN w:val="0"/>
        <w:adjustRightInd w:val="0"/>
        <w:rPr>
          <w:sz w:val="22"/>
          <w:szCs w:val="22"/>
          <w:lang w:eastAsia="en-GB"/>
        </w:rPr>
      </w:pPr>
    </w:p>
    <w:p w14:paraId="4FDF2B5B" w14:textId="0195B21B" w:rsidR="00133ECC" w:rsidRPr="00A31C60" w:rsidRDefault="00133ECC" w:rsidP="00A31C60">
      <w:pPr>
        <w:numPr>
          <w:ilvl w:val="0"/>
          <w:numId w:val="20"/>
        </w:numPr>
        <w:tabs>
          <w:tab w:val="left" w:pos="720"/>
        </w:tabs>
        <w:rPr>
          <w:sz w:val="22"/>
          <w:szCs w:val="22"/>
          <w:lang w:eastAsia="en-GB"/>
        </w:rPr>
      </w:pPr>
      <w:r w:rsidRPr="00A31C60">
        <w:rPr>
          <w:sz w:val="22"/>
          <w:szCs w:val="22"/>
          <w:lang w:eastAsia="en-GB"/>
        </w:rPr>
        <w:t>IMFINZI: durvalumab 1</w:t>
      </w:r>
      <w:r w:rsidR="00BA3913">
        <w:rPr>
          <w:sz w:val="22"/>
          <w:szCs w:val="22"/>
          <w:lang w:eastAsia="en-GB"/>
        </w:rPr>
        <w:t>.</w:t>
      </w:r>
      <w:r w:rsidRPr="00A31C60">
        <w:rPr>
          <w:sz w:val="22"/>
          <w:szCs w:val="22"/>
          <w:lang w:eastAsia="en-GB"/>
        </w:rPr>
        <w:t>500 mg hver 4. uge</w:t>
      </w:r>
      <w:r w:rsidR="00F460EA">
        <w:rPr>
          <w:sz w:val="22"/>
          <w:szCs w:val="22"/>
          <w:lang w:eastAsia="en-GB"/>
        </w:rPr>
        <w:t>.</w:t>
      </w:r>
    </w:p>
    <w:p w14:paraId="3F8F1874" w14:textId="7E379EA7" w:rsidR="00133ECC" w:rsidRPr="00A31C60" w:rsidRDefault="00133ECC" w:rsidP="00A31C60">
      <w:pPr>
        <w:numPr>
          <w:ilvl w:val="0"/>
          <w:numId w:val="20"/>
        </w:numPr>
        <w:tabs>
          <w:tab w:val="left" w:pos="720"/>
        </w:tabs>
        <w:rPr>
          <w:sz w:val="22"/>
          <w:szCs w:val="22"/>
          <w:lang w:eastAsia="en-GB"/>
        </w:rPr>
      </w:pPr>
      <w:r w:rsidRPr="00A31C60">
        <w:rPr>
          <w:sz w:val="22"/>
          <w:szCs w:val="22"/>
          <w:lang w:eastAsia="en-GB"/>
        </w:rPr>
        <w:t>Tremelimumab 300 mg som enkeltdosis + IMFINZI 1</w:t>
      </w:r>
      <w:r w:rsidR="00BA3913">
        <w:rPr>
          <w:sz w:val="22"/>
          <w:szCs w:val="22"/>
          <w:lang w:eastAsia="en-GB"/>
        </w:rPr>
        <w:t>.</w:t>
      </w:r>
      <w:r w:rsidRPr="00A31C60">
        <w:rPr>
          <w:sz w:val="22"/>
          <w:szCs w:val="22"/>
          <w:lang w:eastAsia="en-GB"/>
        </w:rPr>
        <w:t>500 mg; efterfulgt af IMFINZI 1</w:t>
      </w:r>
      <w:r w:rsidR="00BA3913">
        <w:rPr>
          <w:sz w:val="22"/>
          <w:szCs w:val="22"/>
          <w:lang w:eastAsia="en-GB"/>
        </w:rPr>
        <w:t>.</w:t>
      </w:r>
      <w:r w:rsidRPr="00A31C60">
        <w:rPr>
          <w:sz w:val="22"/>
          <w:szCs w:val="22"/>
          <w:lang w:eastAsia="en-GB"/>
        </w:rPr>
        <w:t>500 mg hver 4. uge</w:t>
      </w:r>
      <w:r w:rsidR="00F460EA">
        <w:rPr>
          <w:sz w:val="22"/>
          <w:szCs w:val="22"/>
          <w:lang w:eastAsia="en-GB"/>
        </w:rPr>
        <w:t>.</w:t>
      </w:r>
    </w:p>
    <w:p w14:paraId="6FA9DE2C" w14:textId="175ED38F" w:rsidR="00133ECC" w:rsidRPr="00A31C60" w:rsidRDefault="00133ECC" w:rsidP="00A31C60">
      <w:pPr>
        <w:numPr>
          <w:ilvl w:val="0"/>
          <w:numId w:val="20"/>
        </w:numPr>
        <w:tabs>
          <w:tab w:val="left" w:pos="720"/>
        </w:tabs>
        <w:rPr>
          <w:sz w:val="22"/>
          <w:szCs w:val="22"/>
          <w:lang w:eastAsia="en-GB"/>
        </w:rPr>
      </w:pPr>
      <w:r w:rsidRPr="00A31C60">
        <w:rPr>
          <w:sz w:val="22"/>
          <w:szCs w:val="22"/>
          <w:lang w:eastAsia="en-GB"/>
        </w:rPr>
        <w:t>Sorafenib 400 mg to gange dagligt</w:t>
      </w:r>
      <w:r w:rsidR="00F460EA">
        <w:rPr>
          <w:sz w:val="22"/>
          <w:szCs w:val="22"/>
          <w:lang w:eastAsia="en-GB"/>
        </w:rPr>
        <w:t>.</w:t>
      </w:r>
    </w:p>
    <w:p w14:paraId="62BD3B7D" w14:textId="77777777" w:rsidR="00133ECC" w:rsidRPr="00685E37" w:rsidRDefault="00133ECC" w:rsidP="00133ECC">
      <w:pPr>
        <w:autoSpaceDE w:val="0"/>
        <w:autoSpaceDN w:val="0"/>
        <w:adjustRightInd w:val="0"/>
        <w:rPr>
          <w:sz w:val="22"/>
          <w:szCs w:val="22"/>
          <w:lang w:eastAsia="en-GB"/>
        </w:rPr>
      </w:pPr>
    </w:p>
    <w:p w14:paraId="10A00DD8" w14:textId="77777777" w:rsidR="00133ECC" w:rsidRPr="00543ECD" w:rsidRDefault="00133ECC" w:rsidP="00133ECC">
      <w:pPr>
        <w:autoSpaceDE w:val="0"/>
        <w:autoSpaceDN w:val="0"/>
        <w:adjustRightInd w:val="0"/>
        <w:rPr>
          <w:sz w:val="22"/>
          <w:szCs w:val="22"/>
          <w:lang w:eastAsia="en-US"/>
        </w:rPr>
      </w:pPr>
      <w:r w:rsidRPr="00685E37">
        <w:rPr>
          <w:sz w:val="22"/>
          <w:szCs w:val="22"/>
          <w:lang w:eastAsia="en-GB"/>
        </w:rPr>
        <w:t>Tumorvurderinger blev udført hver 8. uge i de første 12 måneder og derefter hver 12. uge. Overlevelsesvurderinger blev udført hver måned i de første 3 måneder efter seponering af behandlingen og derefter hver 2. måned</w:t>
      </w:r>
      <w:r w:rsidRPr="00543ECD">
        <w:rPr>
          <w:sz w:val="22"/>
          <w:szCs w:val="22"/>
        </w:rPr>
        <w:t xml:space="preserve">. </w:t>
      </w:r>
    </w:p>
    <w:p w14:paraId="673FCC5E" w14:textId="77777777" w:rsidR="00133ECC" w:rsidRPr="00543ECD" w:rsidRDefault="00133ECC" w:rsidP="00133ECC">
      <w:pPr>
        <w:autoSpaceDE w:val="0"/>
        <w:autoSpaceDN w:val="0"/>
        <w:adjustRightInd w:val="0"/>
        <w:rPr>
          <w:sz w:val="22"/>
          <w:szCs w:val="22"/>
          <w:lang w:eastAsia="en-GB"/>
        </w:rPr>
      </w:pPr>
    </w:p>
    <w:p w14:paraId="15901522" w14:textId="6D5F8A53" w:rsidR="00133ECC" w:rsidRPr="00685E37" w:rsidRDefault="00133ECC" w:rsidP="00133ECC">
      <w:pPr>
        <w:autoSpaceDE w:val="0"/>
        <w:autoSpaceDN w:val="0"/>
        <w:adjustRightInd w:val="0"/>
        <w:rPr>
          <w:i/>
          <w:iCs/>
          <w:strike/>
          <w:sz w:val="22"/>
          <w:szCs w:val="22"/>
          <w:lang w:eastAsia="en-GB"/>
        </w:rPr>
      </w:pPr>
      <w:r w:rsidRPr="00685E37">
        <w:rPr>
          <w:sz w:val="22"/>
          <w:szCs w:val="22"/>
          <w:lang w:eastAsia="en-GB"/>
        </w:rPr>
        <w:t>Det primære endepunkt var OS</w:t>
      </w:r>
      <w:r w:rsidR="006A6BBB" w:rsidRPr="006A6BBB">
        <w:t xml:space="preserve"> </w:t>
      </w:r>
      <w:r w:rsidR="002764FC" w:rsidRPr="006A6BBB">
        <w:rPr>
          <w:sz w:val="22"/>
          <w:szCs w:val="22"/>
          <w:lang w:eastAsia="en-GB"/>
        </w:rPr>
        <w:t xml:space="preserve">overlegenhed </w:t>
      </w:r>
      <w:r w:rsidR="006A6BBB" w:rsidRPr="006A6BBB">
        <w:rPr>
          <w:sz w:val="22"/>
          <w:szCs w:val="22"/>
          <w:lang w:eastAsia="en-GB"/>
        </w:rPr>
        <w:t xml:space="preserve">til sammenligning af IMFINZI givet i kombination med en enkelt dosis tremelimumab </w:t>
      </w:r>
      <w:r w:rsidR="006A6BBB" w:rsidRPr="00D03559">
        <w:rPr>
          <w:i/>
          <w:iCs/>
          <w:sz w:val="22"/>
          <w:szCs w:val="22"/>
          <w:lang w:eastAsia="en-GB"/>
        </w:rPr>
        <w:t>vs</w:t>
      </w:r>
      <w:r w:rsidR="006A6BBB" w:rsidRPr="006A6BBB">
        <w:rPr>
          <w:sz w:val="22"/>
          <w:szCs w:val="22"/>
          <w:lang w:eastAsia="en-GB"/>
        </w:rPr>
        <w:t xml:space="preserve">. </w:t>
      </w:r>
      <w:r w:rsidR="002764FC" w:rsidRPr="00A31C60">
        <w:rPr>
          <w:sz w:val="22"/>
          <w:szCs w:val="22"/>
          <w:lang w:eastAsia="en-GB"/>
        </w:rPr>
        <w:t>Sorafenib</w:t>
      </w:r>
      <w:r w:rsidR="006A6BBB" w:rsidRPr="006A6BBB">
        <w:rPr>
          <w:sz w:val="22"/>
          <w:szCs w:val="22"/>
          <w:lang w:eastAsia="en-GB"/>
        </w:rPr>
        <w:t xml:space="preserve">. De vigtigste sekundære mål var OS noninferioritet efterfulgt af overlegenhed for sammenligningen af IMFINZI </w:t>
      </w:r>
      <w:r w:rsidR="006A6BBB" w:rsidRPr="00D03559">
        <w:rPr>
          <w:i/>
          <w:iCs/>
          <w:sz w:val="22"/>
          <w:szCs w:val="22"/>
          <w:lang w:eastAsia="en-GB"/>
        </w:rPr>
        <w:t>vs</w:t>
      </w:r>
      <w:r w:rsidR="006A6BBB" w:rsidRPr="006A6BBB">
        <w:rPr>
          <w:sz w:val="22"/>
          <w:szCs w:val="22"/>
          <w:lang w:eastAsia="en-GB"/>
        </w:rPr>
        <w:t xml:space="preserve">. </w:t>
      </w:r>
      <w:r w:rsidR="002764FC" w:rsidRPr="00A31C60">
        <w:rPr>
          <w:sz w:val="22"/>
          <w:szCs w:val="22"/>
          <w:lang w:eastAsia="en-GB"/>
        </w:rPr>
        <w:t>Sorafenib</w:t>
      </w:r>
      <w:r w:rsidRPr="00685E37">
        <w:rPr>
          <w:sz w:val="22"/>
          <w:szCs w:val="22"/>
          <w:lang w:eastAsia="en-GB"/>
        </w:rPr>
        <w:t xml:space="preserve">. </w:t>
      </w:r>
      <w:r w:rsidR="006A6BBB">
        <w:rPr>
          <w:sz w:val="22"/>
          <w:szCs w:val="22"/>
          <w:lang w:eastAsia="en-GB"/>
        </w:rPr>
        <w:t>Andre s</w:t>
      </w:r>
      <w:r w:rsidRPr="00685E37">
        <w:rPr>
          <w:sz w:val="22"/>
          <w:szCs w:val="22"/>
          <w:lang w:eastAsia="en-GB"/>
        </w:rPr>
        <w:t>ekundære endepunkter inkluderede PFS, investigator</w:t>
      </w:r>
      <w:r w:rsidRPr="00685E37">
        <w:rPr>
          <w:sz w:val="22"/>
          <w:szCs w:val="22"/>
          <w:lang w:eastAsia="en-GB"/>
        </w:rPr>
        <w:noBreakHyphen/>
        <w:t>vurderet ORR og DoR ifølge RECIST v1.1.</w:t>
      </w:r>
    </w:p>
    <w:p w14:paraId="53876ACE" w14:textId="3A88AA3A" w:rsidR="00133ECC" w:rsidRPr="00685E37" w:rsidRDefault="00133ECC" w:rsidP="00133ECC">
      <w:pPr>
        <w:autoSpaceDE w:val="0"/>
        <w:autoSpaceDN w:val="0"/>
        <w:adjustRightInd w:val="0"/>
        <w:rPr>
          <w:i/>
          <w:iCs/>
          <w:strike/>
          <w:sz w:val="22"/>
          <w:szCs w:val="22"/>
          <w:lang w:eastAsia="en-GB"/>
        </w:rPr>
      </w:pPr>
    </w:p>
    <w:p w14:paraId="0D19362F" w14:textId="5B50FA2C" w:rsidR="00133ECC" w:rsidRPr="00685E37" w:rsidRDefault="00133ECC" w:rsidP="00133ECC">
      <w:pPr>
        <w:autoSpaceDE w:val="0"/>
        <w:autoSpaceDN w:val="0"/>
        <w:adjustRightInd w:val="0"/>
        <w:rPr>
          <w:sz w:val="22"/>
          <w:szCs w:val="22"/>
          <w:lang w:eastAsia="en-GB"/>
        </w:rPr>
      </w:pPr>
      <w:bookmarkStart w:id="679" w:name="_Hlk111195482"/>
      <w:r w:rsidRPr="00685E37">
        <w:rPr>
          <w:sz w:val="22"/>
          <w:szCs w:val="22"/>
        </w:rPr>
        <w:t xml:space="preserve">Demografien og </w:t>
      </w:r>
      <w:r w:rsidRPr="00685E37">
        <w:rPr>
          <w:i/>
          <w:iCs/>
          <w:sz w:val="22"/>
          <w:szCs w:val="22"/>
        </w:rPr>
        <w:t>baseline</w:t>
      </w:r>
      <w:r w:rsidRPr="006312B0">
        <w:rPr>
          <w:sz w:val="22"/>
          <w:szCs w:val="22"/>
        </w:rPr>
        <w:t xml:space="preserve"> sygdomskarakteristika var velafbalanceret mellem </w:t>
      </w:r>
      <w:r w:rsidRPr="003060A9">
        <w:rPr>
          <w:sz w:val="22"/>
          <w:szCs w:val="22"/>
        </w:rPr>
        <w:t>studiearmene</w:t>
      </w:r>
      <w:r w:rsidRPr="00703493">
        <w:rPr>
          <w:sz w:val="22"/>
          <w:szCs w:val="22"/>
        </w:rPr>
        <w:t xml:space="preserve">. </w:t>
      </w:r>
      <w:r w:rsidRPr="00983ABD">
        <w:rPr>
          <w:i/>
          <w:iCs/>
          <w:sz w:val="22"/>
          <w:szCs w:val="22"/>
        </w:rPr>
        <w:t>Baseline</w:t>
      </w:r>
      <w:r w:rsidRPr="00983ABD">
        <w:rPr>
          <w:sz w:val="22"/>
          <w:szCs w:val="22"/>
        </w:rPr>
        <w:t>-demografien for den samlede studiepopulation var som følger: mænd (83,7 </w:t>
      </w:r>
      <w:r w:rsidRPr="009F45E8">
        <w:rPr>
          <w:sz w:val="22"/>
          <w:szCs w:val="22"/>
        </w:rPr>
        <w:t>%), alder &lt; 65 år (50,4 %) hvid</w:t>
      </w:r>
      <w:r w:rsidRPr="00E760DE">
        <w:rPr>
          <w:sz w:val="22"/>
          <w:szCs w:val="22"/>
        </w:rPr>
        <w:t xml:space="preserve"> (44,6</w:t>
      </w:r>
      <w:r w:rsidRPr="00543ECD">
        <w:rPr>
          <w:sz w:val="22"/>
          <w:szCs w:val="22"/>
        </w:rPr>
        <w:t> %), asiat</w:t>
      </w:r>
      <w:r w:rsidR="00367F07">
        <w:rPr>
          <w:sz w:val="22"/>
          <w:szCs w:val="22"/>
        </w:rPr>
        <w:t>isk</w:t>
      </w:r>
      <w:r w:rsidRPr="00543ECD">
        <w:rPr>
          <w:sz w:val="22"/>
          <w:szCs w:val="22"/>
        </w:rPr>
        <w:t xml:space="preserve"> (50,7 %), sort eller afroamerikan</w:t>
      </w:r>
      <w:r w:rsidR="00367F07">
        <w:rPr>
          <w:sz w:val="22"/>
          <w:szCs w:val="22"/>
        </w:rPr>
        <w:t>sk</w:t>
      </w:r>
      <w:r w:rsidRPr="00543ECD">
        <w:rPr>
          <w:sz w:val="22"/>
          <w:szCs w:val="22"/>
        </w:rPr>
        <w:t xml:space="preserve"> (1,7 %), anden race ( 2,3 %), ECOG PS 0 (62,6 %); Child-Pugh Score klasse A (99,5 %), makrovaskulær invasion (25,2 %), ekstrahepatisk spredning (53,4 %), </w:t>
      </w:r>
      <w:r w:rsidRPr="00543ECD">
        <w:rPr>
          <w:i/>
          <w:iCs/>
          <w:sz w:val="22"/>
          <w:szCs w:val="22"/>
        </w:rPr>
        <w:t>baseline</w:t>
      </w:r>
      <w:r w:rsidRPr="00543ECD">
        <w:rPr>
          <w:sz w:val="22"/>
          <w:szCs w:val="22"/>
        </w:rPr>
        <w:t xml:space="preserve"> AFP &lt; 400 ng/ml (63,7 %), </w:t>
      </w:r>
      <w:r w:rsidRPr="00685E37">
        <w:rPr>
          <w:i/>
          <w:iCs/>
          <w:sz w:val="22"/>
          <w:szCs w:val="22"/>
        </w:rPr>
        <w:t>baseline</w:t>
      </w:r>
      <w:r w:rsidRPr="00685E37">
        <w:rPr>
          <w:sz w:val="22"/>
          <w:szCs w:val="22"/>
        </w:rPr>
        <w:t xml:space="preserve"> AFP ≥ 400 </w:t>
      </w:r>
      <w:r w:rsidRPr="006312B0">
        <w:rPr>
          <w:sz w:val="22"/>
          <w:szCs w:val="22"/>
        </w:rPr>
        <w:t>ng/ml (34,5</w:t>
      </w:r>
      <w:r w:rsidRPr="003060A9">
        <w:rPr>
          <w:sz w:val="22"/>
          <w:szCs w:val="22"/>
        </w:rPr>
        <w:t xml:space="preserve"> %), viral </w:t>
      </w:r>
      <w:r w:rsidRPr="00703493">
        <w:rPr>
          <w:sz w:val="22"/>
          <w:szCs w:val="22"/>
        </w:rPr>
        <w:t>ætiologi; hepatitis B (30,6</w:t>
      </w:r>
      <w:r w:rsidRPr="00983ABD">
        <w:rPr>
          <w:sz w:val="22"/>
          <w:szCs w:val="22"/>
        </w:rPr>
        <w:t xml:space="preserve"> %), hepatitis C (27,2 %), ikke inficeret (42,2 %), </w:t>
      </w:r>
      <w:r w:rsidRPr="00685E37">
        <w:rPr>
          <w:sz w:val="22"/>
          <w:szCs w:val="22"/>
        </w:rPr>
        <w:t>evaluérbare PD-L1 data (86,3 %), PD-L1 tumorområdets positivitet, TAP ≥ 1</w:t>
      </w:r>
      <w:r w:rsidRPr="006312B0">
        <w:rPr>
          <w:sz w:val="22"/>
          <w:szCs w:val="22"/>
        </w:rPr>
        <w:t> </w:t>
      </w:r>
      <w:r w:rsidRPr="003060A9">
        <w:rPr>
          <w:sz w:val="22"/>
          <w:szCs w:val="22"/>
        </w:rPr>
        <w:t>% (38,9 </w:t>
      </w:r>
      <w:r w:rsidRPr="00703493">
        <w:rPr>
          <w:sz w:val="22"/>
          <w:szCs w:val="22"/>
        </w:rPr>
        <w:t>%), PD-L1 TAP &lt;</w:t>
      </w:r>
      <w:r w:rsidRPr="00983ABD">
        <w:rPr>
          <w:sz w:val="22"/>
          <w:szCs w:val="22"/>
        </w:rPr>
        <w:t xml:space="preserve"> 1 % (48,3 %) </w:t>
      </w:r>
      <w:r w:rsidR="00B15098" w:rsidRPr="00B15098">
        <w:rPr>
          <w:sz w:val="22"/>
          <w:szCs w:val="22"/>
        </w:rPr>
        <w:t>[</w:t>
      </w:r>
      <w:r w:rsidRPr="00983ABD">
        <w:rPr>
          <w:sz w:val="22"/>
          <w:szCs w:val="22"/>
        </w:rPr>
        <w:t>Ventana PD-L1</w:t>
      </w:r>
      <w:r w:rsidRPr="00685E37">
        <w:rPr>
          <w:sz w:val="22"/>
          <w:szCs w:val="22"/>
          <w:lang w:eastAsia="en-GB"/>
        </w:rPr>
        <w:t xml:space="preserve"> (SP263)</w:t>
      </w:r>
      <w:r w:rsidRPr="00685E37">
        <w:rPr>
          <w:sz w:val="22"/>
          <w:szCs w:val="22"/>
          <w:lang w:eastAsia="en-GB"/>
        </w:rPr>
        <w:noBreakHyphen/>
        <w:t>analyse].</w:t>
      </w:r>
      <w:bookmarkEnd w:id="679"/>
    </w:p>
    <w:p w14:paraId="1B405848" w14:textId="77777777" w:rsidR="00133ECC" w:rsidRPr="00685E37" w:rsidRDefault="00133ECC" w:rsidP="00133ECC">
      <w:pPr>
        <w:autoSpaceDE w:val="0"/>
        <w:autoSpaceDN w:val="0"/>
        <w:adjustRightInd w:val="0"/>
        <w:rPr>
          <w:sz w:val="22"/>
          <w:szCs w:val="22"/>
          <w:lang w:eastAsia="en-GB"/>
        </w:rPr>
      </w:pPr>
    </w:p>
    <w:p w14:paraId="0E878645" w14:textId="10C0A45E" w:rsidR="00133ECC" w:rsidRPr="00685E37" w:rsidRDefault="00133ECC" w:rsidP="00133ECC">
      <w:pPr>
        <w:autoSpaceDE w:val="0"/>
        <w:autoSpaceDN w:val="0"/>
        <w:adjustRightInd w:val="0"/>
        <w:rPr>
          <w:sz w:val="22"/>
          <w:szCs w:val="22"/>
          <w:lang w:eastAsia="en-GB"/>
        </w:rPr>
      </w:pPr>
      <w:r w:rsidRPr="00685E37">
        <w:rPr>
          <w:sz w:val="22"/>
          <w:szCs w:val="22"/>
          <w:lang w:eastAsia="en-GB"/>
        </w:rPr>
        <w:t>Resultaterne er præsenteret i tabel </w:t>
      </w:r>
      <w:ins w:id="680" w:author="niras02" w:date="2025-02-26T15:45:00Z">
        <w:r w:rsidR="001F2774">
          <w:rPr>
            <w:sz w:val="22"/>
            <w:szCs w:val="22"/>
            <w:lang w:eastAsia="en-GB"/>
          </w:rPr>
          <w:t>11</w:t>
        </w:r>
      </w:ins>
      <w:del w:id="681" w:author="niras02" w:date="2025-02-26T15:45:00Z">
        <w:r w:rsidR="00712C58" w:rsidDel="001F2774">
          <w:rPr>
            <w:sz w:val="22"/>
            <w:szCs w:val="22"/>
            <w:lang w:eastAsia="en-GB"/>
          </w:rPr>
          <w:delText>10</w:delText>
        </w:r>
      </w:del>
      <w:r w:rsidR="004D1633">
        <w:rPr>
          <w:sz w:val="22"/>
          <w:szCs w:val="22"/>
          <w:lang w:eastAsia="en-GB"/>
        </w:rPr>
        <w:t>, figur</w:t>
      </w:r>
      <w:r w:rsidR="005340D3">
        <w:rPr>
          <w:sz w:val="22"/>
          <w:szCs w:val="22"/>
          <w:lang w:eastAsia="en-GB"/>
        </w:rPr>
        <w:t> </w:t>
      </w:r>
      <w:ins w:id="682" w:author="niras02" w:date="2025-02-26T15:45:00Z">
        <w:r w:rsidR="001F2774">
          <w:rPr>
            <w:sz w:val="22"/>
            <w:szCs w:val="22"/>
            <w:lang w:eastAsia="en-GB"/>
          </w:rPr>
          <w:t>17</w:t>
        </w:r>
      </w:ins>
      <w:del w:id="683" w:author="niras02" w:date="2025-02-26T15:45:00Z">
        <w:r w:rsidR="004D1633" w:rsidDel="001F2774">
          <w:rPr>
            <w:sz w:val="22"/>
            <w:szCs w:val="22"/>
            <w:lang w:eastAsia="en-GB"/>
          </w:rPr>
          <w:delText>1</w:delText>
        </w:r>
        <w:r w:rsidR="00712C58" w:rsidDel="001F2774">
          <w:rPr>
            <w:sz w:val="22"/>
            <w:szCs w:val="22"/>
            <w:lang w:eastAsia="en-GB"/>
          </w:rPr>
          <w:delText>6</w:delText>
        </w:r>
      </w:del>
      <w:r w:rsidRPr="00685E37">
        <w:rPr>
          <w:sz w:val="22"/>
          <w:szCs w:val="22"/>
          <w:lang w:eastAsia="en-GB"/>
        </w:rPr>
        <w:t xml:space="preserve"> og figur </w:t>
      </w:r>
      <w:ins w:id="684" w:author="niras02" w:date="2025-02-26T15:45:00Z">
        <w:r w:rsidR="001F2774">
          <w:rPr>
            <w:sz w:val="22"/>
            <w:szCs w:val="22"/>
            <w:lang w:eastAsia="en-GB"/>
          </w:rPr>
          <w:t>18</w:t>
        </w:r>
      </w:ins>
      <w:del w:id="685" w:author="niras02" w:date="2025-02-26T15:45:00Z">
        <w:r w:rsidDel="001F2774">
          <w:rPr>
            <w:sz w:val="22"/>
            <w:szCs w:val="22"/>
            <w:lang w:eastAsia="en-GB"/>
          </w:rPr>
          <w:delText>1</w:delText>
        </w:r>
        <w:r w:rsidR="00712C58" w:rsidDel="001F2774">
          <w:rPr>
            <w:sz w:val="22"/>
            <w:szCs w:val="22"/>
            <w:lang w:eastAsia="en-GB"/>
          </w:rPr>
          <w:delText>7</w:delText>
        </w:r>
      </w:del>
      <w:r w:rsidRPr="00685E37">
        <w:rPr>
          <w:sz w:val="22"/>
          <w:szCs w:val="22"/>
          <w:lang w:eastAsia="en-GB"/>
        </w:rPr>
        <w:t>.</w:t>
      </w:r>
    </w:p>
    <w:p w14:paraId="0036BCD1" w14:textId="77777777" w:rsidR="00133ECC" w:rsidRPr="00685E37" w:rsidRDefault="00133ECC" w:rsidP="00133ECC">
      <w:pPr>
        <w:autoSpaceDE w:val="0"/>
        <w:autoSpaceDN w:val="0"/>
        <w:adjustRightInd w:val="0"/>
        <w:rPr>
          <w:sz w:val="22"/>
          <w:szCs w:val="22"/>
          <w:lang w:eastAsia="en-GB"/>
        </w:rPr>
      </w:pPr>
    </w:p>
    <w:p w14:paraId="4EF656CC" w14:textId="065A053B" w:rsidR="00133ECC" w:rsidRDefault="00133ECC" w:rsidP="00133ECC">
      <w:pPr>
        <w:spacing w:after="120"/>
        <w:rPr>
          <w:b/>
          <w:lang w:eastAsia="en-GB"/>
        </w:rPr>
      </w:pPr>
      <w:r w:rsidRPr="00685E37">
        <w:rPr>
          <w:b/>
          <w:sz w:val="22"/>
          <w:szCs w:val="22"/>
          <w:lang w:eastAsia="en-GB"/>
        </w:rPr>
        <w:t>Tabel </w:t>
      </w:r>
      <w:ins w:id="686" w:author="niras02" w:date="2025-02-26T15:45:00Z">
        <w:r w:rsidR="001F2774">
          <w:rPr>
            <w:b/>
            <w:sz w:val="22"/>
            <w:szCs w:val="22"/>
            <w:lang w:eastAsia="en-GB"/>
          </w:rPr>
          <w:t>11</w:t>
        </w:r>
      </w:ins>
      <w:del w:id="687" w:author="niras02" w:date="2025-02-26T15:45:00Z">
        <w:r w:rsidR="00712C58" w:rsidDel="001F2774">
          <w:rPr>
            <w:b/>
            <w:sz w:val="22"/>
            <w:szCs w:val="22"/>
            <w:lang w:eastAsia="en-GB"/>
          </w:rPr>
          <w:delText>10</w:delText>
        </w:r>
      </w:del>
      <w:r w:rsidRPr="00685E37">
        <w:rPr>
          <w:b/>
          <w:sz w:val="22"/>
          <w:szCs w:val="22"/>
          <w:lang w:eastAsia="en-GB"/>
        </w:rPr>
        <w:t>. Virkningsresultater for HIMALAYA</w:t>
      </w:r>
      <w:r w:rsidRPr="00685E37">
        <w:rPr>
          <w:b/>
          <w:sz w:val="22"/>
          <w:szCs w:val="22"/>
          <w:lang w:eastAsia="en-GB"/>
        </w:rPr>
        <w:noBreakHyphen/>
        <w:t xml:space="preserve">studiet for IMFINZI givet i kombination med en enkeltdosis tremelimumab 300 mg </w:t>
      </w:r>
      <w:r w:rsidR="001E33D6">
        <w:rPr>
          <w:b/>
          <w:lang w:eastAsia="en-GB"/>
        </w:rPr>
        <w:t xml:space="preserve">og </w:t>
      </w:r>
      <w:r w:rsidR="001E33D6" w:rsidRPr="00685E37">
        <w:rPr>
          <w:b/>
          <w:sz w:val="22"/>
          <w:szCs w:val="22"/>
          <w:lang w:eastAsia="en-GB"/>
        </w:rPr>
        <w:t>IMFINZI</w:t>
      </w:r>
      <w:r w:rsidR="001E33D6">
        <w:rPr>
          <w:b/>
          <w:sz w:val="22"/>
          <w:szCs w:val="22"/>
          <w:lang w:eastAsia="en-GB"/>
        </w:rPr>
        <w:t xml:space="preserve"> som mo</w:t>
      </w:r>
      <w:r w:rsidR="00360C61">
        <w:rPr>
          <w:b/>
          <w:sz w:val="22"/>
          <w:szCs w:val="22"/>
          <w:lang w:eastAsia="en-GB"/>
        </w:rPr>
        <w:t>n</w:t>
      </w:r>
      <w:r w:rsidR="001E33D6">
        <w:rPr>
          <w:b/>
          <w:sz w:val="22"/>
          <w:szCs w:val="22"/>
          <w:lang w:eastAsia="en-GB"/>
        </w:rPr>
        <w:t>oterapi</w:t>
      </w:r>
      <w:r w:rsidR="001E33D6" w:rsidRPr="00685E37">
        <w:rPr>
          <w:b/>
          <w:i/>
          <w:iCs/>
          <w:sz w:val="22"/>
          <w:szCs w:val="22"/>
          <w:lang w:eastAsia="en-GB"/>
        </w:rPr>
        <w:t xml:space="preserve"> </w:t>
      </w:r>
      <w:r w:rsidRPr="00685E37">
        <w:rPr>
          <w:b/>
          <w:i/>
          <w:iCs/>
          <w:sz w:val="22"/>
          <w:szCs w:val="22"/>
          <w:lang w:eastAsia="en-GB"/>
        </w:rPr>
        <w:t>vs.</w:t>
      </w:r>
      <w:r w:rsidRPr="00685E37">
        <w:rPr>
          <w:b/>
          <w:sz w:val="22"/>
          <w:szCs w:val="22"/>
          <w:lang w:eastAsia="en-GB"/>
        </w:rPr>
        <w:t xml:space="preserve"> </w:t>
      </w:r>
      <w:r w:rsidR="00DA200D" w:rsidRPr="00DA200D">
        <w:rPr>
          <w:b/>
          <w:sz w:val="22"/>
          <w:szCs w:val="22"/>
          <w:lang w:eastAsia="en-GB"/>
        </w:rPr>
        <w:t>Sorafenib</w:t>
      </w:r>
      <w:r w:rsidRPr="00685E37">
        <w:rPr>
          <w:b/>
          <w:lang w:eastAsia="en-GB"/>
        </w:rPr>
        <w:t xml:space="preserve"> </w:t>
      </w:r>
    </w:p>
    <w:tbl>
      <w:tblPr>
        <w:tblW w:w="90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008"/>
      </w:tblGrid>
      <w:tr w:rsidR="00CF0A47" w:rsidRPr="00D03559" w14:paraId="59C9FD59" w14:textId="77777777" w:rsidTr="001E52D2">
        <w:trPr>
          <w:tblHeader/>
        </w:trPr>
        <w:tc>
          <w:tcPr>
            <w:tcW w:w="3256" w:type="dxa"/>
            <w:shd w:val="clear" w:color="auto" w:fill="auto"/>
          </w:tcPr>
          <w:p w14:paraId="501F11B6" w14:textId="77777777" w:rsidR="00CF0A47" w:rsidRPr="00D03559" w:rsidRDefault="00CF0A47" w:rsidP="008753A1">
            <w:pPr>
              <w:rPr>
                <w:sz w:val="22"/>
                <w:szCs w:val="22"/>
                <w:lang w:eastAsia="en-GB"/>
              </w:rPr>
            </w:pPr>
          </w:p>
        </w:tc>
        <w:tc>
          <w:tcPr>
            <w:tcW w:w="1842" w:type="dxa"/>
            <w:shd w:val="clear" w:color="auto" w:fill="auto"/>
          </w:tcPr>
          <w:p w14:paraId="52F74D54" w14:textId="3C283D70" w:rsidR="00CF0A47" w:rsidRPr="00D03559" w:rsidRDefault="00CF0A47" w:rsidP="008753A1">
            <w:pPr>
              <w:autoSpaceDE w:val="0"/>
              <w:autoSpaceDN w:val="0"/>
              <w:adjustRightInd w:val="0"/>
              <w:jc w:val="center"/>
              <w:rPr>
                <w:b/>
                <w:sz w:val="22"/>
                <w:szCs w:val="22"/>
                <w:lang w:eastAsia="en-GB"/>
              </w:rPr>
            </w:pPr>
            <w:r w:rsidRPr="00D03559">
              <w:rPr>
                <w:b/>
                <w:sz w:val="22"/>
                <w:szCs w:val="22"/>
                <w:lang w:eastAsia="en-GB"/>
              </w:rPr>
              <w:t>IMFINZI + tremelimumab 300</w:t>
            </w:r>
            <w:r w:rsidR="006D12E1" w:rsidRPr="0091566F">
              <w:rPr>
                <w:b/>
                <w:sz w:val="22"/>
                <w:szCs w:val="22"/>
                <w:lang w:eastAsia="en-GB"/>
              </w:rPr>
              <w:t> </w:t>
            </w:r>
            <w:r w:rsidRPr="00D03559">
              <w:rPr>
                <w:b/>
                <w:sz w:val="22"/>
                <w:szCs w:val="22"/>
                <w:lang w:eastAsia="en-GB"/>
              </w:rPr>
              <w:t>mg</w:t>
            </w:r>
          </w:p>
          <w:p w14:paraId="745E8407" w14:textId="77777777" w:rsidR="00CF0A47" w:rsidRPr="00D03559" w:rsidRDefault="00CF0A47" w:rsidP="008753A1">
            <w:pPr>
              <w:autoSpaceDE w:val="0"/>
              <w:autoSpaceDN w:val="0"/>
              <w:adjustRightInd w:val="0"/>
              <w:jc w:val="center"/>
              <w:rPr>
                <w:b/>
                <w:sz w:val="22"/>
                <w:szCs w:val="22"/>
                <w:lang w:eastAsia="en-GB"/>
              </w:rPr>
            </w:pPr>
            <w:r w:rsidRPr="00D03559">
              <w:rPr>
                <w:b/>
                <w:sz w:val="22"/>
                <w:szCs w:val="22"/>
                <w:lang w:eastAsia="en-GB"/>
              </w:rPr>
              <w:t>(n=393)</w:t>
            </w:r>
          </w:p>
        </w:tc>
        <w:tc>
          <w:tcPr>
            <w:tcW w:w="1985" w:type="dxa"/>
            <w:shd w:val="clear" w:color="auto" w:fill="auto"/>
          </w:tcPr>
          <w:p w14:paraId="68FBEBB0" w14:textId="606EE30C" w:rsidR="00CF0A47" w:rsidRPr="00D03559" w:rsidRDefault="00DA200D" w:rsidP="008753A1">
            <w:pPr>
              <w:autoSpaceDE w:val="0"/>
              <w:autoSpaceDN w:val="0"/>
              <w:adjustRightInd w:val="0"/>
              <w:jc w:val="center"/>
              <w:rPr>
                <w:b/>
                <w:sz w:val="22"/>
                <w:szCs w:val="22"/>
                <w:lang w:eastAsia="en-GB"/>
              </w:rPr>
            </w:pPr>
            <w:r w:rsidRPr="00DA200D">
              <w:rPr>
                <w:b/>
                <w:sz w:val="22"/>
                <w:szCs w:val="22"/>
                <w:lang w:eastAsia="en-GB"/>
              </w:rPr>
              <w:t>Sorafenib</w:t>
            </w:r>
          </w:p>
          <w:p w14:paraId="238DB58D" w14:textId="77777777" w:rsidR="00CF0A47" w:rsidRPr="00D03559" w:rsidRDefault="00CF0A47" w:rsidP="008753A1">
            <w:pPr>
              <w:autoSpaceDE w:val="0"/>
              <w:autoSpaceDN w:val="0"/>
              <w:adjustRightInd w:val="0"/>
              <w:jc w:val="center"/>
              <w:rPr>
                <w:b/>
                <w:sz w:val="22"/>
                <w:szCs w:val="22"/>
                <w:lang w:eastAsia="en-GB"/>
              </w:rPr>
            </w:pPr>
            <w:r w:rsidRPr="00D03559">
              <w:rPr>
                <w:b/>
                <w:sz w:val="22"/>
                <w:szCs w:val="22"/>
                <w:lang w:eastAsia="en-GB"/>
              </w:rPr>
              <w:t>(n=389)</w:t>
            </w:r>
          </w:p>
        </w:tc>
        <w:tc>
          <w:tcPr>
            <w:tcW w:w="2008" w:type="dxa"/>
          </w:tcPr>
          <w:p w14:paraId="0E7AAA4F" w14:textId="77777777" w:rsidR="00CF0A47" w:rsidRPr="00D03559" w:rsidRDefault="00CF0A47" w:rsidP="008753A1">
            <w:pPr>
              <w:autoSpaceDE w:val="0"/>
              <w:autoSpaceDN w:val="0"/>
              <w:adjustRightInd w:val="0"/>
              <w:jc w:val="center"/>
              <w:rPr>
                <w:b/>
                <w:sz w:val="22"/>
                <w:szCs w:val="22"/>
                <w:lang w:eastAsia="en-GB"/>
              </w:rPr>
            </w:pPr>
            <w:r w:rsidRPr="00D03559">
              <w:rPr>
                <w:b/>
                <w:sz w:val="22"/>
                <w:szCs w:val="22"/>
                <w:lang w:eastAsia="en-GB"/>
              </w:rPr>
              <w:t>IMFINZI</w:t>
            </w:r>
          </w:p>
          <w:p w14:paraId="12E44223" w14:textId="77777777" w:rsidR="00CF0A47" w:rsidRPr="00D03559" w:rsidRDefault="00CF0A47" w:rsidP="008753A1">
            <w:pPr>
              <w:autoSpaceDE w:val="0"/>
              <w:autoSpaceDN w:val="0"/>
              <w:adjustRightInd w:val="0"/>
              <w:jc w:val="center"/>
              <w:rPr>
                <w:b/>
                <w:sz w:val="22"/>
                <w:szCs w:val="22"/>
                <w:lang w:eastAsia="en-GB"/>
              </w:rPr>
            </w:pPr>
            <w:r w:rsidRPr="00D03559">
              <w:rPr>
                <w:b/>
                <w:sz w:val="22"/>
                <w:szCs w:val="22"/>
                <w:lang w:eastAsia="en-GB"/>
              </w:rPr>
              <w:t>(n=389)</w:t>
            </w:r>
          </w:p>
        </w:tc>
      </w:tr>
      <w:tr w:rsidR="00CF0A47" w:rsidRPr="00D03559" w14:paraId="3B4AE54F" w14:textId="77777777" w:rsidTr="001E52D2">
        <w:trPr>
          <w:trHeight w:val="403"/>
        </w:trPr>
        <w:tc>
          <w:tcPr>
            <w:tcW w:w="9091" w:type="dxa"/>
            <w:gridSpan w:val="4"/>
            <w:shd w:val="clear" w:color="auto" w:fill="auto"/>
          </w:tcPr>
          <w:p w14:paraId="350927DC" w14:textId="7CDCAD9C" w:rsidR="00CF0A47" w:rsidRPr="00D03559" w:rsidRDefault="00CF0A47" w:rsidP="008753A1">
            <w:pPr>
              <w:rPr>
                <w:sz w:val="22"/>
                <w:szCs w:val="22"/>
                <w:lang w:eastAsia="en-GB"/>
              </w:rPr>
            </w:pPr>
            <w:r w:rsidRPr="0091566F">
              <w:rPr>
                <w:b/>
                <w:sz w:val="22"/>
                <w:szCs w:val="22"/>
                <w:lang w:eastAsia="en-GB"/>
              </w:rPr>
              <w:t>Opfølgningens varighed</w:t>
            </w:r>
          </w:p>
        </w:tc>
      </w:tr>
      <w:tr w:rsidR="00CF0A47" w:rsidRPr="00D03559" w14:paraId="1DE95BD2" w14:textId="77777777" w:rsidTr="001E52D2">
        <w:tc>
          <w:tcPr>
            <w:tcW w:w="3256" w:type="dxa"/>
            <w:shd w:val="clear" w:color="auto" w:fill="auto"/>
          </w:tcPr>
          <w:p w14:paraId="434BDEFE" w14:textId="28AA4246" w:rsidR="00CF0A47" w:rsidRPr="00D03559" w:rsidRDefault="004C169C" w:rsidP="008753A1">
            <w:pPr>
              <w:autoSpaceDE w:val="0"/>
              <w:autoSpaceDN w:val="0"/>
              <w:adjustRightInd w:val="0"/>
              <w:ind w:left="240"/>
              <w:rPr>
                <w:sz w:val="22"/>
                <w:szCs w:val="22"/>
                <w:lang w:eastAsia="en-GB"/>
              </w:rPr>
            </w:pPr>
            <w:r w:rsidRPr="0091566F">
              <w:rPr>
                <w:sz w:val="22"/>
                <w:szCs w:val="22"/>
                <w:lang w:eastAsia="en-GB"/>
              </w:rPr>
              <w:t>Median opfølgning (måneder)</w:t>
            </w:r>
            <w:r w:rsidRPr="0091566F">
              <w:rPr>
                <w:sz w:val="22"/>
                <w:szCs w:val="22"/>
                <w:vertAlign w:val="superscript"/>
                <w:lang w:eastAsia="en-GB"/>
              </w:rPr>
              <w:t>a</w:t>
            </w:r>
          </w:p>
        </w:tc>
        <w:tc>
          <w:tcPr>
            <w:tcW w:w="1842" w:type="dxa"/>
            <w:shd w:val="clear" w:color="auto" w:fill="auto"/>
          </w:tcPr>
          <w:p w14:paraId="50B68133" w14:textId="2169400F" w:rsidR="00CF0A47" w:rsidRPr="00D03559" w:rsidRDefault="00CF0A47" w:rsidP="008753A1">
            <w:pPr>
              <w:autoSpaceDE w:val="0"/>
              <w:autoSpaceDN w:val="0"/>
              <w:adjustRightInd w:val="0"/>
              <w:ind w:left="240"/>
              <w:jc w:val="center"/>
              <w:rPr>
                <w:sz w:val="22"/>
                <w:szCs w:val="22"/>
                <w:lang w:eastAsia="en-GB"/>
              </w:rPr>
            </w:pPr>
            <w:r w:rsidRPr="00D03559">
              <w:rPr>
                <w:sz w:val="22"/>
                <w:szCs w:val="22"/>
                <w:lang w:eastAsia="en-GB"/>
              </w:rPr>
              <w:t>33</w:t>
            </w:r>
            <w:r w:rsidR="00917D40" w:rsidRPr="0091566F">
              <w:rPr>
                <w:sz w:val="22"/>
                <w:szCs w:val="22"/>
                <w:lang w:eastAsia="en-GB"/>
              </w:rPr>
              <w:t>,</w:t>
            </w:r>
            <w:r w:rsidRPr="00D03559">
              <w:rPr>
                <w:sz w:val="22"/>
                <w:szCs w:val="22"/>
                <w:lang w:eastAsia="en-GB"/>
              </w:rPr>
              <w:t>2</w:t>
            </w:r>
          </w:p>
        </w:tc>
        <w:tc>
          <w:tcPr>
            <w:tcW w:w="1985" w:type="dxa"/>
            <w:shd w:val="clear" w:color="auto" w:fill="auto"/>
          </w:tcPr>
          <w:p w14:paraId="048773F2" w14:textId="0F782837" w:rsidR="00CF0A47" w:rsidRPr="00D03559" w:rsidRDefault="00CF0A47" w:rsidP="008753A1">
            <w:pPr>
              <w:autoSpaceDE w:val="0"/>
              <w:autoSpaceDN w:val="0"/>
              <w:adjustRightInd w:val="0"/>
              <w:ind w:left="240"/>
              <w:jc w:val="center"/>
              <w:rPr>
                <w:sz w:val="22"/>
                <w:szCs w:val="22"/>
                <w:lang w:eastAsia="en-GB"/>
              </w:rPr>
            </w:pPr>
            <w:r w:rsidRPr="00D03559">
              <w:rPr>
                <w:sz w:val="22"/>
                <w:szCs w:val="22"/>
                <w:lang w:eastAsia="en-GB"/>
              </w:rPr>
              <w:t>32</w:t>
            </w:r>
            <w:r w:rsidR="00917D40" w:rsidRPr="0091566F">
              <w:rPr>
                <w:sz w:val="22"/>
                <w:szCs w:val="22"/>
                <w:lang w:eastAsia="en-GB"/>
              </w:rPr>
              <w:t>,</w:t>
            </w:r>
            <w:r w:rsidRPr="00D03559">
              <w:rPr>
                <w:sz w:val="22"/>
                <w:szCs w:val="22"/>
                <w:lang w:eastAsia="en-GB"/>
              </w:rPr>
              <w:t>2</w:t>
            </w:r>
          </w:p>
        </w:tc>
        <w:tc>
          <w:tcPr>
            <w:tcW w:w="2008" w:type="dxa"/>
            <w:shd w:val="clear" w:color="auto" w:fill="auto"/>
          </w:tcPr>
          <w:p w14:paraId="5B77CC66" w14:textId="4FF607E1" w:rsidR="00CF0A47" w:rsidRPr="00D03559" w:rsidRDefault="00CF0A47" w:rsidP="008753A1">
            <w:pPr>
              <w:autoSpaceDE w:val="0"/>
              <w:autoSpaceDN w:val="0"/>
              <w:adjustRightInd w:val="0"/>
              <w:ind w:left="240"/>
              <w:jc w:val="center"/>
              <w:rPr>
                <w:sz w:val="22"/>
                <w:szCs w:val="22"/>
                <w:lang w:eastAsia="en-GB"/>
              </w:rPr>
            </w:pPr>
            <w:r w:rsidRPr="00D03559">
              <w:rPr>
                <w:sz w:val="22"/>
                <w:szCs w:val="22"/>
                <w:lang w:eastAsia="en-GB"/>
              </w:rPr>
              <w:t>32</w:t>
            </w:r>
            <w:r w:rsidR="00917D40" w:rsidRPr="0091566F">
              <w:rPr>
                <w:sz w:val="22"/>
                <w:szCs w:val="22"/>
                <w:lang w:eastAsia="en-GB"/>
              </w:rPr>
              <w:t>,</w:t>
            </w:r>
            <w:r w:rsidRPr="00D03559">
              <w:rPr>
                <w:sz w:val="22"/>
                <w:szCs w:val="22"/>
                <w:lang w:eastAsia="en-GB"/>
              </w:rPr>
              <w:t>6</w:t>
            </w:r>
          </w:p>
        </w:tc>
      </w:tr>
      <w:tr w:rsidR="00CF0A47" w:rsidRPr="00D03559" w14:paraId="316CA979" w14:textId="77777777" w:rsidTr="001E52D2">
        <w:tc>
          <w:tcPr>
            <w:tcW w:w="9091" w:type="dxa"/>
            <w:gridSpan w:val="4"/>
            <w:shd w:val="clear" w:color="auto" w:fill="auto"/>
          </w:tcPr>
          <w:p w14:paraId="1C7436F2" w14:textId="77777777" w:rsidR="00CF0A47" w:rsidRPr="00D03559" w:rsidRDefault="00CF0A47" w:rsidP="008753A1">
            <w:pPr>
              <w:rPr>
                <w:sz w:val="22"/>
                <w:szCs w:val="22"/>
                <w:lang w:eastAsia="en-GB"/>
              </w:rPr>
            </w:pPr>
            <w:r w:rsidRPr="00D03559">
              <w:rPr>
                <w:b/>
                <w:sz w:val="22"/>
                <w:szCs w:val="22"/>
                <w:lang w:eastAsia="en-GB"/>
              </w:rPr>
              <w:t>OS</w:t>
            </w:r>
          </w:p>
        </w:tc>
      </w:tr>
      <w:tr w:rsidR="00CF0A47" w:rsidRPr="00D03559" w14:paraId="159DBD83" w14:textId="77777777" w:rsidTr="001E52D2">
        <w:tc>
          <w:tcPr>
            <w:tcW w:w="3256" w:type="dxa"/>
            <w:shd w:val="clear" w:color="auto" w:fill="auto"/>
          </w:tcPr>
          <w:p w14:paraId="30AE4C58" w14:textId="628B5669" w:rsidR="00CF0A47" w:rsidRPr="00D03559" w:rsidRDefault="004C169C" w:rsidP="008753A1">
            <w:pPr>
              <w:rPr>
                <w:b/>
                <w:sz w:val="22"/>
                <w:szCs w:val="22"/>
                <w:lang w:eastAsia="en-GB"/>
              </w:rPr>
            </w:pPr>
            <w:r w:rsidRPr="0091566F">
              <w:rPr>
                <w:sz w:val="22"/>
                <w:szCs w:val="22"/>
                <w:lang w:eastAsia="en-GB"/>
              </w:rPr>
              <w:t>Antal døde (%)</w:t>
            </w:r>
          </w:p>
        </w:tc>
        <w:tc>
          <w:tcPr>
            <w:tcW w:w="1842" w:type="dxa"/>
            <w:shd w:val="clear" w:color="auto" w:fill="auto"/>
          </w:tcPr>
          <w:p w14:paraId="29B38717" w14:textId="5B6BA274" w:rsidR="00CF0A47" w:rsidRPr="00D03559" w:rsidRDefault="00CF0A47" w:rsidP="008753A1">
            <w:pPr>
              <w:jc w:val="center"/>
              <w:rPr>
                <w:sz w:val="22"/>
                <w:szCs w:val="22"/>
                <w:lang w:eastAsia="en-GB"/>
              </w:rPr>
            </w:pPr>
            <w:r w:rsidRPr="00D03559">
              <w:rPr>
                <w:sz w:val="22"/>
                <w:szCs w:val="22"/>
                <w:lang w:eastAsia="en-GB"/>
              </w:rPr>
              <w:t>262 (66</w:t>
            </w:r>
            <w:r w:rsidR="00917D40" w:rsidRPr="0091566F">
              <w:rPr>
                <w:sz w:val="22"/>
                <w:szCs w:val="22"/>
                <w:lang w:eastAsia="en-GB"/>
              </w:rPr>
              <w:t>,</w:t>
            </w:r>
            <w:r w:rsidRPr="00D03559">
              <w:rPr>
                <w:sz w:val="22"/>
                <w:szCs w:val="22"/>
                <w:lang w:eastAsia="en-GB"/>
              </w:rPr>
              <w:t>7)</w:t>
            </w:r>
          </w:p>
        </w:tc>
        <w:tc>
          <w:tcPr>
            <w:tcW w:w="1985" w:type="dxa"/>
            <w:shd w:val="clear" w:color="auto" w:fill="auto"/>
          </w:tcPr>
          <w:p w14:paraId="67523CE5" w14:textId="71EA714E" w:rsidR="00CF0A47" w:rsidRPr="00D03559" w:rsidRDefault="00CF0A47" w:rsidP="008753A1">
            <w:pPr>
              <w:jc w:val="center"/>
              <w:rPr>
                <w:sz w:val="22"/>
                <w:szCs w:val="22"/>
                <w:lang w:eastAsia="en-GB"/>
              </w:rPr>
            </w:pPr>
            <w:r w:rsidRPr="00D03559">
              <w:rPr>
                <w:sz w:val="22"/>
                <w:szCs w:val="22"/>
                <w:lang w:eastAsia="en-GB"/>
              </w:rPr>
              <w:t>293 (75</w:t>
            </w:r>
            <w:r w:rsidR="00917D40" w:rsidRPr="0091566F">
              <w:rPr>
                <w:sz w:val="22"/>
                <w:szCs w:val="22"/>
                <w:lang w:eastAsia="en-GB"/>
              </w:rPr>
              <w:t>,</w:t>
            </w:r>
            <w:r w:rsidRPr="00D03559">
              <w:rPr>
                <w:sz w:val="22"/>
                <w:szCs w:val="22"/>
                <w:lang w:eastAsia="en-GB"/>
              </w:rPr>
              <w:t>3)</w:t>
            </w:r>
          </w:p>
        </w:tc>
        <w:tc>
          <w:tcPr>
            <w:tcW w:w="2008" w:type="dxa"/>
          </w:tcPr>
          <w:p w14:paraId="58F6F83A" w14:textId="0BDB0F61" w:rsidR="00CF0A47" w:rsidRPr="00D03559" w:rsidRDefault="00CF0A47" w:rsidP="008753A1">
            <w:pPr>
              <w:jc w:val="center"/>
              <w:rPr>
                <w:sz w:val="22"/>
                <w:szCs w:val="22"/>
                <w:lang w:eastAsia="en-GB"/>
              </w:rPr>
            </w:pPr>
            <w:r w:rsidRPr="00D03559">
              <w:rPr>
                <w:sz w:val="22"/>
                <w:szCs w:val="22"/>
                <w:lang w:eastAsia="en-GB"/>
              </w:rPr>
              <w:t>280 (72</w:t>
            </w:r>
            <w:r w:rsidR="00917D40" w:rsidRPr="0091566F">
              <w:rPr>
                <w:sz w:val="22"/>
                <w:szCs w:val="22"/>
                <w:lang w:eastAsia="en-GB"/>
              </w:rPr>
              <w:t>,</w:t>
            </w:r>
            <w:r w:rsidRPr="00D03559">
              <w:rPr>
                <w:sz w:val="22"/>
                <w:szCs w:val="22"/>
                <w:lang w:eastAsia="en-GB"/>
              </w:rPr>
              <w:t>0)</w:t>
            </w:r>
          </w:p>
        </w:tc>
      </w:tr>
      <w:tr w:rsidR="00CF0A47" w:rsidRPr="00D03559" w14:paraId="1E60C538" w14:textId="77777777" w:rsidTr="001E52D2">
        <w:tc>
          <w:tcPr>
            <w:tcW w:w="3256" w:type="dxa"/>
            <w:shd w:val="clear" w:color="auto" w:fill="auto"/>
          </w:tcPr>
          <w:p w14:paraId="0CA672E1" w14:textId="77777777" w:rsidR="004C169C" w:rsidRPr="0091566F" w:rsidRDefault="004C169C" w:rsidP="004C169C">
            <w:pPr>
              <w:autoSpaceDE w:val="0"/>
              <w:autoSpaceDN w:val="0"/>
              <w:adjustRightInd w:val="0"/>
              <w:ind w:left="240"/>
              <w:rPr>
                <w:b/>
                <w:bCs/>
                <w:sz w:val="22"/>
                <w:szCs w:val="22"/>
                <w:lang w:eastAsia="en-GB"/>
              </w:rPr>
            </w:pPr>
            <w:r w:rsidRPr="0091566F">
              <w:rPr>
                <w:b/>
                <w:bCs/>
                <w:sz w:val="22"/>
                <w:szCs w:val="22"/>
                <w:lang w:eastAsia="en-GB"/>
              </w:rPr>
              <w:t>Median OS (måneder)</w:t>
            </w:r>
          </w:p>
          <w:p w14:paraId="345B5200" w14:textId="6891CFF8" w:rsidR="00CF0A47" w:rsidRPr="00D03559" w:rsidRDefault="004C169C" w:rsidP="004C169C">
            <w:pPr>
              <w:autoSpaceDE w:val="0"/>
              <w:autoSpaceDN w:val="0"/>
              <w:adjustRightInd w:val="0"/>
              <w:ind w:left="240"/>
              <w:rPr>
                <w:sz w:val="22"/>
                <w:szCs w:val="22"/>
                <w:lang w:eastAsia="en-GB"/>
              </w:rPr>
            </w:pPr>
            <w:r w:rsidRPr="0091566F">
              <w:rPr>
                <w:b/>
                <w:bCs/>
                <w:sz w:val="22"/>
                <w:szCs w:val="22"/>
                <w:lang w:eastAsia="en-GB"/>
              </w:rPr>
              <w:t>(95 % CI)</w:t>
            </w:r>
          </w:p>
        </w:tc>
        <w:tc>
          <w:tcPr>
            <w:tcW w:w="1842" w:type="dxa"/>
            <w:shd w:val="clear" w:color="auto" w:fill="auto"/>
          </w:tcPr>
          <w:p w14:paraId="2E65AA22" w14:textId="0F3ED770" w:rsidR="00CF0A47" w:rsidRPr="00D03559" w:rsidRDefault="00CF0A47" w:rsidP="008753A1">
            <w:pPr>
              <w:jc w:val="center"/>
              <w:rPr>
                <w:sz w:val="22"/>
                <w:szCs w:val="22"/>
                <w:lang w:eastAsia="en-GB"/>
              </w:rPr>
            </w:pPr>
            <w:r w:rsidRPr="00D03559">
              <w:rPr>
                <w:sz w:val="22"/>
                <w:szCs w:val="22"/>
                <w:lang w:eastAsia="en-GB"/>
              </w:rPr>
              <w:t>16</w:t>
            </w:r>
            <w:r w:rsidR="00917D40" w:rsidRPr="00D03559">
              <w:rPr>
                <w:sz w:val="22"/>
                <w:szCs w:val="22"/>
                <w:lang w:eastAsia="en-GB"/>
              </w:rPr>
              <w:t>,</w:t>
            </w:r>
            <w:r w:rsidRPr="00D03559">
              <w:rPr>
                <w:sz w:val="22"/>
                <w:szCs w:val="22"/>
                <w:lang w:eastAsia="en-GB"/>
              </w:rPr>
              <w:t>4</w:t>
            </w:r>
          </w:p>
          <w:p w14:paraId="0D3CB5EB" w14:textId="2E110E7A" w:rsidR="00CF0A47" w:rsidRPr="00D03559" w:rsidRDefault="00CF0A47" w:rsidP="008753A1">
            <w:pPr>
              <w:jc w:val="center"/>
              <w:rPr>
                <w:sz w:val="22"/>
                <w:szCs w:val="22"/>
                <w:lang w:eastAsia="en-GB"/>
              </w:rPr>
            </w:pPr>
            <w:r w:rsidRPr="00D03559">
              <w:rPr>
                <w:sz w:val="22"/>
                <w:szCs w:val="22"/>
                <w:lang w:eastAsia="en-GB"/>
              </w:rPr>
              <w:t>(14</w:t>
            </w:r>
            <w:r w:rsidR="00917D40" w:rsidRPr="00D03559">
              <w:rPr>
                <w:sz w:val="22"/>
                <w:szCs w:val="22"/>
                <w:lang w:eastAsia="en-GB"/>
              </w:rPr>
              <w:t>,</w:t>
            </w:r>
            <w:r w:rsidRPr="00D03559">
              <w:rPr>
                <w:sz w:val="22"/>
                <w:szCs w:val="22"/>
                <w:lang w:eastAsia="en-GB"/>
              </w:rPr>
              <w:t>2, 19</w:t>
            </w:r>
            <w:r w:rsidR="00917D40" w:rsidRPr="00D03559">
              <w:rPr>
                <w:sz w:val="22"/>
                <w:szCs w:val="22"/>
                <w:lang w:eastAsia="en-GB"/>
              </w:rPr>
              <w:t>,</w:t>
            </w:r>
            <w:r w:rsidRPr="00D03559">
              <w:rPr>
                <w:sz w:val="22"/>
                <w:szCs w:val="22"/>
                <w:lang w:eastAsia="en-GB"/>
              </w:rPr>
              <w:t>6)</w:t>
            </w:r>
          </w:p>
        </w:tc>
        <w:tc>
          <w:tcPr>
            <w:tcW w:w="1985" w:type="dxa"/>
            <w:shd w:val="clear" w:color="auto" w:fill="auto"/>
          </w:tcPr>
          <w:p w14:paraId="6D1BAA7F" w14:textId="3C9C4210" w:rsidR="00CF0A47" w:rsidRPr="00D03559" w:rsidRDefault="00CF0A47" w:rsidP="008753A1">
            <w:pPr>
              <w:jc w:val="center"/>
              <w:rPr>
                <w:sz w:val="22"/>
                <w:szCs w:val="22"/>
                <w:lang w:eastAsia="en-GB"/>
              </w:rPr>
            </w:pPr>
            <w:r w:rsidRPr="00D03559">
              <w:rPr>
                <w:sz w:val="22"/>
                <w:szCs w:val="22"/>
                <w:lang w:eastAsia="en-GB"/>
              </w:rPr>
              <w:t>13</w:t>
            </w:r>
            <w:r w:rsidR="00917D40" w:rsidRPr="00D03559">
              <w:rPr>
                <w:sz w:val="22"/>
                <w:szCs w:val="22"/>
                <w:lang w:eastAsia="en-GB"/>
              </w:rPr>
              <w:t>,</w:t>
            </w:r>
            <w:r w:rsidRPr="00D03559">
              <w:rPr>
                <w:sz w:val="22"/>
                <w:szCs w:val="22"/>
                <w:lang w:eastAsia="en-GB"/>
              </w:rPr>
              <w:t>8</w:t>
            </w:r>
          </w:p>
          <w:p w14:paraId="5968B7D5" w14:textId="2D45DC4D" w:rsidR="00CF0A47" w:rsidRPr="00D03559" w:rsidRDefault="00CF0A47" w:rsidP="008753A1">
            <w:pPr>
              <w:jc w:val="center"/>
              <w:rPr>
                <w:sz w:val="22"/>
                <w:szCs w:val="22"/>
                <w:lang w:eastAsia="en-GB"/>
              </w:rPr>
            </w:pPr>
            <w:r w:rsidRPr="00D03559">
              <w:rPr>
                <w:sz w:val="22"/>
                <w:szCs w:val="22"/>
                <w:lang w:eastAsia="en-GB"/>
              </w:rPr>
              <w:t>(12</w:t>
            </w:r>
            <w:r w:rsidR="00917D40" w:rsidRPr="00D03559">
              <w:rPr>
                <w:sz w:val="22"/>
                <w:szCs w:val="22"/>
                <w:lang w:eastAsia="en-GB"/>
              </w:rPr>
              <w:t>,</w:t>
            </w:r>
            <w:r w:rsidRPr="00D03559">
              <w:rPr>
                <w:sz w:val="22"/>
                <w:szCs w:val="22"/>
                <w:lang w:eastAsia="en-GB"/>
              </w:rPr>
              <w:t>3, 16</w:t>
            </w:r>
            <w:r w:rsidR="00917D40" w:rsidRPr="00D03559">
              <w:rPr>
                <w:sz w:val="22"/>
                <w:szCs w:val="22"/>
                <w:lang w:eastAsia="en-GB"/>
              </w:rPr>
              <w:t>,</w:t>
            </w:r>
            <w:r w:rsidRPr="00D03559">
              <w:rPr>
                <w:sz w:val="22"/>
                <w:szCs w:val="22"/>
                <w:lang w:eastAsia="en-GB"/>
              </w:rPr>
              <w:t>1)</w:t>
            </w:r>
          </w:p>
        </w:tc>
        <w:tc>
          <w:tcPr>
            <w:tcW w:w="2008" w:type="dxa"/>
          </w:tcPr>
          <w:p w14:paraId="21613D39" w14:textId="25FA0EAD" w:rsidR="00CF0A47" w:rsidRPr="00D03559" w:rsidRDefault="00CF0A47" w:rsidP="008753A1">
            <w:pPr>
              <w:jc w:val="center"/>
              <w:rPr>
                <w:sz w:val="22"/>
                <w:szCs w:val="22"/>
                <w:lang w:eastAsia="en-GB"/>
              </w:rPr>
            </w:pPr>
            <w:r w:rsidRPr="00D03559">
              <w:rPr>
                <w:sz w:val="22"/>
                <w:szCs w:val="22"/>
                <w:lang w:eastAsia="en-GB"/>
              </w:rPr>
              <w:t>16</w:t>
            </w:r>
            <w:r w:rsidR="00917D40" w:rsidRPr="00D03559">
              <w:rPr>
                <w:sz w:val="22"/>
                <w:szCs w:val="22"/>
                <w:lang w:eastAsia="en-GB"/>
              </w:rPr>
              <w:t>,</w:t>
            </w:r>
            <w:r w:rsidRPr="00D03559">
              <w:rPr>
                <w:sz w:val="22"/>
                <w:szCs w:val="22"/>
                <w:lang w:eastAsia="en-GB"/>
              </w:rPr>
              <w:t xml:space="preserve">6 </w:t>
            </w:r>
          </w:p>
          <w:p w14:paraId="2A767B31" w14:textId="68BA954C" w:rsidR="00CF0A47" w:rsidRPr="00D03559" w:rsidRDefault="00CF0A47" w:rsidP="008753A1">
            <w:pPr>
              <w:jc w:val="center"/>
              <w:rPr>
                <w:sz w:val="22"/>
                <w:szCs w:val="22"/>
                <w:lang w:eastAsia="en-GB"/>
              </w:rPr>
            </w:pPr>
            <w:r w:rsidRPr="00D03559">
              <w:rPr>
                <w:sz w:val="22"/>
                <w:szCs w:val="22"/>
                <w:lang w:eastAsia="en-GB"/>
              </w:rPr>
              <w:t>(14</w:t>
            </w:r>
            <w:r w:rsidR="00917D40" w:rsidRPr="00D03559">
              <w:rPr>
                <w:sz w:val="22"/>
                <w:szCs w:val="22"/>
                <w:lang w:eastAsia="en-GB"/>
              </w:rPr>
              <w:t>,</w:t>
            </w:r>
            <w:r w:rsidRPr="00D03559">
              <w:rPr>
                <w:sz w:val="22"/>
                <w:szCs w:val="22"/>
                <w:lang w:eastAsia="en-GB"/>
              </w:rPr>
              <w:t>1, 19</w:t>
            </w:r>
            <w:r w:rsidR="00917D40" w:rsidRPr="00D03559">
              <w:rPr>
                <w:sz w:val="22"/>
                <w:szCs w:val="22"/>
                <w:lang w:eastAsia="en-GB"/>
              </w:rPr>
              <w:t>,</w:t>
            </w:r>
            <w:r w:rsidRPr="00D03559">
              <w:rPr>
                <w:sz w:val="22"/>
                <w:szCs w:val="22"/>
                <w:lang w:eastAsia="en-GB"/>
              </w:rPr>
              <w:t>1)</w:t>
            </w:r>
          </w:p>
        </w:tc>
      </w:tr>
      <w:tr w:rsidR="00CF0A47" w:rsidRPr="00D03559" w14:paraId="3459D300" w14:textId="77777777" w:rsidTr="001E52D2">
        <w:trPr>
          <w:trHeight w:val="402"/>
        </w:trPr>
        <w:tc>
          <w:tcPr>
            <w:tcW w:w="3256" w:type="dxa"/>
            <w:shd w:val="clear" w:color="auto" w:fill="auto"/>
          </w:tcPr>
          <w:p w14:paraId="017AB496" w14:textId="4D924C0A" w:rsidR="00CF0A47" w:rsidRPr="00D03559" w:rsidRDefault="00CF0A47" w:rsidP="008753A1">
            <w:pPr>
              <w:autoSpaceDE w:val="0"/>
              <w:autoSpaceDN w:val="0"/>
              <w:adjustRightInd w:val="0"/>
              <w:ind w:left="240"/>
              <w:rPr>
                <w:b/>
                <w:sz w:val="22"/>
                <w:szCs w:val="22"/>
                <w:vertAlign w:val="superscript"/>
                <w:lang w:eastAsia="en-GB"/>
              </w:rPr>
            </w:pPr>
            <w:r w:rsidRPr="00D03559">
              <w:rPr>
                <w:sz w:val="22"/>
                <w:szCs w:val="22"/>
                <w:lang w:eastAsia="en-GB"/>
              </w:rPr>
              <w:t>HR (95</w:t>
            </w:r>
            <w:r w:rsidR="00702C34" w:rsidRPr="0091566F">
              <w:rPr>
                <w:sz w:val="22"/>
                <w:szCs w:val="22"/>
                <w:lang w:eastAsia="en-GB"/>
              </w:rPr>
              <w:t> </w:t>
            </w:r>
            <w:r w:rsidRPr="00D03559">
              <w:rPr>
                <w:sz w:val="22"/>
                <w:szCs w:val="22"/>
                <w:lang w:eastAsia="en-GB"/>
              </w:rPr>
              <w:t>% CI)</w:t>
            </w:r>
            <w:r w:rsidRPr="00D03559">
              <w:rPr>
                <w:sz w:val="22"/>
                <w:szCs w:val="22"/>
                <w:vertAlign w:val="superscript"/>
                <w:lang w:eastAsia="en-GB"/>
              </w:rPr>
              <w:t>b,c</w:t>
            </w:r>
          </w:p>
        </w:tc>
        <w:tc>
          <w:tcPr>
            <w:tcW w:w="3827" w:type="dxa"/>
            <w:gridSpan w:val="2"/>
            <w:shd w:val="clear" w:color="auto" w:fill="auto"/>
          </w:tcPr>
          <w:p w14:paraId="5B6E9DA8" w14:textId="3B3298FD" w:rsidR="00CF0A47" w:rsidRPr="00D03559" w:rsidRDefault="00CF0A47" w:rsidP="008753A1">
            <w:pPr>
              <w:jc w:val="center"/>
              <w:rPr>
                <w:sz w:val="22"/>
                <w:szCs w:val="22"/>
                <w:lang w:eastAsia="en-GB"/>
              </w:rPr>
            </w:pPr>
            <w:r w:rsidRPr="00D03559">
              <w:rPr>
                <w:sz w:val="22"/>
                <w:szCs w:val="22"/>
                <w:lang w:eastAsia="en-GB"/>
              </w:rPr>
              <w:t>0</w:t>
            </w:r>
            <w:r w:rsidR="00917D40" w:rsidRPr="0091566F">
              <w:rPr>
                <w:sz w:val="22"/>
                <w:szCs w:val="22"/>
                <w:lang w:eastAsia="en-GB"/>
              </w:rPr>
              <w:t>,</w:t>
            </w:r>
            <w:r w:rsidRPr="00D03559">
              <w:rPr>
                <w:sz w:val="22"/>
                <w:szCs w:val="22"/>
                <w:lang w:eastAsia="en-GB"/>
              </w:rPr>
              <w:t>78 (0</w:t>
            </w:r>
            <w:r w:rsidR="00917D40" w:rsidRPr="0091566F">
              <w:rPr>
                <w:sz w:val="22"/>
                <w:szCs w:val="22"/>
                <w:lang w:eastAsia="en-GB"/>
              </w:rPr>
              <w:t>,</w:t>
            </w:r>
            <w:r w:rsidRPr="00D03559">
              <w:rPr>
                <w:sz w:val="22"/>
                <w:szCs w:val="22"/>
                <w:lang w:eastAsia="en-GB"/>
              </w:rPr>
              <w:t>66, 0</w:t>
            </w:r>
            <w:r w:rsidR="00917D40" w:rsidRPr="0091566F">
              <w:rPr>
                <w:sz w:val="22"/>
                <w:szCs w:val="22"/>
                <w:lang w:eastAsia="en-GB"/>
              </w:rPr>
              <w:t>,</w:t>
            </w:r>
            <w:r w:rsidRPr="00D03559">
              <w:rPr>
                <w:sz w:val="22"/>
                <w:szCs w:val="22"/>
                <w:lang w:eastAsia="en-GB"/>
              </w:rPr>
              <w:t>92)</w:t>
            </w:r>
          </w:p>
        </w:tc>
        <w:tc>
          <w:tcPr>
            <w:tcW w:w="2008" w:type="dxa"/>
          </w:tcPr>
          <w:p w14:paraId="3DA31498" w14:textId="77777777" w:rsidR="00CF0A47" w:rsidRPr="00D03559" w:rsidRDefault="00CF0A47" w:rsidP="008753A1">
            <w:pPr>
              <w:jc w:val="center"/>
              <w:rPr>
                <w:sz w:val="22"/>
                <w:szCs w:val="22"/>
                <w:lang w:eastAsia="en-GB"/>
              </w:rPr>
            </w:pPr>
            <w:r w:rsidRPr="00D03559">
              <w:rPr>
                <w:sz w:val="22"/>
                <w:szCs w:val="22"/>
                <w:lang w:eastAsia="en-GB"/>
              </w:rPr>
              <w:t>-</w:t>
            </w:r>
          </w:p>
        </w:tc>
      </w:tr>
      <w:tr w:rsidR="00CF0A47" w:rsidRPr="00D03559" w14:paraId="5CD69904" w14:textId="77777777" w:rsidTr="001E52D2">
        <w:trPr>
          <w:trHeight w:val="402"/>
        </w:trPr>
        <w:tc>
          <w:tcPr>
            <w:tcW w:w="3256" w:type="dxa"/>
            <w:shd w:val="clear" w:color="auto" w:fill="auto"/>
          </w:tcPr>
          <w:p w14:paraId="75008149" w14:textId="36253F7F" w:rsidR="00CF0A47" w:rsidRPr="00D03559" w:rsidRDefault="00CF0A47" w:rsidP="008753A1">
            <w:pPr>
              <w:autoSpaceDE w:val="0"/>
              <w:autoSpaceDN w:val="0"/>
              <w:adjustRightInd w:val="0"/>
              <w:ind w:left="240"/>
              <w:rPr>
                <w:sz w:val="22"/>
                <w:szCs w:val="22"/>
                <w:lang w:eastAsia="en-GB"/>
              </w:rPr>
            </w:pPr>
            <w:r w:rsidRPr="00D03559">
              <w:rPr>
                <w:sz w:val="22"/>
                <w:szCs w:val="22"/>
                <w:lang w:eastAsia="en-GB"/>
              </w:rPr>
              <w:t>p-v</w:t>
            </w:r>
            <w:r w:rsidR="00702C34" w:rsidRPr="0091566F">
              <w:rPr>
                <w:sz w:val="22"/>
                <w:szCs w:val="22"/>
                <w:lang w:eastAsia="en-GB"/>
              </w:rPr>
              <w:t>ærdi</w:t>
            </w:r>
            <w:r w:rsidRPr="00D03559">
              <w:rPr>
                <w:sz w:val="22"/>
                <w:szCs w:val="22"/>
                <w:vertAlign w:val="superscript"/>
                <w:lang w:eastAsia="en-GB"/>
              </w:rPr>
              <w:t>d</w:t>
            </w:r>
          </w:p>
        </w:tc>
        <w:tc>
          <w:tcPr>
            <w:tcW w:w="3827" w:type="dxa"/>
            <w:gridSpan w:val="2"/>
            <w:shd w:val="clear" w:color="auto" w:fill="auto"/>
          </w:tcPr>
          <w:p w14:paraId="2F6CC901" w14:textId="7013209C" w:rsidR="00CF0A47" w:rsidRPr="00D03559" w:rsidRDefault="00CF0A47" w:rsidP="008753A1">
            <w:pPr>
              <w:jc w:val="center"/>
              <w:rPr>
                <w:sz w:val="22"/>
                <w:szCs w:val="22"/>
                <w:lang w:eastAsia="en-GB"/>
              </w:rPr>
            </w:pPr>
            <w:r w:rsidRPr="00D03559">
              <w:rPr>
                <w:sz w:val="22"/>
                <w:szCs w:val="22"/>
                <w:lang w:eastAsia="en-GB"/>
              </w:rPr>
              <w:t>0</w:t>
            </w:r>
            <w:r w:rsidR="00917D40" w:rsidRPr="0091566F">
              <w:rPr>
                <w:sz w:val="22"/>
                <w:szCs w:val="22"/>
                <w:lang w:eastAsia="en-GB"/>
              </w:rPr>
              <w:t>,</w:t>
            </w:r>
            <w:r w:rsidRPr="00D03559">
              <w:rPr>
                <w:sz w:val="22"/>
                <w:szCs w:val="22"/>
                <w:lang w:eastAsia="en-GB"/>
              </w:rPr>
              <w:t>0035</w:t>
            </w:r>
          </w:p>
        </w:tc>
        <w:tc>
          <w:tcPr>
            <w:tcW w:w="2008" w:type="dxa"/>
          </w:tcPr>
          <w:p w14:paraId="7B67EC06" w14:textId="77777777" w:rsidR="00CF0A47" w:rsidRPr="00D03559" w:rsidRDefault="00CF0A47" w:rsidP="008753A1">
            <w:pPr>
              <w:jc w:val="center"/>
              <w:rPr>
                <w:sz w:val="22"/>
                <w:szCs w:val="22"/>
                <w:lang w:eastAsia="en-GB"/>
              </w:rPr>
            </w:pPr>
            <w:r w:rsidRPr="00D03559">
              <w:rPr>
                <w:sz w:val="22"/>
                <w:szCs w:val="22"/>
                <w:lang w:eastAsia="en-GB"/>
              </w:rPr>
              <w:t>-</w:t>
            </w:r>
          </w:p>
        </w:tc>
      </w:tr>
      <w:tr w:rsidR="00CF0A47" w:rsidRPr="00D03559" w14:paraId="3E33C5FD" w14:textId="77777777" w:rsidTr="001E52D2">
        <w:trPr>
          <w:trHeight w:val="402"/>
        </w:trPr>
        <w:tc>
          <w:tcPr>
            <w:tcW w:w="3256" w:type="dxa"/>
            <w:shd w:val="clear" w:color="auto" w:fill="auto"/>
          </w:tcPr>
          <w:p w14:paraId="2FB90B97" w14:textId="5F876787" w:rsidR="00CF0A47" w:rsidRPr="00D03559" w:rsidRDefault="00CF0A47" w:rsidP="008753A1">
            <w:pPr>
              <w:autoSpaceDE w:val="0"/>
              <w:autoSpaceDN w:val="0"/>
              <w:adjustRightInd w:val="0"/>
              <w:ind w:left="240"/>
              <w:rPr>
                <w:sz w:val="22"/>
                <w:szCs w:val="22"/>
                <w:vertAlign w:val="superscript"/>
                <w:lang w:eastAsia="en-GB"/>
              </w:rPr>
            </w:pPr>
            <w:r w:rsidRPr="00D03559">
              <w:rPr>
                <w:sz w:val="22"/>
                <w:szCs w:val="22"/>
                <w:lang w:eastAsia="en-GB"/>
              </w:rPr>
              <w:t>HR (95</w:t>
            </w:r>
            <w:r w:rsidR="00702C34" w:rsidRPr="0091566F">
              <w:rPr>
                <w:sz w:val="22"/>
                <w:szCs w:val="22"/>
                <w:lang w:eastAsia="en-GB"/>
              </w:rPr>
              <w:t> </w:t>
            </w:r>
            <w:r w:rsidRPr="00D03559">
              <w:rPr>
                <w:sz w:val="22"/>
                <w:szCs w:val="22"/>
                <w:lang w:eastAsia="en-GB"/>
              </w:rPr>
              <w:t>% CI)</w:t>
            </w:r>
            <w:r w:rsidRPr="00D03559">
              <w:rPr>
                <w:sz w:val="22"/>
                <w:szCs w:val="22"/>
                <w:vertAlign w:val="superscript"/>
                <w:lang w:eastAsia="en-GB"/>
              </w:rPr>
              <w:t>b,c,e</w:t>
            </w:r>
          </w:p>
        </w:tc>
        <w:tc>
          <w:tcPr>
            <w:tcW w:w="1842" w:type="dxa"/>
            <w:shd w:val="clear" w:color="auto" w:fill="auto"/>
          </w:tcPr>
          <w:p w14:paraId="68FE713A" w14:textId="77777777" w:rsidR="00CF0A47" w:rsidRPr="00D03559" w:rsidRDefault="00CF0A47" w:rsidP="008753A1">
            <w:pPr>
              <w:jc w:val="center"/>
              <w:rPr>
                <w:sz w:val="22"/>
                <w:szCs w:val="22"/>
                <w:lang w:eastAsia="en-GB"/>
              </w:rPr>
            </w:pPr>
            <w:r w:rsidRPr="00D03559">
              <w:rPr>
                <w:sz w:val="22"/>
                <w:szCs w:val="22"/>
                <w:lang w:eastAsia="en-GB"/>
              </w:rPr>
              <w:t>-</w:t>
            </w:r>
          </w:p>
        </w:tc>
        <w:tc>
          <w:tcPr>
            <w:tcW w:w="3993" w:type="dxa"/>
            <w:gridSpan w:val="2"/>
            <w:shd w:val="clear" w:color="auto" w:fill="auto"/>
          </w:tcPr>
          <w:p w14:paraId="044AA1F4" w14:textId="080D5EC9" w:rsidR="00CF0A47" w:rsidRPr="00D03559" w:rsidRDefault="00CF0A47" w:rsidP="008753A1">
            <w:pPr>
              <w:jc w:val="center"/>
              <w:rPr>
                <w:sz w:val="22"/>
                <w:szCs w:val="22"/>
                <w:lang w:eastAsia="en-GB"/>
              </w:rPr>
            </w:pPr>
            <w:r w:rsidRPr="00D03559">
              <w:rPr>
                <w:sz w:val="22"/>
                <w:szCs w:val="22"/>
                <w:lang w:eastAsia="en-GB"/>
              </w:rPr>
              <w:t>0</w:t>
            </w:r>
            <w:r w:rsidR="00917D40" w:rsidRPr="0091566F">
              <w:rPr>
                <w:sz w:val="22"/>
                <w:szCs w:val="22"/>
                <w:lang w:eastAsia="en-GB"/>
              </w:rPr>
              <w:t>,</w:t>
            </w:r>
            <w:r w:rsidRPr="00D03559">
              <w:rPr>
                <w:sz w:val="22"/>
                <w:szCs w:val="22"/>
                <w:lang w:eastAsia="en-GB"/>
              </w:rPr>
              <w:t>86 (0</w:t>
            </w:r>
            <w:r w:rsidR="00917D40" w:rsidRPr="0091566F">
              <w:rPr>
                <w:sz w:val="22"/>
                <w:szCs w:val="22"/>
                <w:lang w:eastAsia="en-GB"/>
              </w:rPr>
              <w:t>,</w:t>
            </w:r>
            <w:r w:rsidRPr="00D03559">
              <w:rPr>
                <w:sz w:val="22"/>
                <w:szCs w:val="22"/>
                <w:lang w:eastAsia="en-GB"/>
              </w:rPr>
              <w:t>73, 1</w:t>
            </w:r>
            <w:r w:rsidR="00917D40" w:rsidRPr="0091566F">
              <w:rPr>
                <w:sz w:val="22"/>
                <w:szCs w:val="22"/>
                <w:lang w:eastAsia="en-GB"/>
              </w:rPr>
              <w:t>,</w:t>
            </w:r>
            <w:r w:rsidRPr="00D03559">
              <w:rPr>
                <w:sz w:val="22"/>
                <w:szCs w:val="22"/>
                <w:lang w:eastAsia="en-GB"/>
              </w:rPr>
              <w:t>03)</w:t>
            </w:r>
          </w:p>
        </w:tc>
      </w:tr>
      <w:tr w:rsidR="00CF0A47" w:rsidRPr="00D03559" w14:paraId="0D4D3653" w14:textId="77777777" w:rsidTr="001E52D2">
        <w:tc>
          <w:tcPr>
            <w:tcW w:w="9091" w:type="dxa"/>
            <w:gridSpan w:val="4"/>
            <w:shd w:val="clear" w:color="auto" w:fill="auto"/>
          </w:tcPr>
          <w:p w14:paraId="633F452A" w14:textId="77777777" w:rsidR="00CF0A47" w:rsidRPr="00D03559" w:rsidRDefault="00CF0A47" w:rsidP="008753A1">
            <w:pPr>
              <w:rPr>
                <w:b/>
                <w:sz w:val="22"/>
                <w:szCs w:val="22"/>
                <w:lang w:eastAsia="en-GB"/>
              </w:rPr>
            </w:pPr>
            <w:r w:rsidRPr="00D03559">
              <w:rPr>
                <w:b/>
                <w:sz w:val="22"/>
                <w:szCs w:val="22"/>
                <w:lang w:eastAsia="en-GB"/>
              </w:rPr>
              <w:t>PFS</w:t>
            </w:r>
          </w:p>
        </w:tc>
      </w:tr>
      <w:tr w:rsidR="00CF0A47" w:rsidRPr="00D03559" w14:paraId="58C50EBD" w14:textId="77777777" w:rsidTr="001E52D2">
        <w:tc>
          <w:tcPr>
            <w:tcW w:w="3256" w:type="dxa"/>
            <w:shd w:val="clear" w:color="auto" w:fill="auto"/>
          </w:tcPr>
          <w:p w14:paraId="6629CE5D" w14:textId="441F293D" w:rsidR="00CF0A47" w:rsidRPr="00D03559" w:rsidRDefault="00702C34" w:rsidP="008753A1">
            <w:pPr>
              <w:rPr>
                <w:b/>
                <w:sz w:val="22"/>
                <w:szCs w:val="22"/>
                <w:lang w:eastAsia="en-GB"/>
              </w:rPr>
            </w:pPr>
            <w:r w:rsidRPr="0091566F">
              <w:rPr>
                <w:sz w:val="22"/>
                <w:szCs w:val="22"/>
                <w:lang w:eastAsia="en-GB"/>
              </w:rPr>
              <w:t>Antal hændelser</w:t>
            </w:r>
            <w:r w:rsidR="00CF0A47" w:rsidRPr="00D03559">
              <w:rPr>
                <w:sz w:val="22"/>
                <w:szCs w:val="22"/>
                <w:lang w:eastAsia="en-GB"/>
              </w:rPr>
              <w:t xml:space="preserve"> (%)</w:t>
            </w:r>
          </w:p>
        </w:tc>
        <w:tc>
          <w:tcPr>
            <w:tcW w:w="1842" w:type="dxa"/>
            <w:shd w:val="clear" w:color="auto" w:fill="auto"/>
          </w:tcPr>
          <w:p w14:paraId="6CDEB92C" w14:textId="0DB95566" w:rsidR="00CF0A47" w:rsidRPr="00D03559" w:rsidRDefault="00CF0A47" w:rsidP="008753A1">
            <w:pPr>
              <w:jc w:val="center"/>
              <w:rPr>
                <w:b/>
                <w:sz w:val="22"/>
                <w:szCs w:val="22"/>
                <w:lang w:eastAsia="en-GB"/>
              </w:rPr>
            </w:pPr>
            <w:r w:rsidRPr="00D03559">
              <w:rPr>
                <w:sz w:val="22"/>
                <w:szCs w:val="22"/>
              </w:rPr>
              <w:t>335 (85</w:t>
            </w:r>
            <w:r w:rsidR="00917D40" w:rsidRPr="0091566F">
              <w:rPr>
                <w:sz w:val="22"/>
                <w:szCs w:val="22"/>
              </w:rPr>
              <w:t>,</w:t>
            </w:r>
            <w:r w:rsidRPr="00D03559">
              <w:rPr>
                <w:sz w:val="22"/>
                <w:szCs w:val="22"/>
              </w:rPr>
              <w:t>2)</w:t>
            </w:r>
          </w:p>
        </w:tc>
        <w:tc>
          <w:tcPr>
            <w:tcW w:w="1985" w:type="dxa"/>
            <w:shd w:val="clear" w:color="auto" w:fill="auto"/>
          </w:tcPr>
          <w:p w14:paraId="3772C2B3" w14:textId="05D88C6F" w:rsidR="00CF0A47" w:rsidRPr="00D03559" w:rsidRDefault="00CF0A47" w:rsidP="008753A1">
            <w:pPr>
              <w:jc w:val="center"/>
              <w:rPr>
                <w:b/>
                <w:sz w:val="22"/>
                <w:szCs w:val="22"/>
                <w:lang w:eastAsia="en-GB"/>
              </w:rPr>
            </w:pPr>
            <w:r w:rsidRPr="00D03559">
              <w:rPr>
                <w:sz w:val="22"/>
                <w:szCs w:val="22"/>
              </w:rPr>
              <w:t>327 (84</w:t>
            </w:r>
            <w:r w:rsidR="00917D40" w:rsidRPr="0091566F">
              <w:rPr>
                <w:sz w:val="22"/>
                <w:szCs w:val="22"/>
              </w:rPr>
              <w:t>,</w:t>
            </w:r>
            <w:r w:rsidRPr="00D03559">
              <w:rPr>
                <w:sz w:val="22"/>
                <w:szCs w:val="22"/>
              </w:rPr>
              <w:t>1)</w:t>
            </w:r>
          </w:p>
        </w:tc>
        <w:tc>
          <w:tcPr>
            <w:tcW w:w="2008" w:type="dxa"/>
            <w:shd w:val="clear" w:color="auto" w:fill="auto"/>
          </w:tcPr>
          <w:p w14:paraId="48A40E4A" w14:textId="398B7A61" w:rsidR="00CF0A47" w:rsidRPr="00D03559" w:rsidRDefault="00CF0A47" w:rsidP="008753A1">
            <w:pPr>
              <w:jc w:val="center"/>
              <w:rPr>
                <w:sz w:val="22"/>
                <w:szCs w:val="22"/>
                <w:lang w:eastAsia="en-GB"/>
              </w:rPr>
            </w:pPr>
            <w:r w:rsidRPr="00D03559">
              <w:rPr>
                <w:sz w:val="22"/>
                <w:szCs w:val="22"/>
                <w:lang w:eastAsia="en-GB"/>
              </w:rPr>
              <w:t>345 (88</w:t>
            </w:r>
            <w:r w:rsidR="00917D40" w:rsidRPr="0091566F">
              <w:rPr>
                <w:sz w:val="22"/>
                <w:szCs w:val="22"/>
                <w:lang w:eastAsia="en-GB"/>
              </w:rPr>
              <w:t>,</w:t>
            </w:r>
            <w:r w:rsidRPr="00D03559">
              <w:rPr>
                <w:sz w:val="22"/>
                <w:szCs w:val="22"/>
                <w:lang w:eastAsia="en-GB"/>
              </w:rPr>
              <w:t>7)</w:t>
            </w:r>
          </w:p>
        </w:tc>
      </w:tr>
      <w:tr w:rsidR="00CF0A47" w:rsidRPr="00D03559" w14:paraId="6BC52323" w14:textId="77777777" w:rsidTr="001E52D2">
        <w:trPr>
          <w:trHeight w:val="237"/>
        </w:trPr>
        <w:tc>
          <w:tcPr>
            <w:tcW w:w="3256" w:type="dxa"/>
            <w:shd w:val="clear" w:color="auto" w:fill="auto"/>
          </w:tcPr>
          <w:p w14:paraId="1AD34B0B" w14:textId="13AAFD95" w:rsidR="00CF0A47" w:rsidRPr="00D03559" w:rsidRDefault="00CF0A47" w:rsidP="008753A1">
            <w:pPr>
              <w:rPr>
                <w:b/>
                <w:sz w:val="22"/>
                <w:szCs w:val="22"/>
                <w:lang w:eastAsia="en-GB"/>
              </w:rPr>
            </w:pPr>
            <w:r w:rsidRPr="00D03559">
              <w:rPr>
                <w:b/>
                <w:bCs/>
                <w:sz w:val="22"/>
                <w:szCs w:val="22"/>
                <w:lang w:eastAsia="en-GB"/>
              </w:rPr>
              <w:t>Median PFS (</w:t>
            </w:r>
            <w:r w:rsidR="003A1B1B" w:rsidRPr="0091566F">
              <w:rPr>
                <w:b/>
                <w:bCs/>
                <w:sz w:val="22"/>
                <w:szCs w:val="22"/>
                <w:lang w:eastAsia="en-GB"/>
              </w:rPr>
              <w:t>måneder</w:t>
            </w:r>
            <w:r w:rsidRPr="00D03559">
              <w:rPr>
                <w:b/>
                <w:bCs/>
                <w:sz w:val="22"/>
                <w:szCs w:val="22"/>
                <w:lang w:eastAsia="en-GB"/>
              </w:rPr>
              <w:t>) (95</w:t>
            </w:r>
            <w:r w:rsidR="003A1B1B" w:rsidRPr="0091566F">
              <w:rPr>
                <w:b/>
                <w:bCs/>
                <w:sz w:val="22"/>
                <w:szCs w:val="22"/>
                <w:lang w:eastAsia="en-GB"/>
              </w:rPr>
              <w:t> </w:t>
            </w:r>
            <w:r w:rsidRPr="00D03559">
              <w:rPr>
                <w:b/>
                <w:bCs/>
                <w:sz w:val="22"/>
                <w:szCs w:val="22"/>
                <w:lang w:eastAsia="en-GB"/>
              </w:rPr>
              <w:t>% CI)</w:t>
            </w:r>
          </w:p>
        </w:tc>
        <w:tc>
          <w:tcPr>
            <w:tcW w:w="1842" w:type="dxa"/>
            <w:shd w:val="clear" w:color="auto" w:fill="auto"/>
          </w:tcPr>
          <w:p w14:paraId="36F2AB6E" w14:textId="2E6E0DE2" w:rsidR="00CF0A47" w:rsidRPr="00D03559" w:rsidRDefault="00CF0A47" w:rsidP="008753A1">
            <w:pPr>
              <w:jc w:val="center"/>
              <w:rPr>
                <w:sz w:val="22"/>
                <w:szCs w:val="22"/>
                <w:lang w:eastAsia="en-GB"/>
              </w:rPr>
            </w:pPr>
            <w:r w:rsidRPr="00D03559">
              <w:rPr>
                <w:sz w:val="22"/>
                <w:szCs w:val="22"/>
                <w:lang w:eastAsia="en-GB"/>
              </w:rPr>
              <w:t>3</w:t>
            </w:r>
            <w:r w:rsidR="00917D40" w:rsidRPr="0091566F">
              <w:rPr>
                <w:sz w:val="22"/>
                <w:szCs w:val="22"/>
                <w:lang w:eastAsia="en-GB"/>
              </w:rPr>
              <w:t>,</w:t>
            </w:r>
            <w:r w:rsidRPr="00D03559">
              <w:rPr>
                <w:sz w:val="22"/>
                <w:szCs w:val="22"/>
                <w:lang w:eastAsia="en-GB"/>
              </w:rPr>
              <w:t xml:space="preserve">78 </w:t>
            </w:r>
          </w:p>
          <w:p w14:paraId="16A76AEA" w14:textId="0029F803" w:rsidR="00CF0A47" w:rsidRPr="00D03559" w:rsidRDefault="00CF0A47" w:rsidP="008753A1">
            <w:pPr>
              <w:jc w:val="center"/>
              <w:rPr>
                <w:b/>
                <w:sz w:val="22"/>
                <w:szCs w:val="22"/>
                <w:lang w:eastAsia="en-GB"/>
              </w:rPr>
            </w:pPr>
            <w:r w:rsidRPr="00D03559">
              <w:rPr>
                <w:sz w:val="22"/>
                <w:szCs w:val="22"/>
                <w:lang w:eastAsia="en-GB"/>
              </w:rPr>
              <w:t>(3</w:t>
            </w:r>
            <w:r w:rsidR="00917D40" w:rsidRPr="0091566F">
              <w:rPr>
                <w:sz w:val="22"/>
                <w:szCs w:val="22"/>
                <w:lang w:eastAsia="en-GB"/>
              </w:rPr>
              <w:t>,</w:t>
            </w:r>
            <w:r w:rsidRPr="00D03559">
              <w:rPr>
                <w:sz w:val="22"/>
                <w:szCs w:val="22"/>
                <w:lang w:eastAsia="en-GB"/>
              </w:rPr>
              <w:t>68-5</w:t>
            </w:r>
            <w:r w:rsidR="00917D40" w:rsidRPr="0091566F">
              <w:rPr>
                <w:sz w:val="22"/>
                <w:szCs w:val="22"/>
                <w:lang w:eastAsia="en-GB"/>
              </w:rPr>
              <w:t>,</w:t>
            </w:r>
            <w:r w:rsidRPr="00D03559">
              <w:rPr>
                <w:sz w:val="22"/>
                <w:szCs w:val="22"/>
                <w:lang w:eastAsia="en-GB"/>
              </w:rPr>
              <w:t>32)</w:t>
            </w:r>
          </w:p>
        </w:tc>
        <w:tc>
          <w:tcPr>
            <w:tcW w:w="1985" w:type="dxa"/>
            <w:shd w:val="clear" w:color="auto" w:fill="auto"/>
          </w:tcPr>
          <w:p w14:paraId="2FBD3F38" w14:textId="1F653A7F" w:rsidR="00CF0A47" w:rsidRPr="00D03559" w:rsidRDefault="00CF0A47" w:rsidP="008753A1">
            <w:pPr>
              <w:jc w:val="center"/>
              <w:rPr>
                <w:sz w:val="22"/>
                <w:szCs w:val="22"/>
                <w:lang w:eastAsia="en-GB"/>
              </w:rPr>
            </w:pPr>
            <w:r w:rsidRPr="00D03559">
              <w:rPr>
                <w:sz w:val="22"/>
                <w:szCs w:val="22"/>
                <w:lang w:eastAsia="en-GB"/>
              </w:rPr>
              <w:t>4</w:t>
            </w:r>
            <w:r w:rsidR="00917D40" w:rsidRPr="0091566F">
              <w:rPr>
                <w:sz w:val="22"/>
                <w:szCs w:val="22"/>
                <w:lang w:eastAsia="en-GB"/>
              </w:rPr>
              <w:t>,</w:t>
            </w:r>
            <w:r w:rsidRPr="00D03559">
              <w:rPr>
                <w:sz w:val="22"/>
                <w:szCs w:val="22"/>
                <w:lang w:eastAsia="en-GB"/>
              </w:rPr>
              <w:t xml:space="preserve">07 </w:t>
            </w:r>
          </w:p>
          <w:p w14:paraId="0A2F0144" w14:textId="220E8C39" w:rsidR="00CF0A47" w:rsidRPr="00D03559" w:rsidRDefault="00CF0A47" w:rsidP="008753A1">
            <w:pPr>
              <w:jc w:val="center"/>
              <w:rPr>
                <w:sz w:val="22"/>
                <w:szCs w:val="22"/>
                <w:lang w:eastAsia="en-GB"/>
              </w:rPr>
            </w:pPr>
            <w:r w:rsidRPr="00D03559">
              <w:rPr>
                <w:sz w:val="22"/>
                <w:szCs w:val="22"/>
                <w:lang w:eastAsia="en-GB"/>
              </w:rPr>
              <w:t>(3</w:t>
            </w:r>
            <w:r w:rsidR="00917D40" w:rsidRPr="0091566F">
              <w:rPr>
                <w:sz w:val="22"/>
                <w:szCs w:val="22"/>
                <w:lang w:eastAsia="en-GB"/>
              </w:rPr>
              <w:t>,</w:t>
            </w:r>
            <w:r w:rsidRPr="00D03559">
              <w:rPr>
                <w:sz w:val="22"/>
                <w:szCs w:val="22"/>
                <w:lang w:eastAsia="en-GB"/>
              </w:rPr>
              <w:t>75-5</w:t>
            </w:r>
            <w:r w:rsidR="00917D40" w:rsidRPr="0091566F">
              <w:rPr>
                <w:sz w:val="22"/>
                <w:szCs w:val="22"/>
                <w:lang w:eastAsia="en-GB"/>
              </w:rPr>
              <w:t>,</w:t>
            </w:r>
            <w:r w:rsidRPr="00D03559">
              <w:rPr>
                <w:sz w:val="22"/>
                <w:szCs w:val="22"/>
                <w:lang w:eastAsia="en-GB"/>
              </w:rPr>
              <w:t>49)</w:t>
            </w:r>
          </w:p>
        </w:tc>
        <w:tc>
          <w:tcPr>
            <w:tcW w:w="2008" w:type="dxa"/>
            <w:shd w:val="clear" w:color="auto" w:fill="auto"/>
          </w:tcPr>
          <w:p w14:paraId="485050D7" w14:textId="4D15F54D" w:rsidR="00CF0A47" w:rsidRPr="00D03559" w:rsidRDefault="00CF0A47" w:rsidP="008753A1">
            <w:pPr>
              <w:jc w:val="center"/>
              <w:rPr>
                <w:sz w:val="22"/>
                <w:szCs w:val="22"/>
                <w:lang w:eastAsia="en-GB"/>
              </w:rPr>
            </w:pPr>
            <w:r w:rsidRPr="00D03559">
              <w:rPr>
                <w:sz w:val="22"/>
                <w:szCs w:val="22"/>
                <w:lang w:eastAsia="en-GB"/>
              </w:rPr>
              <w:t>3</w:t>
            </w:r>
            <w:r w:rsidR="00917D40" w:rsidRPr="0091566F">
              <w:rPr>
                <w:sz w:val="22"/>
                <w:szCs w:val="22"/>
                <w:lang w:eastAsia="en-GB"/>
              </w:rPr>
              <w:t>,</w:t>
            </w:r>
            <w:r w:rsidRPr="00D03559">
              <w:rPr>
                <w:sz w:val="22"/>
                <w:szCs w:val="22"/>
                <w:lang w:eastAsia="en-GB"/>
              </w:rPr>
              <w:t>65</w:t>
            </w:r>
          </w:p>
          <w:p w14:paraId="4C3A185A" w14:textId="2AC88A0D" w:rsidR="00CF0A47" w:rsidRPr="00D03559" w:rsidRDefault="00CF0A47" w:rsidP="008753A1">
            <w:pPr>
              <w:jc w:val="center"/>
              <w:rPr>
                <w:sz w:val="22"/>
                <w:szCs w:val="22"/>
                <w:lang w:eastAsia="en-GB"/>
              </w:rPr>
            </w:pPr>
            <w:r w:rsidRPr="00D03559">
              <w:rPr>
                <w:sz w:val="22"/>
                <w:szCs w:val="22"/>
                <w:lang w:eastAsia="en-GB"/>
              </w:rPr>
              <w:t>(3</w:t>
            </w:r>
            <w:r w:rsidR="00917D40" w:rsidRPr="0091566F">
              <w:rPr>
                <w:sz w:val="22"/>
                <w:szCs w:val="22"/>
                <w:lang w:eastAsia="en-GB"/>
              </w:rPr>
              <w:t>,</w:t>
            </w:r>
            <w:r w:rsidRPr="00D03559">
              <w:rPr>
                <w:sz w:val="22"/>
                <w:szCs w:val="22"/>
                <w:lang w:eastAsia="en-GB"/>
              </w:rPr>
              <w:t>19-3</w:t>
            </w:r>
            <w:r w:rsidR="00917D40" w:rsidRPr="0091566F">
              <w:rPr>
                <w:sz w:val="22"/>
                <w:szCs w:val="22"/>
                <w:lang w:eastAsia="en-GB"/>
              </w:rPr>
              <w:t>,</w:t>
            </w:r>
            <w:r w:rsidRPr="00D03559">
              <w:rPr>
                <w:sz w:val="22"/>
                <w:szCs w:val="22"/>
                <w:lang w:eastAsia="en-GB"/>
              </w:rPr>
              <w:t>75)</w:t>
            </w:r>
          </w:p>
        </w:tc>
      </w:tr>
      <w:tr w:rsidR="00CF0A47" w:rsidRPr="00D03559" w14:paraId="5FBC0FE9" w14:textId="77777777" w:rsidTr="001E52D2">
        <w:trPr>
          <w:trHeight w:val="237"/>
        </w:trPr>
        <w:tc>
          <w:tcPr>
            <w:tcW w:w="3256" w:type="dxa"/>
            <w:shd w:val="clear" w:color="auto" w:fill="auto"/>
          </w:tcPr>
          <w:p w14:paraId="04E1EBE1" w14:textId="47B2068B" w:rsidR="00CF0A47" w:rsidRPr="00D03559" w:rsidRDefault="00CF0A47" w:rsidP="008753A1">
            <w:pPr>
              <w:rPr>
                <w:b/>
                <w:sz w:val="22"/>
                <w:szCs w:val="22"/>
                <w:lang w:eastAsia="en-GB"/>
              </w:rPr>
            </w:pPr>
            <w:r w:rsidRPr="00D03559">
              <w:rPr>
                <w:sz w:val="22"/>
                <w:szCs w:val="22"/>
                <w:lang w:eastAsia="en-GB"/>
              </w:rPr>
              <w:t>HR (95</w:t>
            </w:r>
            <w:r w:rsidR="003A1B1B" w:rsidRPr="0091566F">
              <w:rPr>
                <w:sz w:val="22"/>
                <w:szCs w:val="22"/>
                <w:lang w:eastAsia="en-GB"/>
              </w:rPr>
              <w:t> </w:t>
            </w:r>
            <w:r w:rsidRPr="00D03559">
              <w:rPr>
                <w:sz w:val="22"/>
                <w:szCs w:val="22"/>
                <w:lang w:eastAsia="en-GB"/>
              </w:rPr>
              <w:t>% CI)</w:t>
            </w:r>
          </w:p>
        </w:tc>
        <w:tc>
          <w:tcPr>
            <w:tcW w:w="3827" w:type="dxa"/>
            <w:gridSpan w:val="2"/>
            <w:shd w:val="clear" w:color="auto" w:fill="auto"/>
          </w:tcPr>
          <w:p w14:paraId="6A22DB72" w14:textId="2AAF3A27" w:rsidR="00CF0A47" w:rsidRPr="00D03559" w:rsidRDefault="00CF0A47" w:rsidP="008753A1">
            <w:pPr>
              <w:jc w:val="center"/>
              <w:rPr>
                <w:b/>
                <w:sz w:val="22"/>
                <w:szCs w:val="22"/>
                <w:lang w:eastAsia="en-GB"/>
              </w:rPr>
            </w:pPr>
            <w:r w:rsidRPr="00D03559">
              <w:rPr>
                <w:sz w:val="22"/>
                <w:szCs w:val="22"/>
                <w:lang w:eastAsia="en-GB"/>
              </w:rPr>
              <w:t>0</w:t>
            </w:r>
            <w:r w:rsidR="00917D40" w:rsidRPr="0091566F">
              <w:rPr>
                <w:sz w:val="22"/>
                <w:szCs w:val="22"/>
                <w:lang w:eastAsia="en-GB"/>
              </w:rPr>
              <w:t>,</w:t>
            </w:r>
            <w:r w:rsidRPr="00D03559">
              <w:rPr>
                <w:sz w:val="22"/>
                <w:szCs w:val="22"/>
                <w:lang w:eastAsia="en-GB"/>
              </w:rPr>
              <w:t>90 (0</w:t>
            </w:r>
            <w:r w:rsidR="00917D40" w:rsidRPr="0091566F">
              <w:rPr>
                <w:sz w:val="22"/>
                <w:szCs w:val="22"/>
                <w:lang w:eastAsia="en-GB"/>
              </w:rPr>
              <w:t>,</w:t>
            </w:r>
            <w:r w:rsidRPr="00D03559">
              <w:rPr>
                <w:sz w:val="22"/>
                <w:szCs w:val="22"/>
                <w:lang w:eastAsia="en-GB"/>
              </w:rPr>
              <w:t>77, 1</w:t>
            </w:r>
            <w:r w:rsidR="00917D40" w:rsidRPr="0091566F">
              <w:rPr>
                <w:sz w:val="22"/>
                <w:szCs w:val="22"/>
                <w:lang w:eastAsia="en-GB"/>
              </w:rPr>
              <w:t>,</w:t>
            </w:r>
            <w:r w:rsidRPr="00D03559">
              <w:rPr>
                <w:sz w:val="22"/>
                <w:szCs w:val="22"/>
                <w:lang w:eastAsia="en-GB"/>
              </w:rPr>
              <w:t>05)</w:t>
            </w:r>
          </w:p>
        </w:tc>
        <w:tc>
          <w:tcPr>
            <w:tcW w:w="2008" w:type="dxa"/>
            <w:shd w:val="clear" w:color="auto" w:fill="auto"/>
          </w:tcPr>
          <w:p w14:paraId="564993E8" w14:textId="77777777" w:rsidR="00CF0A47" w:rsidRPr="00D03559" w:rsidRDefault="00CF0A47" w:rsidP="008753A1">
            <w:pPr>
              <w:jc w:val="center"/>
              <w:rPr>
                <w:b/>
                <w:sz w:val="22"/>
                <w:szCs w:val="22"/>
                <w:lang w:eastAsia="en-GB"/>
              </w:rPr>
            </w:pPr>
            <w:r w:rsidRPr="00D03559">
              <w:rPr>
                <w:b/>
                <w:sz w:val="22"/>
                <w:szCs w:val="22"/>
                <w:lang w:eastAsia="en-GB"/>
              </w:rPr>
              <w:t>-</w:t>
            </w:r>
          </w:p>
        </w:tc>
      </w:tr>
      <w:tr w:rsidR="00CF0A47" w:rsidRPr="00D03559" w14:paraId="44BD1B24" w14:textId="77777777" w:rsidTr="001E52D2">
        <w:trPr>
          <w:trHeight w:val="237"/>
        </w:trPr>
        <w:tc>
          <w:tcPr>
            <w:tcW w:w="3256" w:type="dxa"/>
            <w:shd w:val="clear" w:color="auto" w:fill="auto"/>
          </w:tcPr>
          <w:p w14:paraId="4CBB354F" w14:textId="2EA7F629" w:rsidR="00CF0A47" w:rsidRPr="00D03559" w:rsidRDefault="00CF0A47" w:rsidP="008753A1">
            <w:pPr>
              <w:rPr>
                <w:sz w:val="22"/>
                <w:szCs w:val="22"/>
                <w:lang w:eastAsia="en-GB"/>
              </w:rPr>
            </w:pPr>
            <w:r w:rsidRPr="00D03559">
              <w:rPr>
                <w:sz w:val="22"/>
                <w:szCs w:val="22"/>
                <w:lang w:eastAsia="en-GB"/>
              </w:rPr>
              <w:t>HR (95</w:t>
            </w:r>
            <w:r w:rsidR="003A1B1B" w:rsidRPr="0091566F">
              <w:rPr>
                <w:sz w:val="22"/>
                <w:szCs w:val="22"/>
                <w:lang w:eastAsia="en-GB"/>
              </w:rPr>
              <w:t> </w:t>
            </w:r>
            <w:r w:rsidRPr="00D03559">
              <w:rPr>
                <w:sz w:val="22"/>
                <w:szCs w:val="22"/>
                <w:lang w:eastAsia="en-GB"/>
              </w:rPr>
              <w:t>% CI)</w:t>
            </w:r>
          </w:p>
        </w:tc>
        <w:tc>
          <w:tcPr>
            <w:tcW w:w="1842" w:type="dxa"/>
            <w:shd w:val="clear" w:color="auto" w:fill="auto"/>
          </w:tcPr>
          <w:p w14:paraId="44F90578" w14:textId="77777777" w:rsidR="00CF0A47" w:rsidRPr="00D03559" w:rsidRDefault="00CF0A47" w:rsidP="008753A1">
            <w:pPr>
              <w:jc w:val="center"/>
              <w:rPr>
                <w:sz w:val="22"/>
                <w:szCs w:val="22"/>
                <w:lang w:eastAsia="en-GB"/>
              </w:rPr>
            </w:pPr>
            <w:r w:rsidRPr="00D03559">
              <w:rPr>
                <w:sz w:val="22"/>
                <w:szCs w:val="22"/>
                <w:lang w:eastAsia="en-GB"/>
              </w:rPr>
              <w:t>-</w:t>
            </w:r>
          </w:p>
        </w:tc>
        <w:tc>
          <w:tcPr>
            <w:tcW w:w="3993" w:type="dxa"/>
            <w:gridSpan w:val="2"/>
            <w:shd w:val="clear" w:color="auto" w:fill="auto"/>
          </w:tcPr>
          <w:p w14:paraId="2053AA68" w14:textId="730F69F4" w:rsidR="00CF0A47" w:rsidRPr="00D03559" w:rsidRDefault="00CF0A47" w:rsidP="008753A1">
            <w:pPr>
              <w:jc w:val="center"/>
              <w:rPr>
                <w:sz w:val="22"/>
                <w:szCs w:val="22"/>
                <w:lang w:eastAsia="en-GB"/>
              </w:rPr>
            </w:pPr>
            <w:r w:rsidRPr="00D03559">
              <w:rPr>
                <w:sz w:val="22"/>
                <w:szCs w:val="22"/>
                <w:lang w:eastAsia="en-GB"/>
              </w:rPr>
              <w:t>1</w:t>
            </w:r>
            <w:r w:rsidR="00917D40" w:rsidRPr="0091566F">
              <w:rPr>
                <w:sz w:val="22"/>
                <w:szCs w:val="22"/>
                <w:lang w:eastAsia="en-GB"/>
              </w:rPr>
              <w:t>,</w:t>
            </w:r>
            <w:r w:rsidRPr="00D03559">
              <w:rPr>
                <w:sz w:val="22"/>
                <w:szCs w:val="22"/>
                <w:lang w:eastAsia="en-GB"/>
              </w:rPr>
              <w:t>02 (0</w:t>
            </w:r>
            <w:r w:rsidR="00917D40" w:rsidRPr="0091566F">
              <w:rPr>
                <w:sz w:val="22"/>
                <w:szCs w:val="22"/>
                <w:lang w:eastAsia="en-GB"/>
              </w:rPr>
              <w:t>,</w:t>
            </w:r>
            <w:r w:rsidRPr="00D03559">
              <w:rPr>
                <w:sz w:val="22"/>
                <w:szCs w:val="22"/>
                <w:lang w:eastAsia="en-GB"/>
              </w:rPr>
              <w:t>88, 1</w:t>
            </w:r>
            <w:r w:rsidR="00917D40" w:rsidRPr="0091566F">
              <w:rPr>
                <w:sz w:val="22"/>
                <w:szCs w:val="22"/>
                <w:lang w:eastAsia="en-GB"/>
              </w:rPr>
              <w:t>,</w:t>
            </w:r>
            <w:r w:rsidRPr="00D03559">
              <w:rPr>
                <w:sz w:val="22"/>
                <w:szCs w:val="22"/>
                <w:lang w:eastAsia="en-GB"/>
              </w:rPr>
              <w:t>19)</w:t>
            </w:r>
          </w:p>
        </w:tc>
      </w:tr>
      <w:tr w:rsidR="00CF0A47" w:rsidRPr="00D03559" w14:paraId="621FCE83" w14:textId="77777777" w:rsidTr="001E52D2">
        <w:tc>
          <w:tcPr>
            <w:tcW w:w="9091" w:type="dxa"/>
            <w:gridSpan w:val="4"/>
            <w:shd w:val="clear" w:color="auto" w:fill="auto"/>
          </w:tcPr>
          <w:p w14:paraId="25C7193C" w14:textId="77777777" w:rsidR="00CF0A47" w:rsidRPr="00D03559" w:rsidRDefault="00CF0A47" w:rsidP="008753A1">
            <w:pPr>
              <w:rPr>
                <w:sz w:val="22"/>
                <w:szCs w:val="22"/>
                <w:lang w:eastAsia="en-GB"/>
              </w:rPr>
            </w:pPr>
            <w:r w:rsidRPr="00D03559">
              <w:rPr>
                <w:b/>
                <w:sz w:val="22"/>
                <w:szCs w:val="22"/>
                <w:lang w:eastAsia="en-GB"/>
              </w:rPr>
              <w:t>ORR</w:t>
            </w:r>
          </w:p>
        </w:tc>
      </w:tr>
      <w:tr w:rsidR="00CF0A47" w:rsidRPr="00D03559" w14:paraId="1E2D1569" w14:textId="77777777" w:rsidTr="001E52D2">
        <w:tc>
          <w:tcPr>
            <w:tcW w:w="3256" w:type="dxa"/>
            <w:shd w:val="clear" w:color="auto" w:fill="auto"/>
          </w:tcPr>
          <w:p w14:paraId="79426EDF" w14:textId="77777777" w:rsidR="00CF0A47" w:rsidRPr="00D03559" w:rsidRDefault="00CF0A47" w:rsidP="008753A1">
            <w:pPr>
              <w:ind w:left="231"/>
              <w:rPr>
                <w:b/>
                <w:bCs/>
                <w:sz w:val="22"/>
                <w:szCs w:val="22"/>
                <w:lang w:eastAsia="en-GB"/>
              </w:rPr>
            </w:pPr>
            <w:r w:rsidRPr="00D03559">
              <w:rPr>
                <w:b/>
                <w:bCs/>
                <w:sz w:val="22"/>
                <w:szCs w:val="22"/>
                <w:lang w:eastAsia="en-GB"/>
              </w:rPr>
              <w:t>ORR n (%)</w:t>
            </w:r>
            <w:r w:rsidRPr="00D03559">
              <w:rPr>
                <w:b/>
                <w:bCs/>
                <w:sz w:val="22"/>
                <w:szCs w:val="22"/>
                <w:vertAlign w:val="superscript"/>
                <w:lang w:eastAsia="en-GB"/>
              </w:rPr>
              <w:t>f</w:t>
            </w:r>
            <w:r w:rsidRPr="00D03559">
              <w:rPr>
                <w:b/>
                <w:bCs/>
                <w:sz w:val="22"/>
                <w:szCs w:val="22"/>
                <w:lang w:eastAsia="en-GB"/>
              </w:rPr>
              <w:t xml:space="preserve"> </w:t>
            </w:r>
          </w:p>
        </w:tc>
        <w:tc>
          <w:tcPr>
            <w:tcW w:w="1842" w:type="dxa"/>
            <w:shd w:val="clear" w:color="auto" w:fill="auto"/>
          </w:tcPr>
          <w:p w14:paraId="04A467D0" w14:textId="5318B4BD" w:rsidR="00CF0A47" w:rsidRPr="00D03559" w:rsidRDefault="00CF0A47" w:rsidP="008753A1">
            <w:pPr>
              <w:jc w:val="center"/>
              <w:rPr>
                <w:sz w:val="22"/>
                <w:szCs w:val="22"/>
                <w:lang w:eastAsia="en-GB"/>
              </w:rPr>
            </w:pPr>
            <w:r w:rsidRPr="00D03559">
              <w:rPr>
                <w:sz w:val="22"/>
                <w:szCs w:val="22"/>
                <w:lang w:eastAsia="en-GB"/>
              </w:rPr>
              <w:t>79 (20</w:t>
            </w:r>
            <w:r w:rsidR="00917D40" w:rsidRPr="0091566F">
              <w:rPr>
                <w:sz w:val="22"/>
                <w:szCs w:val="22"/>
                <w:lang w:eastAsia="en-GB"/>
              </w:rPr>
              <w:t>,</w:t>
            </w:r>
            <w:r w:rsidRPr="00D03559">
              <w:rPr>
                <w:sz w:val="22"/>
                <w:szCs w:val="22"/>
                <w:lang w:eastAsia="en-GB"/>
              </w:rPr>
              <w:t>1)</w:t>
            </w:r>
          </w:p>
        </w:tc>
        <w:tc>
          <w:tcPr>
            <w:tcW w:w="1985" w:type="dxa"/>
            <w:shd w:val="clear" w:color="auto" w:fill="auto"/>
          </w:tcPr>
          <w:p w14:paraId="322F4159" w14:textId="38564BCC" w:rsidR="00CF0A47" w:rsidRPr="00D03559" w:rsidRDefault="00CF0A47" w:rsidP="008753A1">
            <w:pPr>
              <w:jc w:val="center"/>
              <w:rPr>
                <w:sz w:val="22"/>
                <w:szCs w:val="22"/>
                <w:lang w:eastAsia="en-GB"/>
              </w:rPr>
            </w:pPr>
            <w:r w:rsidRPr="00D03559">
              <w:rPr>
                <w:sz w:val="22"/>
                <w:szCs w:val="22"/>
                <w:lang w:eastAsia="en-GB"/>
              </w:rPr>
              <w:t>20 (5</w:t>
            </w:r>
            <w:r w:rsidR="00917D40" w:rsidRPr="0091566F">
              <w:rPr>
                <w:sz w:val="22"/>
                <w:szCs w:val="22"/>
                <w:lang w:eastAsia="en-GB"/>
              </w:rPr>
              <w:t>,</w:t>
            </w:r>
            <w:r w:rsidRPr="00D03559">
              <w:rPr>
                <w:sz w:val="22"/>
                <w:szCs w:val="22"/>
                <w:lang w:eastAsia="en-GB"/>
              </w:rPr>
              <w:t>1)</w:t>
            </w:r>
          </w:p>
        </w:tc>
        <w:tc>
          <w:tcPr>
            <w:tcW w:w="2008" w:type="dxa"/>
          </w:tcPr>
          <w:p w14:paraId="59EAC24E" w14:textId="52663909" w:rsidR="00CF0A47" w:rsidRPr="00D03559" w:rsidRDefault="00CF0A47" w:rsidP="008753A1">
            <w:pPr>
              <w:jc w:val="center"/>
              <w:rPr>
                <w:sz w:val="22"/>
                <w:szCs w:val="22"/>
                <w:lang w:eastAsia="en-GB"/>
              </w:rPr>
            </w:pPr>
            <w:r w:rsidRPr="00D03559">
              <w:rPr>
                <w:sz w:val="22"/>
                <w:szCs w:val="22"/>
                <w:lang w:eastAsia="en-GB"/>
              </w:rPr>
              <w:t>66 (17</w:t>
            </w:r>
            <w:r w:rsidR="00917D40" w:rsidRPr="0091566F">
              <w:rPr>
                <w:sz w:val="22"/>
                <w:szCs w:val="22"/>
                <w:lang w:eastAsia="en-GB"/>
              </w:rPr>
              <w:t>,</w:t>
            </w:r>
            <w:r w:rsidRPr="00D03559">
              <w:rPr>
                <w:sz w:val="22"/>
                <w:szCs w:val="22"/>
                <w:lang w:eastAsia="en-GB"/>
              </w:rPr>
              <w:t>0)</w:t>
            </w:r>
          </w:p>
        </w:tc>
      </w:tr>
      <w:tr w:rsidR="00CF0A47" w:rsidRPr="00D03559" w14:paraId="2B8FFB26" w14:textId="77777777" w:rsidTr="001E52D2">
        <w:tc>
          <w:tcPr>
            <w:tcW w:w="3256" w:type="dxa"/>
            <w:shd w:val="clear" w:color="auto" w:fill="auto"/>
          </w:tcPr>
          <w:p w14:paraId="429B2646" w14:textId="514786EB" w:rsidR="00CF0A47" w:rsidRPr="00D03559" w:rsidRDefault="009D5F65" w:rsidP="008753A1">
            <w:pPr>
              <w:ind w:left="231"/>
              <w:rPr>
                <w:sz w:val="22"/>
                <w:szCs w:val="22"/>
                <w:lang w:eastAsia="en-GB"/>
              </w:rPr>
            </w:pPr>
            <w:r w:rsidRPr="0091566F">
              <w:rPr>
                <w:sz w:val="22"/>
                <w:szCs w:val="22"/>
                <w:lang w:eastAsia="en-GB"/>
              </w:rPr>
              <w:t xml:space="preserve">Fuldstændigt respons </w:t>
            </w:r>
            <w:r w:rsidR="00CF0A47" w:rsidRPr="00D03559">
              <w:rPr>
                <w:sz w:val="22"/>
                <w:szCs w:val="22"/>
                <w:lang w:eastAsia="en-GB"/>
              </w:rPr>
              <w:t>n (%)</w:t>
            </w:r>
          </w:p>
        </w:tc>
        <w:tc>
          <w:tcPr>
            <w:tcW w:w="1842" w:type="dxa"/>
            <w:shd w:val="clear" w:color="auto" w:fill="auto"/>
          </w:tcPr>
          <w:p w14:paraId="5518300F" w14:textId="071BA6B8" w:rsidR="00CF0A47" w:rsidRPr="00D03559" w:rsidRDefault="00CF0A47" w:rsidP="008753A1">
            <w:pPr>
              <w:jc w:val="center"/>
              <w:rPr>
                <w:sz w:val="22"/>
                <w:szCs w:val="22"/>
                <w:lang w:eastAsia="en-GB"/>
              </w:rPr>
            </w:pPr>
            <w:r w:rsidRPr="00D03559">
              <w:rPr>
                <w:sz w:val="22"/>
                <w:szCs w:val="22"/>
                <w:lang w:eastAsia="en-GB"/>
              </w:rPr>
              <w:t>12 (3</w:t>
            </w:r>
            <w:r w:rsidR="00917D40" w:rsidRPr="0091566F">
              <w:rPr>
                <w:sz w:val="22"/>
                <w:szCs w:val="22"/>
                <w:lang w:eastAsia="en-GB"/>
              </w:rPr>
              <w:t>,</w:t>
            </w:r>
            <w:r w:rsidRPr="00D03559">
              <w:rPr>
                <w:sz w:val="22"/>
                <w:szCs w:val="22"/>
                <w:lang w:eastAsia="en-GB"/>
              </w:rPr>
              <w:t>1)</w:t>
            </w:r>
          </w:p>
        </w:tc>
        <w:tc>
          <w:tcPr>
            <w:tcW w:w="1985" w:type="dxa"/>
            <w:shd w:val="clear" w:color="auto" w:fill="auto"/>
          </w:tcPr>
          <w:p w14:paraId="1BF8871E" w14:textId="77777777" w:rsidR="00CF0A47" w:rsidRPr="00D03559" w:rsidRDefault="00CF0A47" w:rsidP="008753A1">
            <w:pPr>
              <w:jc w:val="center"/>
              <w:rPr>
                <w:sz w:val="22"/>
                <w:szCs w:val="22"/>
                <w:lang w:eastAsia="en-GB"/>
              </w:rPr>
            </w:pPr>
            <w:r w:rsidRPr="00D03559">
              <w:rPr>
                <w:sz w:val="22"/>
                <w:szCs w:val="22"/>
                <w:lang w:eastAsia="en-GB"/>
              </w:rPr>
              <w:t xml:space="preserve">0 </w:t>
            </w:r>
          </w:p>
        </w:tc>
        <w:tc>
          <w:tcPr>
            <w:tcW w:w="2008" w:type="dxa"/>
          </w:tcPr>
          <w:p w14:paraId="2864514F" w14:textId="4D89C6A1" w:rsidR="00CF0A47" w:rsidRPr="00D03559" w:rsidRDefault="00CF0A47" w:rsidP="008753A1">
            <w:pPr>
              <w:jc w:val="center"/>
              <w:rPr>
                <w:sz w:val="22"/>
                <w:szCs w:val="22"/>
                <w:lang w:eastAsia="en-GB"/>
              </w:rPr>
            </w:pPr>
            <w:r w:rsidRPr="00D03559">
              <w:rPr>
                <w:sz w:val="22"/>
                <w:szCs w:val="22"/>
                <w:lang w:eastAsia="en-GB"/>
              </w:rPr>
              <w:t>6 (1</w:t>
            </w:r>
            <w:r w:rsidR="00917D40" w:rsidRPr="0091566F">
              <w:rPr>
                <w:sz w:val="22"/>
                <w:szCs w:val="22"/>
                <w:lang w:eastAsia="en-GB"/>
              </w:rPr>
              <w:t>,</w:t>
            </w:r>
            <w:r w:rsidRPr="00D03559">
              <w:rPr>
                <w:sz w:val="22"/>
                <w:szCs w:val="22"/>
                <w:lang w:eastAsia="en-GB"/>
              </w:rPr>
              <w:t>5)</w:t>
            </w:r>
          </w:p>
        </w:tc>
      </w:tr>
      <w:tr w:rsidR="00CF0A47" w:rsidRPr="00D03559" w14:paraId="55ED8F93" w14:textId="77777777" w:rsidTr="001E52D2">
        <w:tc>
          <w:tcPr>
            <w:tcW w:w="3256" w:type="dxa"/>
            <w:shd w:val="clear" w:color="auto" w:fill="auto"/>
          </w:tcPr>
          <w:p w14:paraId="4DA2A42A" w14:textId="06752819" w:rsidR="00CF0A47" w:rsidRPr="00D03559" w:rsidRDefault="009D5F65" w:rsidP="008753A1">
            <w:pPr>
              <w:ind w:left="231"/>
              <w:rPr>
                <w:sz w:val="22"/>
                <w:szCs w:val="22"/>
                <w:lang w:eastAsia="en-GB"/>
              </w:rPr>
            </w:pPr>
            <w:r w:rsidRPr="0091566F">
              <w:rPr>
                <w:sz w:val="22"/>
                <w:szCs w:val="22"/>
                <w:lang w:eastAsia="en-GB"/>
              </w:rPr>
              <w:t xml:space="preserve">Delvist respons </w:t>
            </w:r>
            <w:r w:rsidR="00CF0A47" w:rsidRPr="00D03559">
              <w:rPr>
                <w:sz w:val="22"/>
                <w:szCs w:val="22"/>
                <w:lang w:eastAsia="en-GB"/>
              </w:rPr>
              <w:t>n (%)</w:t>
            </w:r>
          </w:p>
        </w:tc>
        <w:tc>
          <w:tcPr>
            <w:tcW w:w="1842" w:type="dxa"/>
            <w:shd w:val="clear" w:color="auto" w:fill="auto"/>
          </w:tcPr>
          <w:p w14:paraId="7380C468" w14:textId="6A39CC4C" w:rsidR="00CF0A47" w:rsidRPr="00D03559" w:rsidRDefault="00CF0A47" w:rsidP="008753A1">
            <w:pPr>
              <w:jc w:val="center"/>
              <w:rPr>
                <w:sz w:val="22"/>
                <w:szCs w:val="22"/>
                <w:lang w:eastAsia="en-GB"/>
              </w:rPr>
            </w:pPr>
            <w:r w:rsidRPr="00D03559">
              <w:rPr>
                <w:sz w:val="22"/>
                <w:szCs w:val="22"/>
                <w:lang w:eastAsia="en-GB"/>
              </w:rPr>
              <w:t>67 (17</w:t>
            </w:r>
            <w:r w:rsidR="00917D40" w:rsidRPr="0091566F">
              <w:rPr>
                <w:sz w:val="22"/>
                <w:szCs w:val="22"/>
                <w:lang w:eastAsia="en-GB"/>
              </w:rPr>
              <w:t>,</w:t>
            </w:r>
            <w:r w:rsidRPr="00D03559">
              <w:rPr>
                <w:sz w:val="22"/>
                <w:szCs w:val="22"/>
                <w:lang w:eastAsia="en-GB"/>
              </w:rPr>
              <w:t>0)</w:t>
            </w:r>
          </w:p>
        </w:tc>
        <w:tc>
          <w:tcPr>
            <w:tcW w:w="1985" w:type="dxa"/>
            <w:shd w:val="clear" w:color="auto" w:fill="auto"/>
          </w:tcPr>
          <w:p w14:paraId="2DFBD23A" w14:textId="57BFEB5B" w:rsidR="00CF0A47" w:rsidRPr="00D03559" w:rsidRDefault="00CF0A47" w:rsidP="008753A1">
            <w:pPr>
              <w:jc w:val="center"/>
              <w:rPr>
                <w:sz w:val="22"/>
                <w:szCs w:val="22"/>
                <w:lang w:eastAsia="en-GB"/>
              </w:rPr>
            </w:pPr>
            <w:r w:rsidRPr="00D03559">
              <w:rPr>
                <w:sz w:val="22"/>
                <w:szCs w:val="22"/>
                <w:lang w:eastAsia="en-GB"/>
              </w:rPr>
              <w:t>20 (5</w:t>
            </w:r>
            <w:r w:rsidR="00917D40" w:rsidRPr="0091566F">
              <w:rPr>
                <w:sz w:val="22"/>
                <w:szCs w:val="22"/>
                <w:lang w:eastAsia="en-GB"/>
              </w:rPr>
              <w:t>,</w:t>
            </w:r>
            <w:r w:rsidRPr="00D03559">
              <w:rPr>
                <w:sz w:val="22"/>
                <w:szCs w:val="22"/>
                <w:lang w:eastAsia="en-GB"/>
              </w:rPr>
              <w:t>1)</w:t>
            </w:r>
          </w:p>
        </w:tc>
        <w:tc>
          <w:tcPr>
            <w:tcW w:w="2008" w:type="dxa"/>
          </w:tcPr>
          <w:p w14:paraId="30BCCC12" w14:textId="4EB24939" w:rsidR="00CF0A47" w:rsidRPr="00D03559" w:rsidRDefault="00CF0A47" w:rsidP="008753A1">
            <w:pPr>
              <w:jc w:val="center"/>
              <w:rPr>
                <w:sz w:val="22"/>
                <w:szCs w:val="22"/>
                <w:lang w:eastAsia="en-GB"/>
              </w:rPr>
            </w:pPr>
            <w:r w:rsidRPr="00D03559">
              <w:rPr>
                <w:sz w:val="22"/>
                <w:szCs w:val="22"/>
                <w:lang w:eastAsia="en-GB"/>
              </w:rPr>
              <w:t>60 (15</w:t>
            </w:r>
            <w:r w:rsidR="00917D40" w:rsidRPr="0091566F">
              <w:rPr>
                <w:sz w:val="22"/>
                <w:szCs w:val="22"/>
                <w:lang w:eastAsia="en-GB"/>
              </w:rPr>
              <w:t>,</w:t>
            </w:r>
            <w:r w:rsidRPr="00D03559">
              <w:rPr>
                <w:sz w:val="22"/>
                <w:szCs w:val="22"/>
                <w:lang w:eastAsia="en-GB"/>
              </w:rPr>
              <w:t>4)</w:t>
            </w:r>
          </w:p>
        </w:tc>
      </w:tr>
      <w:tr w:rsidR="00CF0A47" w:rsidRPr="00D03559" w14:paraId="3311743A" w14:textId="77777777" w:rsidTr="001E52D2">
        <w:tc>
          <w:tcPr>
            <w:tcW w:w="9091" w:type="dxa"/>
            <w:gridSpan w:val="4"/>
            <w:shd w:val="clear" w:color="auto" w:fill="auto"/>
          </w:tcPr>
          <w:p w14:paraId="15A9EDB8" w14:textId="77777777" w:rsidR="00CF0A47" w:rsidRPr="00D03559" w:rsidRDefault="00CF0A47" w:rsidP="008753A1">
            <w:pPr>
              <w:rPr>
                <w:sz w:val="22"/>
                <w:szCs w:val="22"/>
                <w:lang w:eastAsia="en-GB"/>
              </w:rPr>
            </w:pPr>
            <w:r w:rsidRPr="00D03559">
              <w:rPr>
                <w:b/>
                <w:sz w:val="22"/>
                <w:szCs w:val="22"/>
              </w:rPr>
              <w:lastRenderedPageBreak/>
              <w:t>DoR</w:t>
            </w:r>
          </w:p>
        </w:tc>
      </w:tr>
      <w:tr w:rsidR="00CF0A47" w:rsidRPr="00D03559" w14:paraId="69A056D0" w14:textId="77777777" w:rsidTr="001E52D2">
        <w:tc>
          <w:tcPr>
            <w:tcW w:w="3256" w:type="dxa"/>
            <w:shd w:val="clear" w:color="auto" w:fill="auto"/>
          </w:tcPr>
          <w:p w14:paraId="3FA49A61" w14:textId="10A09317" w:rsidR="00CF0A47" w:rsidRPr="00D03559" w:rsidRDefault="00CF0A47" w:rsidP="008753A1">
            <w:pPr>
              <w:ind w:left="231"/>
              <w:rPr>
                <w:b/>
                <w:bCs/>
                <w:sz w:val="22"/>
                <w:szCs w:val="22"/>
                <w:lang w:eastAsia="en-GB"/>
              </w:rPr>
            </w:pPr>
            <w:r w:rsidRPr="00D03559">
              <w:rPr>
                <w:b/>
                <w:bCs/>
                <w:sz w:val="22"/>
                <w:szCs w:val="22"/>
                <w:lang w:eastAsia="en-GB"/>
              </w:rPr>
              <w:t>Median DoR (</w:t>
            </w:r>
            <w:r w:rsidR="006130AA" w:rsidRPr="0091566F">
              <w:rPr>
                <w:b/>
                <w:bCs/>
                <w:sz w:val="22"/>
                <w:szCs w:val="22"/>
                <w:lang w:eastAsia="en-GB"/>
              </w:rPr>
              <w:t>måneder</w:t>
            </w:r>
            <w:r w:rsidRPr="00D03559">
              <w:rPr>
                <w:b/>
                <w:bCs/>
                <w:sz w:val="22"/>
                <w:szCs w:val="22"/>
                <w:lang w:eastAsia="en-GB"/>
              </w:rPr>
              <w:t xml:space="preserve">) </w:t>
            </w:r>
          </w:p>
        </w:tc>
        <w:tc>
          <w:tcPr>
            <w:tcW w:w="1842" w:type="dxa"/>
            <w:shd w:val="clear" w:color="auto" w:fill="auto"/>
          </w:tcPr>
          <w:p w14:paraId="28C355C1" w14:textId="6BD8F93C" w:rsidR="00CF0A47" w:rsidRPr="00D03559" w:rsidRDefault="00CF0A47" w:rsidP="008753A1">
            <w:pPr>
              <w:jc w:val="center"/>
              <w:rPr>
                <w:sz w:val="22"/>
                <w:szCs w:val="22"/>
                <w:lang w:eastAsia="en-GB"/>
              </w:rPr>
            </w:pPr>
            <w:r w:rsidRPr="00D03559">
              <w:rPr>
                <w:sz w:val="22"/>
                <w:szCs w:val="22"/>
                <w:lang w:eastAsia="en-GB"/>
              </w:rPr>
              <w:t>22</w:t>
            </w:r>
            <w:r w:rsidR="00917D40" w:rsidRPr="0091566F">
              <w:rPr>
                <w:sz w:val="22"/>
                <w:szCs w:val="22"/>
                <w:lang w:eastAsia="en-GB"/>
              </w:rPr>
              <w:t>,</w:t>
            </w:r>
            <w:r w:rsidRPr="00D03559">
              <w:rPr>
                <w:sz w:val="22"/>
                <w:szCs w:val="22"/>
                <w:lang w:eastAsia="en-GB"/>
              </w:rPr>
              <w:t>3</w:t>
            </w:r>
          </w:p>
        </w:tc>
        <w:tc>
          <w:tcPr>
            <w:tcW w:w="1985" w:type="dxa"/>
            <w:shd w:val="clear" w:color="auto" w:fill="auto"/>
          </w:tcPr>
          <w:p w14:paraId="68BD90C5" w14:textId="50A02953" w:rsidR="00CF0A47" w:rsidRPr="00D03559" w:rsidRDefault="00CF0A47" w:rsidP="008753A1">
            <w:pPr>
              <w:jc w:val="center"/>
              <w:rPr>
                <w:sz w:val="22"/>
                <w:szCs w:val="22"/>
                <w:lang w:eastAsia="en-GB"/>
              </w:rPr>
            </w:pPr>
            <w:r w:rsidRPr="00D03559">
              <w:rPr>
                <w:sz w:val="22"/>
                <w:szCs w:val="22"/>
                <w:lang w:eastAsia="en-GB"/>
              </w:rPr>
              <w:t>18</w:t>
            </w:r>
            <w:r w:rsidR="00917D40" w:rsidRPr="0091566F">
              <w:rPr>
                <w:sz w:val="22"/>
                <w:szCs w:val="22"/>
                <w:lang w:eastAsia="en-GB"/>
              </w:rPr>
              <w:t>,</w:t>
            </w:r>
            <w:r w:rsidRPr="00D03559">
              <w:rPr>
                <w:sz w:val="22"/>
                <w:szCs w:val="22"/>
                <w:lang w:eastAsia="en-GB"/>
              </w:rPr>
              <w:t>4</w:t>
            </w:r>
          </w:p>
        </w:tc>
        <w:tc>
          <w:tcPr>
            <w:tcW w:w="2008" w:type="dxa"/>
          </w:tcPr>
          <w:p w14:paraId="4B67D698" w14:textId="59855AE7" w:rsidR="00CF0A47" w:rsidRPr="00D03559" w:rsidRDefault="00CF0A47" w:rsidP="008753A1">
            <w:pPr>
              <w:jc w:val="center"/>
              <w:rPr>
                <w:sz w:val="22"/>
                <w:szCs w:val="22"/>
                <w:lang w:eastAsia="en-GB"/>
              </w:rPr>
            </w:pPr>
            <w:r w:rsidRPr="00D03559">
              <w:rPr>
                <w:sz w:val="22"/>
                <w:szCs w:val="22"/>
                <w:lang w:eastAsia="en-GB"/>
              </w:rPr>
              <w:t>16</w:t>
            </w:r>
            <w:r w:rsidR="00917D40" w:rsidRPr="0091566F">
              <w:rPr>
                <w:sz w:val="22"/>
                <w:szCs w:val="22"/>
                <w:lang w:eastAsia="en-GB"/>
              </w:rPr>
              <w:t>,</w:t>
            </w:r>
            <w:r w:rsidRPr="00D03559">
              <w:rPr>
                <w:sz w:val="22"/>
                <w:szCs w:val="22"/>
                <w:lang w:eastAsia="en-GB"/>
              </w:rPr>
              <w:t>8</w:t>
            </w:r>
          </w:p>
        </w:tc>
      </w:tr>
    </w:tbl>
    <w:p w14:paraId="6CD65AD0" w14:textId="0E6BB019" w:rsidR="001E52D2" w:rsidRPr="00607670" w:rsidRDefault="001E52D2" w:rsidP="001E52D2">
      <w:pPr>
        <w:rPr>
          <w:lang w:eastAsia="en-GB"/>
        </w:rPr>
      </w:pPr>
      <w:r w:rsidRPr="00607670">
        <w:rPr>
          <w:vertAlign w:val="superscript"/>
          <w:lang w:eastAsia="en-GB"/>
        </w:rPr>
        <w:t>a</w:t>
      </w:r>
      <w:r w:rsidRPr="00607670">
        <w:rPr>
          <w:lang w:eastAsia="en-GB"/>
        </w:rPr>
        <w:t xml:space="preserve"> </w:t>
      </w:r>
      <w:r w:rsidR="00B97B31" w:rsidRPr="00607670">
        <w:rPr>
          <w:lang w:eastAsia="en-GB"/>
        </w:rPr>
        <w:t>Beregnet ved anvendelse af omvendt Kaplan</w:t>
      </w:r>
      <w:r w:rsidR="0061626C" w:rsidRPr="00607670">
        <w:rPr>
          <w:lang w:eastAsia="en-GB"/>
        </w:rPr>
        <w:noBreakHyphen/>
      </w:r>
      <w:r w:rsidR="00B97B31" w:rsidRPr="00607670">
        <w:rPr>
          <w:lang w:eastAsia="en-GB"/>
        </w:rPr>
        <w:t>Meier</w:t>
      </w:r>
      <w:r w:rsidR="0061626C" w:rsidRPr="00607670">
        <w:rPr>
          <w:lang w:eastAsia="en-GB"/>
        </w:rPr>
        <w:noBreakHyphen/>
      </w:r>
      <w:r w:rsidR="00B97B31" w:rsidRPr="00607670">
        <w:rPr>
          <w:lang w:eastAsia="en-GB"/>
        </w:rPr>
        <w:t>teknik (med omvendt censorindikator).</w:t>
      </w:r>
    </w:p>
    <w:p w14:paraId="7666C1F7" w14:textId="10F5BBCA" w:rsidR="001E52D2" w:rsidRPr="00447D31" w:rsidRDefault="001E52D2" w:rsidP="001E52D2">
      <w:pPr>
        <w:rPr>
          <w:color w:val="000000"/>
        </w:rPr>
      </w:pPr>
      <w:r w:rsidRPr="00607670">
        <w:rPr>
          <w:color w:val="000000"/>
          <w:vertAlign w:val="superscript"/>
        </w:rPr>
        <w:t>b</w:t>
      </w:r>
      <w:r w:rsidRPr="00607670">
        <w:rPr>
          <w:color w:val="000000"/>
        </w:rPr>
        <w:t xml:space="preserve"> </w:t>
      </w:r>
      <w:r w:rsidR="00E04D8F" w:rsidRPr="00447D31">
        <w:rPr>
          <w:color w:val="000000"/>
        </w:rPr>
        <w:t>Baseret på stratificeret Cox-model</w:t>
      </w:r>
      <w:r w:rsidR="00397CA4" w:rsidRPr="00447D31">
        <w:rPr>
          <w:color w:val="000000"/>
        </w:rPr>
        <w:t>,</w:t>
      </w:r>
      <w:r w:rsidR="00E04D8F" w:rsidRPr="00447D31">
        <w:rPr>
          <w:color w:val="000000"/>
        </w:rPr>
        <w:t xml:space="preserve"> </w:t>
      </w:r>
      <w:r w:rsidR="00397CA4" w:rsidRPr="00447D31">
        <w:rPr>
          <w:color w:val="000000"/>
        </w:rPr>
        <w:t xml:space="preserve">der </w:t>
      </w:r>
      <w:r w:rsidR="00E04D8F" w:rsidRPr="00447D31">
        <w:rPr>
          <w:color w:val="000000"/>
        </w:rPr>
        <w:t>juster</w:t>
      </w:r>
      <w:r w:rsidR="00397CA4" w:rsidRPr="00447D31">
        <w:rPr>
          <w:color w:val="000000"/>
        </w:rPr>
        <w:t>er</w:t>
      </w:r>
      <w:r w:rsidR="00E04D8F" w:rsidRPr="00447D31">
        <w:rPr>
          <w:color w:val="000000"/>
        </w:rPr>
        <w:t xml:space="preserve"> for behandling, ætiologi af leversygdom (HBV </w:t>
      </w:r>
      <w:r w:rsidR="00E3145B" w:rsidRPr="00E3145B">
        <w:rPr>
          <w:i/>
          <w:iCs/>
          <w:color w:val="000000"/>
        </w:rPr>
        <w:t>vs.</w:t>
      </w:r>
      <w:r w:rsidR="00E04D8F" w:rsidRPr="00447D31">
        <w:rPr>
          <w:color w:val="000000"/>
        </w:rPr>
        <w:t xml:space="preserve">HCV </w:t>
      </w:r>
      <w:r w:rsidR="00E3145B" w:rsidRPr="00E3145B">
        <w:rPr>
          <w:i/>
          <w:iCs/>
          <w:color w:val="000000"/>
        </w:rPr>
        <w:t>vs.</w:t>
      </w:r>
      <w:r w:rsidR="00E04D8F" w:rsidRPr="00447D31">
        <w:rPr>
          <w:color w:val="000000"/>
        </w:rPr>
        <w:t xml:space="preserve">andre), ECOG (0 </w:t>
      </w:r>
      <w:r w:rsidR="00E3145B" w:rsidRPr="00E3145B">
        <w:rPr>
          <w:i/>
          <w:iCs/>
          <w:color w:val="000000"/>
        </w:rPr>
        <w:t>vs.</w:t>
      </w:r>
      <w:r w:rsidR="00E04D8F" w:rsidRPr="00447D31">
        <w:rPr>
          <w:color w:val="000000"/>
        </w:rPr>
        <w:t>1)</w:t>
      </w:r>
      <w:r w:rsidRPr="00447D31">
        <w:rPr>
          <w:color w:val="000000"/>
        </w:rPr>
        <w:t>.</w:t>
      </w:r>
    </w:p>
    <w:p w14:paraId="5F2C09DA" w14:textId="6DE11B08" w:rsidR="001E52D2" w:rsidRPr="00447D31" w:rsidRDefault="001E52D2" w:rsidP="001E52D2">
      <w:r w:rsidRPr="00447D31">
        <w:rPr>
          <w:color w:val="000000"/>
          <w:vertAlign w:val="superscript"/>
        </w:rPr>
        <w:t>c</w:t>
      </w:r>
      <w:r w:rsidRPr="00447D31">
        <w:rPr>
          <w:color w:val="000000"/>
        </w:rPr>
        <w:t xml:space="preserve"> </w:t>
      </w:r>
      <w:r w:rsidR="004A385B" w:rsidRPr="00607670">
        <w:rPr>
          <w:color w:val="000000"/>
        </w:rPr>
        <w:t xml:space="preserve">Udført ved hjælp af stratificeret log-rank test, der justerer for behandling, ætiologi af leversygdom (HBV </w:t>
      </w:r>
      <w:r w:rsidR="00E3145B" w:rsidRPr="00E3145B">
        <w:rPr>
          <w:i/>
          <w:iCs/>
          <w:color w:val="000000"/>
        </w:rPr>
        <w:t>vs.</w:t>
      </w:r>
      <w:r w:rsidR="00E3145B" w:rsidRPr="00447D31">
        <w:rPr>
          <w:color w:val="000000"/>
        </w:rPr>
        <w:t xml:space="preserve"> </w:t>
      </w:r>
      <w:r w:rsidR="004A385B" w:rsidRPr="00607670">
        <w:rPr>
          <w:color w:val="000000"/>
        </w:rPr>
        <w:t xml:space="preserve">HCV </w:t>
      </w:r>
      <w:r w:rsidR="00E3145B" w:rsidRPr="00E3145B">
        <w:rPr>
          <w:i/>
          <w:iCs/>
          <w:color w:val="000000"/>
        </w:rPr>
        <w:t>vs.</w:t>
      </w:r>
      <w:r w:rsidR="004A385B" w:rsidRPr="00607670">
        <w:rPr>
          <w:color w:val="000000"/>
        </w:rPr>
        <w:t xml:space="preserve">andre), ECOG (0 </w:t>
      </w:r>
      <w:r w:rsidR="00E3145B" w:rsidRPr="00E3145B">
        <w:rPr>
          <w:i/>
          <w:iCs/>
          <w:color w:val="000000"/>
        </w:rPr>
        <w:t>vs.</w:t>
      </w:r>
      <w:r w:rsidR="004A385B" w:rsidRPr="00607670">
        <w:rPr>
          <w:color w:val="000000"/>
        </w:rPr>
        <w:t xml:space="preserve">1) og makrovaskulær invasion (ja </w:t>
      </w:r>
      <w:r w:rsidR="00E3145B" w:rsidRPr="00E3145B">
        <w:rPr>
          <w:i/>
          <w:iCs/>
          <w:color w:val="000000"/>
        </w:rPr>
        <w:t>vs.</w:t>
      </w:r>
      <w:r w:rsidR="004A385B" w:rsidRPr="00607670">
        <w:rPr>
          <w:color w:val="000000"/>
        </w:rPr>
        <w:t>nej)</w:t>
      </w:r>
      <w:r w:rsidRPr="00607670">
        <w:rPr>
          <w:color w:val="000000"/>
        </w:rPr>
        <w:t>.</w:t>
      </w:r>
    </w:p>
    <w:p w14:paraId="3782EA67" w14:textId="71A30A53" w:rsidR="001E52D2" w:rsidRPr="00447D31" w:rsidRDefault="001E52D2" w:rsidP="001E52D2">
      <w:r w:rsidRPr="00607670">
        <w:rPr>
          <w:vertAlign w:val="superscript"/>
          <w:lang w:eastAsia="en-GB"/>
        </w:rPr>
        <w:t>d</w:t>
      </w:r>
      <w:r w:rsidRPr="00607670">
        <w:rPr>
          <w:lang w:eastAsia="en-GB"/>
        </w:rPr>
        <w:t xml:space="preserve"> </w:t>
      </w:r>
      <w:r w:rsidR="005D25E9" w:rsidRPr="00447D31">
        <w:t xml:space="preserve">Baseret på en Lan-DeMets </w:t>
      </w:r>
      <w:r w:rsidR="00BF442A" w:rsidRPr="00447D31">
        <w:t>alfa spending funktion med O'Brien Fleming grænsemodel</w:t>
      </w:r>
      <w:r w:rsidR="005D25E9" w:rsidRPr="00447D31">
        <w:t xml:space="preserve"> og det faktiske antal observerede hændelser, var grænsen for at erklære statistisk signifikans for IMFINZI + tremelimumab 300</w:t>
      </w:r>
      <w:r w:rsidR="00E8018C" w:rsidRPr="00447D31">
        <w:t> </w:t>
      </w:r>
      <w:r w:rsidR="005D25E9" w:rsidRPr="00447D31">
        <w:t xml:space="preserve">mg </w:t>
      </w:r>
      <w:r w:rsidR="005D25E9" w:rsidRPr="00D03559">
        <w:rPr>
          <w:i/>
          <w:iCs/>
        </w:rPr>
        <w:t>vs</w:t>
      </w:r>
      <w:r w:rsidR="005D25E9" w:rsidRPr="00447D31">
        <w:t xml:space="preserve">. </w:t>
      </w:r>
      <w:r w:rsidR="008311BD" w:rsidRPr="008311BD">
        <w:t>Sorafenib</w:t>
      </w:r>
      <w:r w:rsidR="005D25E9" w:rsidRPr="00447D31">
        <w:t xml:space="preserve"> 0,0398</w:t>
      </w:r>
      <w:r w:rsidRPr="00447D31">
        <w:t xml:space="preserve"> (</w:t>
      </w:r>
      <w:hyperlink r:id="rId31" w:anchor="_Ref432433138" w:history="1">
        <w:r w:rsidRPr="00447D31">
          <w:t>Lan◦and◦DeMets 1983</w:t>
        </w:r>
      </w:hyperlink>
      <w:r w:rsidRPr="00447D31">
        <w:t>).</w:t>
      </w:r>
    </w:p>
    <w:p w14:paraId="34675513" w14:textId="054BE0B5" w:rsidR="001E52D2" w:rsidRPr="00607670" w:rsidRDefault="001E52D2" w:rsidP="001E52D2">
      <w:pPr>
        <w:rPr>
          <w:color w:val="000000"/>
        </w:rPr>
      </w:pPr>
      <w:r w:rsidRPr="00447D31">
        <w:rPr>
          <w:vertAlign w:val="superscript"/>
        </w:rPr>
        <w:t>e</w:t>
      </w:r>
      <w:r w:rsidRPr="00447D31">
        <w:t xml:space="preserve"> </w:t>
      </w:r>
      <w:r w:rsidR="00321B41" w:rsidRPr="00607670">
        <w:rPr>
          <w:color w:val="000000"/>
        </w:rPr>
        <w:t>N</w:t>
      </w:r>
      <w:r w:rsidR="00C30F30" w:rsidRPr="00607670">
        <w:rPr>
          <w:color w:val="000000"/>
        </w:rPr>
        <w:t>oninferioritets</w:t>
      </w:r>
      <w:r w:rsidR="00321B41" w:rsidRPr="00607670">
        <w:rPr>
          <w:color w:val="000000"/>
        </w:rPr>
        <w:t xml:space="preserve">margin for HR (IMFINZI </w:t>
      </w:r>
      <w:r w:rsidR="00321B41" w:rsidRPr="00607670">
        <w:rPr>
          <w:i/>
          <w:iCs/>
          <w:color w:val="000000"/>
        </w:rPr>
        <w:t>vs</w:t>
      </w:r>
      <w:r w:rsidR="00E3145B">
        <w:rPr>
          <w:i/>
          <w:iCs/>
          <w:color w:val="000000"/>
        </w:rPr>
        <w:t>.</w:t>
      </w:r>
      <w:r w:rsidR="00321B41" w:rsidRPr="00607670">
        <w:rPr>
          <w:color w:val="000000"/>
        </w:rPr>
        <w:t xml:space="preserve"> </w:t>
      </w:r>
      <w:r w:rsidR="008311BD" w:rsidRPr="00607670">
        <w:rPr>
          <w:color w:val="000000"/>
        </w:rPr>
        <w:t>Sorafenib</w:t>
      </w:r>
      <w:r w:rsidR="00321B41" w:rsidRPr="00607670">
        <w:rPr>
          <w:color w:val="000000"/>
        </w:rPr>
        <w:t xml:space="preserve">) er 1,08 ved brug af et 95,67 % konfidensinterval baseret på en Lan-DeMets </w:t>
      </w:r>
      <w:r w:rsidR="00BF442A" w:rsidRPr="00607670">
        <w:rPr>
          <w:color w:val="000000"/>
        </w:rPr>
        <w:t>alfa spending funktion med O'Brien Fleming grænsemodel</w:t>
      </w:r>
      <w:r w:rsidR="00321B41" w:rsidRPr="00607670">
        <w:rPr>
          <w:color w:val="000000"/>
        </w:rPr>
        <w:t xml:space="preserve"> og det faktiske antal observerede hændelser </w:t>
      </w:r>
      <w:r w:rsidRPr="00607670">
        <w:rPr>
          <w:color w:val="000000"/>
        </w:rPr>
        <w:t>(</w:t>
      </w:r>
      <w:hyperlink r:id="rId32" w:anchor="_Ref432433138" w:history="1">
        <w:r w:rsidRPr="00607670">
          <w:rPr>
            <w:rStyle w:val="Hyperlink"/>
            <w:color w:val="000000"/>
            <w:u w:val="none"/>
          </w:rPr>
          <w:t>Lan◦and◦DeMets 1983</w:t>
        </w:r>
      </w:hyperlink>
      <w:r w:rsidRPr="00607670">
        <w:rPr>
          <w:color w:val="000000"/>
        </w:rPr>
        <w:t xml:space="preserve">). </w:t>
      </w:r>
      <w:r w:rsidRPr="00447D31">
        <w:rPr>
          <w:color w:val="000000"/>
        </w:rPr>
        <w:t>P-v</w:t>
      </w:r>
      <w:r w:rsidR="00321B41" w:rsidRPr="00447D31">
        <w:rPr>
          <w:color w:val="000000"/>
        </w:rPr>
        <w:t>ærdi</w:t>
      </w:r>
      <w:r w:rsidRPr="00447D31">
        <w:rPr>
          <w:color w:val="000000"/>
        </w:rPr>
        <w:t xml:space="preserve"> </w:t>
      </w:r>
      <w:r w:rsidR="00EA1F7E" w:rsidRPr="00447D31">
        <w:rPr>
          <w:color w:val="000000"/>
        </w:rPr>
        <w:t xml:space="preserve">baseret på overlegenhedstest af IMFINZI </w:t>
      </w:r>
      <w:r w:rsidR="00EA1F7E" w:rsidRPr="00D03559">
        <w:rPr>
          <w:i/>
          <w:iCs/>
          <w:color w:val="000000"/>
        </w:rPr>
        <w:t>vs</w:t>
      </w:r>
      <w:r w:rsidR="00EA1F7E" w:rsidRPr="00447D31">
        <w:rPr>
          <w:color w:val="000000"/>
        </w:rPr>
        <w:t xml:space="preserve">. </w:t>
      </w:r>
      <w:r w:rsidR="008311BD" w:rsidRPr="008311BD">
        <w:rPr>
          <w:color w:val="000000"/>
        </w:rPr>
        <w:t>Sorafenib</w:t>
      </w:r>
      <w:r w:rsidR="00EA1F7E" w:rsidRPr="00447D31">
        <w:rPr>
          <w:color w:val="000000"/>
        </w:rPr>
        <w:t xml:space="preserve"> var 0,0674 og nåede ikke statistisk signifikans</w:t>
      </w:r>
      <w:r w:rsidRPr="00447D31">
        <w:rPr>
          <w:color w:val="000000"/>
        </w:rPr>
        <w:t xml:space="preserve">. </w:t>
      </w:r>
    </w:p>
    <w:p w14:paraId="7B3783B4" w14:textId="366FAD1F" w:rsidR="001E52D2" w:rsidRPr="00607670" w:rsidRDefault="001E52D2" w:rsidP="001E52D2">
      <w:pPr>
        <w:rPr>
          <w:lang w:eastAsia="en-GB"/>
        </w:rPr>
      </w:pPr>
      <w:r w:rsidRPr="00447D31">
        <w:rPr>
          <w:vertAlign w:val="superscript"/>
        </w:rPr>
        <w:t>f</w:t>
      </w:r>
      <w:r w:rsidRPr="00607670">
        <w:rPr>
          <w:lang w:eastAsia="en-GB"/>
        </w:rPr>
        <w:t xml:space="preserve"> </w:t>
      </w:r>
      <w:r w:rsidR="00E8018C" w:rsidRPr="00607670">
        <w:rPr>
          <w:lang w:eastAsia="en-GB"/>
        </w:rPr>
        <w:t xml:space="preserve">Bekræftet </w:t>
      </w:r>
      <w:r w:rsidR="007E5F5A" w:rsidRPr="00FA49E0">
        <w:rPr>
          <w:lang w:eastAsia="en-GB"/>
        </w:rPr>
        <w:t>objektiv</w:t>
      </w:r>
      <w:r w:rsidR="007E5F5A" w:rsidRPr="00871384">
        <w:rPr>
          <w:lang w:eastAsia="en-GB"/>
        </w:rPr>
        <w:t xml:space="preserve"> </w:t>
      </w:r>
      <w:r w:rsidR="00E8018C" w:rsidRPr="00607670">
        <w:rPr>
          <w:lang w:eastAsia="en-GB"/>
        </w:rPr>
        <w:t>respons</w:t>
      </w:r>
      <w:r w:rsidRPr="00607670">
        <w:rPr>
          <w:lang w:eastAsia="en-GB"/>
        </w:rPr>
        <w:t>.</w:t>
      </w:r>
    </w:p>
    <w:p w14:paraId="1BC48D60" w14:textId="6868E192" w:rsidR="001E52D2" w:rsidRPr="00607670" w:rsidRDefault="001E52D2" w:rsidP="001E52D2">
      <w:pPr>
        <w:pStyle w:val="xmsonormal"/>
        <w:textAlignment w:val="baseline"/>
        <w:rPr>
          <w:rFonts w:ascii="Times New Roman" w:hAnsi="Times New Roman" w:cs="Times New Roman"/>
          <w:sz w:val="20"/>
          <w:szCs w:val="20"/>
          <w:lang w:val="da-DK"/>
        </w:rPr>
      </w:pPr>
      <w:r w:rsidRPr="00607670">
        <w:rPr>
          <w:rFonts w:ascii="Times New Roman" w:hAnsi="Times New Roman" w:cs="Times New Roman"/>
          <w:sz w:val="20"/>
          <w:szCs w:val="20"/>
          <w:lang w:val="da-DK"/>
        </w:rPr>
        <w:t>CI=</w:t>
      </w:r>
      <w:r w:rsidR="00E8018C" w:rsidRPr="00607670">
        <w:rPr>
          <w:sz w:val="20"/>
          <w:szCs w:val="20"/>
          <w:lang w:val="da-DK"/>
        </w:rPr>
        <w:t xml:space="preserve"> </w:t>
      </w:r>
      <w:r w:rsidR="00E8018C" w:rsidRPr="00607670">
        <w:rPr>
          <w:rFonts w:ascii="Times New Roman" w:hAnsi="Times New Roman" w:cs="Times New Roman"/>
          <w:sz w:val="20"/>
          <w:szCs w:val="20"/>
          <w:lang w:val="da-DK"/>
        </w:rPr>
        <w:t>Konfidensinterval</w:t>
      </w:r>
    </w:p>
    <w:p w14:paraId="7ACB8CD0" w14:textId="77777777" w:rsidR="00CF0A47" w:rsidRPr="00685E37" w:rsidRDefault="00CF0A47" w:rsidP="00133ECC">
      <w:pPr>
        <w:spacing w:after="120"/>
        <w:rPr>
          <w:b/>
          <w:lang w:eastAsia="en-GB"/>
        </w:rPr>
      </w:pPr>
    </w:p>
    <w:p w14:paraId="188628CE" w14:textId="77777777" w:rsidR="00133ECC" w:rsidRPr="00685E37" w:rsidRDefault="00133ECC" w:rsidP="00133ECC">
      <w:pPr>
        <w:autoSpaceDE w:val="0"/>
        <w:autoSpaceDN w:val="0"/>
        <w:adjustRightInd w:val="0"/>
        <w:rPr>
          <w:b/>
          <w:lang w:eastAsia="en-GB"/>
        </w:rPr>
      </w:pPr>
    </w:p>
    <w:p w14:paraId="6DD81477" w14:textId="7B7E9BF1" w:rsidR="00133ECC" w:rsidRDefault="00133ECC" w:rsidP="00133ECC">
      <w:pPr>
        <w:autoSpaceDE w:val="0"/>
        <w:autoSpaceDN w:val="0"/>
        <w:adjustRightInd w:val="0"/>
        <w:rPr>
          <w:b/>
          <w:sz w:val="22"/>
          <w:szCs w:val="22"/>
          <w:lang w:eastAsia="en-GB"/>
        </w:rPr>
      </w:pPr>
      <w:r w:rsidRPr="00685E37">
        <w:rPr>
          <w:b/>
          <w:sz w:val="22"/>
          <w:szCs w:val="22"/>
          <w:lang w:eastAsia="en-GB"/>
        </w:rPr>
        <w:t>Figur </w:t>
      </w:r>
      <w:ins w:id="688" w:author="niras02" w:date="2025-02-26T15:45:00Z">
        <w:r w:rsidR="00A07DD6">
          <w:rPr>
            <w:b/>
            <w:sz w:val="22"/>
            <w:szCs w:val="22"/>
            <w:lang w:eastAsia="en-GB"/>
          </w:rPr>
          <w:t>17</w:t>
        </w:r>
      </w:ins>
      <w:del w:id="689" w:author="niras02" w:date="2025-02-26T15:45:00Z">
        <w:r w:rsidR="007D5C06" w:rsidDel="00A07DD6">
          <w:rPr>
            <w:b/>
            <w:sz w:val="22"/>
            <w:szCs w:val="22"/>
            <w:lang w:eastAsia="en-GB"/>
          </w:rPr>
          <w:delText>1</w:delText>
        </w:r>
        <w:r w:rsidR="005E4C27" w:rsidDel="00A07DD6">
          <w:rPr>
            <w:b/>
            <w:sz w:val="22"/>
            <w:szCs w:val="22"/>
            <w:lang w:eastAsia="en-GB"/>
          </w:rPr>
          <w:delText>6</w:delText>
        </w:r>
      </w:del>
      <w:r w:rsidRPr="00685E37">
        <w:rPr>
          <w:b/>
          <w:sz w:val="22"/>
          <w:szCs w:val="22"/>
          <w:lang w:eastAsia="en-GB"/>
        </w:rPr>
        <w:t>. Kaplan-Meier</w:t>
      </w:r>
      <w:r w:rsidRPr="00685E37">
        <w:rPr>
          <w:b/>
          <w:sz w:val="22"/>
          <w:szCs w:val="22"/>
          <w:lang w:eastAsia="en-GB"/>
        </w:rPr>
        <w:noBreakHyphen/>
        <w:t>kurve over OS</w:t>
      </w:r>
      <w:r w:rsidR="00E03004" w:rsidRPr="00E03004">
        <w:t xml:space="preserve"> </w:t>
      </w:r>
      <w:r w:rsidR="00E03004" w:rsidRPr="00E03004">
        <w:rPr>
          <w:b/>
          <w:sz w:val="22"/>
          <w:szCs w:val="22"/>
          <w:lang w:eastAsia="en-GB"/>
        </w:rPr>
        <w:t>af IMFIN</w:t>
      </w:r>
      <w:r w:rsidR="001758D6">
        <w:rPr>
          <w:b/>
          <w:sz w:val="22"/>
          <w:szCs w:val="22"/>
          <w:lang w:eastAsia="en-GB"/>
        </w:rPr>
        <w:t>Z</w:t>
      </w:r>
      <w:r w:rsidR="00E03004" w:rsidRPr="00E03004">
        <w:rPr>
          <w:b/>
          <w:sz w:val="22"/>
          <w:szCs w:val="22"/>
          <w:lang w:eastAsia="en-GB"/>
        </w:rPr>
        <w:t>I givet i kombination med en enkelt dosis tremelimumab 300</w:t>
      </w:r>
      <w:r w:rsidR="00E03004">
        <w:rPr>
          <w:b/>
          <w:sz w:val="22"/>
          <w:szCs w:val="22"/>
          <w:lang w:eastAsia="en-GB"/>
        </w:rPr>
        <w:t> </w:t>
      </w:r>
      <w:r w:rsidR="00E03004" w:rsidRPr="00E03004">
        <w:rPr>
          <w:b/>
          <w:sz w:val="22"/>
          <w:szCs w:val="22"/>
          <w:lang w:eastAsia="en-GB"/>
        </w:rPr>
        <w:t>mg</w:t>
      </w:r>
    </w:p>
    <w:p w14:paraId="15960AD3" w14:textId="56641F84" w:rsidR="00133ECC" w:rsidRPr="00685E37" w:rsidRDefault="00E42839" w:rsidP="00133ECC">
      <w:pPr>
        <w:autoSpaceDE w:val="0"/>
        <w:autoSpaceDN w:val="0"/>
        <w:adjustRightInd w:val="0"/>
        <w:rPr>
          <w:iCs/>
          <w:sz w:val="22"/>
          <w:szCs w:val="22"/>
          <w:lang w:eastAsia="en-GB"/>
        </w:rPr>
      </w:pPr>
      <w:r>
        <w:rPr>
          <w:noProof/>
        </w:rPr>
        <mc:AlternateContent>
          <mc:Choice Requires="wps">
            <w:drawing>
              <wp:anchor distT="0" distB="0" distL="114300" distR="114300" simplePos="0" relativeHeight="251658294" behindDoc="0" locked="0" layoutInCell="1" allowOverlap="1" wp14:anchorId="3ED5C5F2" wp14:editId="759C73EE">
                <wp:simplePos x="0" y="0"/>
                <wp:positionH relativeFrom="column">
                  <wp:posOffset>-385090</wp:posOffset>
                </wp:positionH>
                <wp:positionV relativeFrom="paragraph">
                  <wp:posOffset>2258778</wp:posOffset>
                </wp:positionV>
                <wp:extent cx="721477" cy="21406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77" cy="214065"/>
                        </a:xfrm>
                        <a:prstGeom prst="rect">
                          <a:avLst/>
                        </a:prstGeom>
                        <a:noFill/>
                        <a:ln w="9525">
                          <a:noFill/>
                          <a:miter lim="800000"/>
                          <a:headEnd/>
                          <a:tailEnd/>
                        </a:ln>
                      </wps:spPr>
                      <wps:txbx>
                        <w:txbxContent>
                          <w:p w14:paraId="340C2780" w14:textId="7BC5E066" w:rsidR="008B44D2" w:rsidRPr="00E125B5" w:rsidRDefault="008B44D2" w:rsidP="008B44D2">
                            <w:pPr>
                              <w:rPr>
                                <w:sz w:val="10"/>
                                <w:szCs w:val="10"/>
                              </w:rPr>
                            </w:pPr>
                            <w:r>
                              <w:rPr>
                                <w:sz w:val="10"/>
                                <w:szCs w:val="10"/>
                                <w:lang w:val="sv-SE"/>
                              </w:rPr>
                              <w:t>S</w:t>
                            </w:r>
                            <w:r w:rsidR="00E42839">
                              <w:rPr>
                                <w:sz w:val="10"/>
                                <w:szCs w:val="10"/>
                                <w:lang w:val="sv-SE"/>
                              </w:rPr>
                              <w:t>orafenib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ED5C5F2" id="Text Box 63" o:spid="_x0000_s1099" type="#_x0000_t202" style="position:absolute;margin-left:-30.3pt;margin-top:177.85pt;width:56.8pt;height:16.8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" filled="f" stroked="f">
                <v:textbox>
                  <w:txbxContent>
                    <w:p w14:paraId="340C2780" w14:textId="7BC5E066" w:rsidR="008B44D2" w:rsidRPr="00E125B5" w:rsidRDefault="008B44D2" w:rsidP="008B44D2">
                      <w:pPr>
                        <w:rPr>
                          <w:sz w:val="10"/>
                          <w:szCs w:val="10"/>
                        </w:rPr>
                      </w:pPr>
                      <w:r>
                        <w:rPr>
                          <w:sz w:val="10"/>
                          <w:szCs w:val="10"/>
                          <w:lang w:val="sv-SE"/>
                        </w:rPr>
                        <w:t>S</w:t>
                      </w:r>
                      <w:r w:rsidR="00E42839">
                        <w:rPr>
                          <w:sz w:val="10"/>
                          <w:szCs w:val="10"/>
                          <w:lang w:val="sv-SE"/>
                        </w:rPr>
                        <w:t>orafenib</w:t>
                      </w:r>
                    </w:p>
                  </w:txbxContent>
                </v:textbox>
              </v:shape>
            </w:pict>
          </mc:Fallback>
        </mc:AlternateContent>
      </w:r>
      <w:r>
        <w:rPr>
          <w:noProof/>
        </w:rPr>
        <mc:AlternateContent>
          <mc:Choice Requires="wpg">
            <w:drawing>
              <wp:anchor distT="0" distB="0" distL="114300" distR="114300" simplePos="0" relativeHeight="251658295" behindDoc="0" locked="0" layoutInCell="1" allowOverlap="1" wp14:anchorId="3D4B7C87" wp14:editId="693D9C08">
                <wp:simplePos x="0" y="0"/>
                <wp:positionH relativeFrom="column">
                  <wp:posOffset>4048125</wp:posOffset>
                </wp:positionH>
                <wp:positionV relativeFrom="paragraph">
                  <wp:posOffset>126365</wp:posOffset>
                </wp:positionV>
                <wp:extent cx="1608455" cy="619125"/>
                <wp:effectExtent l="0" t="0" r="0" b="952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8455" cy="619125"/>
                          <a:chOff x="0" y="0"/>
                          <a:chExt cx="11938" cy="5715"/>
                        </a:xfrm>
                      </wpg:grpSpPr>
                      <wps:wsp>
                        <wps:cNvPr id="26" name="Text Box 163"/>
                        <wps:cNvSpPr txBox="1">
                          <a:spLocks noChangeArrowheads="1"/>
                        </wps:cNvSpPr>
                        <wps:spPr bwMode="auto">
                          <a:xfrm>
                            <a:off x="0" y="0"/>
                            <a:ext cx="11938"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E160" w14:textId="77777777" w:rsidR="008B44D2" w:rsidRPr="00D961DD" w:rsidRDefault="008B44D2" w:rsidP="008B44D2">
                              <w:pPr>
                                <w:rPr>
                                  <w:sz w:val="14"/>
                                  <w:szCs w:val="12"/>
                                </w:rPr>
                              </w:pPr>
                              <w:r>
                                <w:rPr>
                                  <w:sz w:val="12"/>
                                  <w:szCs w:val="12"/>
                                  <w:lang w:val="sv-SE"/>
                                </w:rPr>
                                <w:t xml:space="preserve">IMFINZI + T300mg </w:t>
                              </w:r>
                            </w:p>
                          </w:txbxContent>
                        </wps:txbx>
                        <wps:bodyPr rot="0" vert="horz" wrap="square" lIns="91440" tIns="45720" rIns="91440" bIns="45720" anchor="t" anchorCtr="0" upright="1">
                          <a:noAutofit/>
                        </wps:bodyPr>
                      </wps:wsp>
                      <wps:wsp>
                        <wps:cNvPr id="27" name="Text Box 164"/>
                        <wps:cNvSpPr txBox="1">
                          <a:spLocks noChangeArrowheads="1"/>
                        </wps:cNvSpPr>
                        <wps:spPr bwMode="auto">
                          <a:xfrm>
                            <a:off x="0" y="1600"/>
                            <a:ext cx="4927" cy="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8A09C" w14:textId="77777777" w:rsidR="008B44D2" w:rsidRPr="00D961DD" w:rsidRDefault="008B44D2" w:rsidP="008B44D2">
                              <w:pPr>
                                <w:rPr>
                                  <w:sz w:val="14"/>
                                  <w:szCs w:val="12"/>
                                </w:rPr>
                              </w:pPr>
                              <w:r>
                                <w:rPr>
                                  <w:sz w:val="12"/>
                                  <w:szCs w:val="12"/>
                                  <w:lang w:val="sv-SE"/>
                                </w:rPr>
                                <w:t>Censure</w:t>
                              </w:r>
                              <w:r w:rsidR="00E77C16">
                                <w:rPr>
                                  <w:sz w:val="12"/>
                                  <w:szCs w:val="12"/>
                                  <w:lang w:val="sv-SE"/>
                                </w:rPr>
                                <w:t>re</w:t>
                              </w:r>
                              <w:r>
                                <w:rPr>
                                  <w:sz w:val="12"/>
                                  <w:szCs w:val="12"/>
                                  <w:lang w:val="sv-SE"/>
                                </w:rPr>
                                <w:t>t</w:t>
                              </w:r>
                            </w:p>
                          </w:txbxContent>
                        </wps:txbx>
                        <wps:bodyPr rot="0" vert="horz" wrap="square" lIns="91440" tIns="45720" rIns="91440" bIns="45720" anchor="t" anchorCtr="0" upright="1">
                          <a:noAutofit/>
                        </wps:bodyPr>
                      </wps:wsp>
                      <wps:wsp>
                        <wps:cNvPr id="28" name="Text Box 165"/>
                        <wps:cNvSpPr txBox="1">
                          <a:spLocks noChangeArrowheads="1"/>
                        </wps:cNvSpPr>
                        <wps:spPr bwMode="auto">
                          <a:xfrm>
                            <a:off x="0" y="914"/>
                            <a:ext cx="5107"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9B43" w14:textId="4DBC517D" w:rsidR="008B44D2" w:rsidRPr="00D961DD" w:rsidRDefault="008B44D2" w:rsidP="008B44D2">
                              <w:pPr>
                                <w:rPr>
                                  <w:sz w:val="14"/>
                                  <w:szCs w:val="12"/>
                                </w:rPr>
                              </w:pPr>
                              <w:r w:rsidRPr="00D961DD">
                                <w:rPr>
                                  <w:sz w:val="12"/>
                                  <w:szCs w:val="12"/>
                                  <w:lang w:val="sv-SE"/>
                                </w:rPr>
                                <w:t>S</w:t>
                              </w:r>
                              <w:r w:rsidR="00E42839">
                                <w:rPr>
                                  <w:sz w:val="12"/>
                                  <w:szCs w:val="12"/>
                                  <w:lang w:val="sv-SE"/>
                                </w:rPr>
                                <w:t>orafenib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B7C87" id="Group 25" o:spid="_x0000_s1100" style="position:absolute;margin-left:318.75pt;margin-top:9.95pt;width:126.65pt;height:48.75pt;z-index:251658295" coordsize="1193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">
                <v:shape id="_x0000_s1101" type="#_x0000_t202" style="position:absolute;width:1193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C58E160" w14:textId="77777777" w:rsidR="008B44D2" w:rsidRPr="00D961DD" w:rsidRDefault="008B44D2" w:rsidP="008B44D2">
                        <w:pPr>
                          <w:rPr>
                            <w:sz w:val="14"/>
                            <w:szCs w:val="12"/>
                          </w:rPr>
                        </w:pPr>
                        <w:r>
                          <w:rPr>
                            <w:sz w:val="12"/>
                            <w:szCs w:val="12"/>
                            <w:lang w:val="sv-SE"/>
                          </w:rPr>
                          <w:t xml:space="preserve">IMFINZI + T300mg </w:t>
                        </w:r>
                      </w:p>
                    </w:txbxContent>
                  </v:textbox>
                </v:shape>
                <v:shape id="_x0000_s1102" type="#_x0000_t202" style="position:absolute;top:1600;width:492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F78A09C" w14:textId="77777777" w:rsidR="008B44D2" w:rsidRPr="00D961DD" w:rsidRDefault="008B44D2" w:rsidP="008B44D2">
                        <w:pPr>
                          <w:rPr>
                            <w:sz w:val="14"/>
                            <w:szCs w:val="12"/>
                          </w:rPr>
                        </w:pPr>
                        <w:r>
                          <w:rPr>
                            <w:sz w:val="12"/>
                            <w:szCs w:val="12"/>
                            <w:lang w:val="sv-SE"/>
                          </w:rPr>
                          <w:t>Censure</w:t>
                        </w:r>
                        <w:r w:rsidR="00E77C16">
                          <w:rPr>
                            <w:sz w:val="12"/>
                            <w:szCs w:val="12"/>
                            <w:lang w:val="sv-SE"/>
                          </w:rPr>
                          <w:t>re</w:t>
                        </w:r>
                        <w:r>
                          <w:rPr>
                            <w:sz w:val="12"/>
                            <w:szCs w:val="12"/>
                            <w:lang w:val="sv-SE"/>
                          </w:rPr>
                          <w:t>t</w:t>
                        </w:r>
                      </w:p>
                    </w:txbxContent>
                  </v:textbox>
                </v:shape>
                <v:shape id="_x0000_s1103" type="#_x0000_t202" style="position:absolute;top:914;width:510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4439B43" w14:textId="4DBC517D" w:rsidR="008B44D2" w:rsidRPr="00D961DD" w:rsidRDefault="008B44D2" w:rsidP="008B44D2">
                        <w:pPr>
                          <w:rPr>
                            <w:sz w:val="14"/>
                            <w:szCs w:val="12"/>
                          </w:rPr>
                        </w:pPr>
                        <w:r w:rsidRPr="00D961DD">
                          <w:rPr>
                            <w:sz w:val="12"/>
                            <w:szCs w:val="12"/>
                            <w:lang w:val="sv-SE"/>
                          </w:rPr>
                          <w:t>S</w:t>
                        </w:r>
                        <w:r w:rsidR="00E42839">
                          <w:rPr>
                            <w:sz w:val="12"/>
                            <w:szCs w:val="12"/>
                            <w:lang w:val="sv-SE"/>
                          </w:rPr>
                          <w:t>orafenib</w:t>
                        </w:r>
                      </w:p>
                    </w:txbxContent>
                  </v:textbox>
                </v:shape>
              </v:group>
            </w:pict>
          </mc:Fallback>
        </mc:AlternateContent>
      </w:r>
      <w:r w:rsidR="00FF1BD9">
        <w:rPr>
          <w:noProof/>
          <w:lang w:eastAsia="en-US"/>
        </w:rPr>
        <mc:AlternateContent>
          <mc:Choice Requires="wps">
            <w:drawing>
              <wp:anchor distT="0" distB="0" distL="114300" distR="114300" simplePos="0" relativeHeight="251658292" behindDoc="0" locked="0" layoutInCell="1" allowOverlap="1" wp14:anchorId="42AE5B43" wp14:editId="10EBF682">
                <wp:simplePos x="0" y="0"/>
                <wp:positionH relativeFrom="margin">
                  <wp:posOffset>1478280</wp:posOffset>
                </wp:positionH>
                <wp:positionV relativeFrom="paragraph">
                  <wp:posOffset>63500</wp:posOffset>
                </wp:positionV>
                <wp:extent cx="2120265" cy="844550"/>
                <wp:effectExtent l="1905" t="0" r="190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61" w:type="dxa"/>
                              <w:tblLook w:val="04A0" w:firstRow="1" w:lastRow="0" w:firstColumn="1" w:lastColumn="0" w:noHBand="0" w:noVBand="1"/>
                            </w:tblPr>
                            <w:tblGrid>
                              <w:gridCol w:w="1276"/>
                              <w:gridCol w:w="851"/>
                              <w:gridCol w:w="1134"/>
                            </w:tblGrid>
                            <w:tr w:rsidR="00133ECC" w:rsidRPr="00D84120" w14:paraId="26592D62" w14:textId="77777777" w:rsidTr="0088338A">
                              <w:trPr>
                                <w:trHeight w:val="297"/>
                              </w:trPr>
                              <w:tc>
                                <w:tcPr>
                                  <w:tcW w:w="1276" w:type="dxa"/>
                                  <w:tcBorders>
                                    <w:top w:val="nil"/>
                                    <w:left w:val="nil"/>
                                    <w:bottom w:val="single" w:sz="4" w:space="0" w:color="auto"/>
                                    <w:right w:val="nil"/>
                                  </w:tcBorders>
                                  <w:shd w:val="clear" w:color="auto" w:fill="auto"/>
                                </w:tcPr>
                                <w:p w14:paraId="7C67781D" w14:textId="77777777" w:rsidR="00133ECC" w:rsidRPr="00D84120" w:rsidRDefault="00133ECC">
                                  <w:pPr>
                                    <w:rPr>
                                      <w:sz w:val="12"/>
                                      <w:szCs w:val="12"/>
                                      <w:lang w:val="sv-SE"/>
                                    </w:rPr>
                                  </w:pPr>
                                </w:p>
                              </w:tc>
                              <w:tc>
                                <w:tcPr>
                                  <w:tcW w:w="851" w:type="dxa"/>
                                  <w:tcBorders>
                                    <w:top w:val="nil"/>
                                    <w:left w:val="nil"/>
                                    <w:bottom w:val="single" w:sz="4" w:space="0" w:color="auto"/>
                                    <w:right w:val="nil"/>
                                  </w:tcBorders>
                                  <w:shd w:val="clear" w:color="auto" w:fill="auto"/>
                                  <w:hideMark/>
                                </w:tcPr>
                                <w:p w14:paraId="2877E38D" w14:textId="77777777" w:rsidR="00133ECC" w:rsidRPr="00D84120" w:rsidRDefault="00133ECC" w:rsidP="0088338A">
                                  <w:pPr>
                                    <w:jc w:val="center"/>
                                    <w:rPr>
                                      <w:sz w:val="12"/>
                                      <w:szCs w:val="12"/>
                                      <w:lang w:val="sv-SE"/>
                                    </w:rPr>
                                  </w:pPr>
                                  <w:r w:rsidRPr="00D84120">
                                    <w:rPr>
                                      <w:sz w:val="12"/>
                                      <w:szCs w:val="12"/>
                                      <w:lang w:val="sv-SE"/>
                                    </w:rPr>
                                    <w:t>Median OS</w:t>
                                  </w:r>
                                </w:p>
                              </w:tc>
                              <w:tc>
                                <w:tcPr>
                                  <w:tcW w:w="1134" w:type="dxa"/>
                                  <w:tcBorders>
                                    <w:top w:val="nil"/>
                                    <w:left w:val="nil"/>
                                    <w:bottom w:val="single" w:sz="4" w:space="0" w:color="auto"/>
                                    <w:right w:val="nil"/>
                                  </w:tcBorders>
                                  <w:shd w:val="clear" w:color="auto" w:fill="auto"/>
                                  <w:hideMark/>
                                </w:tcPr>
                                <w:p w14:paraId="1A616B2C" w14:textId="77777777" w:rsidR="00133ECC" w:rsidRPr="00D84120" w:rsidRDefault="00133ECC" w:rsidP="0088338A">
                                  <w:pPr>
                                    <w:jc w:val="center"/>
                                    <w:rPr>
                                      <w:sz w:val="12"/>
                                      <w:szCs w:val="12"/>
                                      <w:lang w:val="sv-SE"/>
                                    </w:rPr>
                                  </w:pPr>
                                  <w:r w:rsidRPr="00D84120">
                                    <w:rPr>
                                      <w:sz w:val="12"/>
                                      <w:szCs w:val="12"/>
                                      <w:lang w:val="sv-SE"/>
                                    </w:rPr>
                                    <w:t>(95 % CI)</w:t>
                                  </w:r>
                                </w:p>
                              </w:tc>
                            </w:tr>
                            <w:tr w:rsidR="00133ECC" w:rsidRPr="00D84120" w14:paraId="6B76426C" w14:textId="77777777" w:rsidTr="0088338A">
                              <w:trPr>
                                <w:trHeight w:val="308"/>
                              </w:trPr>
                              <w:tc>
                                <w:tcPr>
                                  <w:tcW w:w="1276" w:type="dxa"/>
                                  <w:tcBorders>
                                    <w:top w:val="single" w:sz="4" w:space="0" w:color="auto"/>
                                    <w:left w:val="nil"/>
                                    <w:bottom w:val="nil"/>
                                    <w:right w:val="nil"/>
                                  </w:tcBorders>
                                  <w:shd w:val="clear" w:color="auto" w:fill="auto"/>
                                  <w:hideMark/>
                                </w:tcPr>
                                <w:p w14:paraId="462EDD7F" w14:textId="77777777" w:rsidR="00133ECC" w:rsidRPr="00D84120" w:rsidRDefault="00133ECC">
                                  <w:pPr>
                                    <w:rPr>
                                      <w:sz w:val="12"/>
                                      <w:szCs w:val="12"/>
                                      <w:lang w:val="sv-SE"/>
                                    </w:rPr>
                                  </w:pPr>
                                  <w:r w:rsidRPr="00D84120">
                                    <w:rPr>
                                      <w:sz w:val="12"/>
                                      <w:szCs w:val="12"/>
                                      <w:lang w:val="sv-SE"/>
                                    </w:rPr>
                                    <w:t xml:space="preserve">IMFINZI + T300mg </w:t>
                                  </w:r>
                                </w:p>
                              </w:tc>
                              <w:tc>
                                <w:tcPr>
                                  <w:tcW w:w="851" w:type="dxa"/>
                                  <w:tcBorders>
                                    <w:top w:val="single" w:sz="4" w:space="0" w:color="auto"/>
                                    <w:left w:val="nil"/>
                                    <w:bottom w:val="nil"/>
                                    <w:right w:val="nil"/>
                                  </w:tcBorders>
                                  <w:shd w:val="clear" w:color="auto" w:fill="auto"/>
                                  <w:hideMark/>
                                </w:tcPr>
                                <w:p w14:paraId="0EF42343" w14:textId="77777777" w:rsidR="00133ECC" w:rsidRPr="00D84120" w:rsidRDefault="00133ECC" w:rsidP="0088338A">
                                  <w:pPr>
                                    <w:jc w:val="center"/>
                                    <w:rPr>
                                      <w:sz w:val="12"/>
                                      <w:szCs w:val="8"/>
                                      <w:lang w:val="en-GB" w:eastAsia="en-GB"/>
                                    </w:rPr>
                                  </w:pPr>
                                  <w:r w:rsidRPr="00D84120">
                                    <w:rPr>
                                      <w:sz w:val="12"/>
                                      <w:szCs w:val="8"/>
                                      <w:lang w:eastAsia="en-GB"/>
                                    </w:rPr>
                                    <w:t>16,4</w:t>
                                  </w:r>
                                </w:p>
                              </w:tc>
                              <w:tc>
                                <w:tcPr>
                                  <w:tcW w:w="1134" w:type="dxa"/>
                                  <w:tcBorders>
                                    <w:top w:val="single" w:sz="4" w:space="0" w:color="auto"/>
                                    <w:left w:val="nil"/>
                                    <w:bottom w:val="nil"/>
                                    <w:right w:val="nil"/>
                                  </w:tcBorders>
                                  <w:shd w:val="clear" w:color="auto" w:fill="auto"/>
                                  <w:hideMark/>
                                </w:tcPr>
                                <w:p w14:paraId="46F977D0" w14:textId="77777777" w:rsidR="00133ECC" w:rsidRPr="00D84120" w:rsidRDefault="00133ECC" w:rsidP="0088338A">
                                  <w:pPr>
                                    <w:jc w:val="center"/>
                                    <w:rPr>
                                      <w:sz w:val="12"/>
                                      <w:szCs w:val="8"/>
                                      <w:lang w:val="sv-SE" w:eastAsia="en-US"/>
                                    </w:rPr>
                                  </w:pPr>
                                  <w:r w:rsidRPr="00D84120">
                                    <w:rPr>
                                      <w:sz w:val="12"/>
                                      <w:szCs w:val="8"/>
                                      <w:lang w:eastAsia="en-GB"/>
                                    </w:rPr>
                                    <w:t>(14,2-19,6)</w:t>
                                  </w:r>
                                </w:p>
                              </w:tc>
                            </w:tr>
                            <w:tr w:rsidR="00133ECC" w:rsidRPr="00D84120" w14:paraId="796574A3" w14:textId="77777777" w:rsidTr="0088338A">
                              <w:trPr>
                                <w:trHeight w:val="297"/>
                              </w:trPr>
                              <w:tc>
                                <w:tcPr>
                                  <w:tcW w:w="1276" w:type="dxa"/>
                                  <w:tcBorders>
                                    <w:top w:val="nil"/>
                                    <w:left w:val="nil"/>
                                    <w:bottom w:val="single" w:sz="4" w:space="0" w:color="auto"/>
                                    <w:right w:val="nil"/>
                                  </w:tcBorders>
                                  <w:shd w:val="clear" w:color="auto" w:fill="auto"/>
                                  <w:hideMark/>
                                </w:tcPr>
                                <w:p w14:paraId="32DF1D99" w14:textId="521EC2A2" w:rsidR="00133ECC" w:rsidRPr="00D84120" w:rsidRDefault="00133ECC">
                                  <w:pPr>
                                    <w:rPr>
                                      <w:sz w:val="12"/>
                                      <w:szCs w:val="12"/>
                                      <w:lang w:val="sv-SE"/>
                                    </w:rPr>
                                  </w:pPr>
                                  <w:r w:rsidRPr="00D84120">
                                    <w:rPr>
                                      <w:sz w:val="12"/>
                                      <w:szCs w:val="12"/>
                                      <w:lang w:val="sv-SE"/>
                                    </w:rPr>
                                    <w:t>S</w:t>
                                  </w:r>
                                  <w:r w:rsidR="00E42839">
                                    <w:rPr>
                                      <w:sz w:val="12"/>
                                      <w:szCs w:val="12"/>
                                      <w:lang w:val="sv-SE"/>
                                    </w:rPr>
                                    <w:t>orafinib</w:t>
                                  </w:r>
                                </w:p>
                              </w:tc>
                              <w:tc>
                                <w:tcPr>
                                  <w:tcW w:w="851" w:type="dxa"/>
                                  <w:tcBorders>
                                    <w:top w:val="nil"/>
                                    <w:left w:val="nil"/>
                                    <w:bottom w:val="single" w:sz="4" w:space="0" w:color="auto"/>
                                    <w:right w:val="nil"/>
                                  </w:tcBorders>
                                  <w:shd w:val="clear" w:color="auto" w:fill="auto"/>
                                  <w:hideMark/>
                                </w:tcPr>
                                <w:p w14:paraId="347F53DE" w14:textId="77777777" w:rsidR="00133ECC" w:rsidRPr="00D84120" w:rsidRDefault="00133ECC" w:rsidP="0088338A">
                                  <w:pPr>
                                    <w:jc w:val="center"/>
                                    <w:rPr>
                                      <w:sz w:val="12"/>
                                      <w:szCs w:val="8"/>
                                      <w:lang w:val="en-GB" w:eastAsia="en-GB"/>
                                    </w:rPr>
                                  </w:pPr>
                                  <w:r w:rsidRPr="00D84120">
                                    <w:rPr>
                                      <w:sz w:val="12"/>
                                      <w:szCs w:val="8"/>
                                      <w:lang w:eastAsia="en-GB"/>
                                    </w:rPr>
                                    <w:t>13,8</w:t>
                                  </w:r>
                                </w:p>
                              </w:tc>
                              <w:tc>
                                <w:tcPr>
                                  <w:tcW w:w="1134" w:type="dxa"/>
                                  <w:tcBorders>
                                    <w:top w:val="nil"/>
                                    <w:left w:val="nil"/>
                                    <w:bottom w:val="single" w:sz="4" w:space="0" w:color="auto"/>
                                    <w:right w:val="nil"/>
                                  </w:tcBorders>
                                  <w:shd w:val="clear" w:color="auto" w:fill="auto"/>
                                  <w:hideMark/>
                                </w:tcPr>
                                <w:p w14:paraId="13C14AF6" w14:textId="77777777" w:rsidR="00133ECC" w:rsidRPr="00D84120" w:rsidRDefault="00133ECC" w:rsidP="0088338A">
                                  <w:pPr>
                                    <w:jc w:val="center"/>
                                    <w:rPr>
                                      <w:sz w:val="12"/>
                                      <w:szCs w:val="8"/>
                                      <w:lang w:val="sv-SE" w:eastAsia="en-US"/>
                                    </w:rPr>
                                  </w:pPr>
                                  <w:r w:rsidRPr="00D84120">
                                    <w:rPr>
                                      <w:sz w:val="12"/>
                                      <w:szCs w:val="8"/>
                                      <w:lang w:eastAsia="en-GB"/>
                                    </w:rPr>
                                    <w:t>(12,3-16,1)</w:t>
                                  </w:r>
                                </w:p>
                              </w:tc>
                            </w:tr>
                            <w:tr w:rsidR="00133ECC" w:rsidRPr="00D84120" w14:paraId="0E167E6E" w14:textId="77777777" w:rsidTr="0088338A">
                              <w:trPr>
                                <w:trHeight w:val="297"/>
                              </w:trPr>
                              <w:tc>
                                <w:tcPr>
                                  <w:tcW w:w="2127" w:type="dxa"/>
                                  <w:gridSpan w:val="2"/>
                                  <w:tcBorders>
                                    <w:top w:val="single" w:sz="4" w:space="0" w:color="auto"/>
                                    <w:left w:val="nil"/>
                                    <w:bottom w:val="nil"/>
                                    <w:right w:val="nil"/>
                                  </w:tcBorders>
                                  <w:shd w:val="clear" w:color="auto" w:fill="auto"/>
                                  <w:hideMark/>
                                </w:tcPr>
                                <w:p w14:paraId="44389709" w14:textId="77777777" w:rsidR="00133ECC" w:rsidRPr="00D84120" w:rsidRDefault="00133ECC" w:rsidP="0088338A">
                                  <w:pPr>
                                    <w:jc w:val="center"/>
                                    <w:rPr>
                                      <w:sz w:val="12"/>
                                      <w:szCs w:val="8"/>
                                      <w:lang w:val="en-GB" w:eastAsia="en-GB"/>
                                    </w:rPr>
                                  </w:pPr>
                                  <w:r w:rsidRPr="00D84120">
                                    <w:rPr>
                                      <w:sz w:val="12"/>
                                      <w:szCs w:val="12"/>
                                      <w:lang w:val="sv-SE"/>
                                    </w:rPr>
                                    <w:t>Hazard ratio (95 % CI)</w:t>
                                  </w:r>
                                </w:p>
                              </w:tc>
                              <w:tc>
                                <w:tcPr>
                                  <w:tcW w:w="1134" w:type="dxa"/>
                                  <w:tcBorders>
                                    <w:top w:val="single" w:sz="4" w:space="0" w:color="auto"/>
                                    <w:left w:val="nil"/>
                                    <w:bottom w:val="nil"/>
                                    <w:right w:val="nil"/>
                                  </w:tcBorders>
                                  <w:shd w:val="clear" w:color="auto" w:fill="auto"/>
                                  <w:hideMark/>
                                </w:tcPr>
                                <w:p w14:paraId="4A071DFE" w14:textId="77777777" w:rsidR="00133ECC" w:rsidRPr="00D84120" w:rsidRDefault="00133ECC" w:rsidP="0088338A">
                                  <w:pPr>
                                    <w:jc w:val="center"/>
                                    <w:rPr>
                                      <w:sz w:val="12"/>
                                      <w:szCs w:val="8"/>
                                      <w:lang w:eastAsia="en-GB"/>
                                    </w:rPr>
                                  </w:pPr>
                                  <w:r w:rsidRPr="00D84120">
                                    <w:rPr>
                                      <w:sz w:val="12"/>
                                      <w:szCs w:val="8"/>
                                      <w:lang w:eastAsia="en-GB"/>
                                    </w:rPr>
                                    <w:t>0,78 (0,66,</w:t>
                                  </w:r>
                                  <w:r>
                                    <w:rPr>
                                      <w:lang w:eastAsia="en-GB"/>
                                    </w:rPr>
                                    <w:t xml:space="preserve"> </w:t>
                                  </w:r>
                                  <w:r w:rsidRPr="00D84120">
                                    <w:rPr>
                                      <w:sz w:val="12"/>
                                      <w:szCs w:val="8"/>
                                      <w:lang w:eastAsia="en-GB"/>
                                    </w:rPr>
                                    <w:t>0,92)</w:t>
                                  </w:r>
                                </w:p>
                              </w:tc>
                            </w:tr>
                          </w:tbl>
                          <w:p w14:paraId="0FFCFDAF" w14:textId="77777777" w:rsidR="00133ECC" w:rsidRDefault="00133ECC" w:rsidP="00133ECC">
                            <w:pPr>
                              <w:rPr>
                                <w:sz w:val="22"/>
                                <w:lang w:val="en-GB"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E5B43" id="Text Box 31" o:spid="_x0000_s1104" type="#_x0000_t202" style="position:absolute;margin-left:116.4pt;margin-top:5pt;width:166.95pt;height:66.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" filled="f" stroked="f">
                <v:textbox>
                  <w:txbxContent>
                    <w:tbl>
                      <w:tblPr>
                        <w:tblW w:w="3261" w:type="dxa"/>
                        <w:tblLook w:val="04A0" w:firstRow="1" w:lastRow="0" w:firstColumn="1" w:lastColumn="0" w:noHBand="0" w:noVBand="1"/>
                      </w:tblPr>
                      <w:tblGrid>
                        <w:gridCol w:w="1276"/>
                        <w:gridCol w:w="851"/>
                        <w:gridCol w:w="1134"/>
                      </w:tblGrid>
                      <w:tr w:rsidR="00133ECC" w:rsidRPr="00D84120" w14:paraId="26592D62" w14:textId="77777777" w:rsidTr="0088338A">
                        <w:trPr>
                          <w:trHeight w:val="297"/>
                        </w:trPr>
                        <w:tc>
                          <w:tcPr>
                            <w:tcW w:w="1276" w:type="dxa"/>
                            <w:tcBorders>
                              <w:top w:val="nil"/>
                              <w:left w:val="nil"/>
                              <w:bottom w:val="single" w:sz="4" w:space="0" w:color="auto"/>
                              <w:right w:val="nil"/>
                            </w:tcBorders>
                            <w:shd w:val="clear" w:color="auto" w:fill="auto"/>
                          </w:tcPr>
                          <w:p w14:paraId="7C67781D" w14:textId="77777777" w:rsidR="00133ECC" w:rsidRPr="00D84120" w:rsidRDefault="00133ECC">
                            <w:pPr>
                              <w:rPr>
                                <w:sz w:val="12"/>
                                <w:szCs w:val="12"/>
                                <w:lang w:val="sv-SE"/>
                              </w:rPr>
                            </w:pPr>
                          </w:p>
                        </w:tc>
                        <w:tc>
                          <w:tcPr>
                            <w:tcW w:w="851" w:type="dxa"/>
                            <w:tcBorders>
                              <w:top w:val="nil"/>
                              <w:left w:val="nil"/>
                              <w:bottom w:val="single" w:sz="4" w:space="0" w:color="auto"/>
                              <w:right w:val="nil"/>
                            </w:tcBorders>
                            <w:shd w:val="clear" w:color="auto" w:fill="auto"/>
                            <w:hideMark/>
                          </w:tcPr>
                          <w:p w14:paraId="2877E38D" w14:textId="77777777" w:rsidR="00133ECC" w:rsidRPr="00D84120" w:rsidRDefault="00133ECC" w:rsidP="0088338A">
                            <w:pPr>
                              <w:jc w:val="center"/>
                              <w:rPr>
                                <w:sz w:val="12"/>
                                <w:szCs w:val="12"/>
                                <w:lang w:val="sv-SE"/>
                              </w:rPr>
                            </w:pPr>
                            <w:r w:rsidRPr="00D84120">
                              <w:rPr>
                                <w:sz w:val="12"/>
                                <w:szCs w:val="12"/>
                                <w:lang w:val="sv-SE"/>
                              </w:rPr>
                              <w:t>Median OS</w:t>
                            </w:r>
                          </w:p>
                        </w:tc>
                        <w:tc>
                          <w:tcPr>
                            <w:tcW w:w="1134" w:type="dxa"/>
                            <w:tcBorders>
                              <w:top w:val="nil"/>
                              <w:left w:val="nil"/>
                              <w:bottom w:val="single" w:sz="4" w:space="0" w:color="auto"/>
                              <w:right w:val="nil"/>
                            </w:tcBorders>
                            <w:shd w:val="clear" w:color="auto" w:fill="auto"/>
                            <w:hideMark/>
                          </w:tcPr>
                          <w:p w14:paraId="1A616B2C" w14:textId="77777777" w:rsidR="00133ECC" w:rsidRPr="00D84120" w:rsidRDefault="00133ECC" w:rsidP="0088338A">
                            <w:pPr>
                              <w:jc w:val="center"/>
                              <w:rPr>
                                <w:sz w:val="12"/>
                                <w:szCs w:val="12"/>
                                <w:lang w:val="sv-SE"/>
                              </w:rPr>
                            </w:pPr>
                            <w:r w:rsidRPr="00D84120">
                              <w:rPr>
                                <w:sz w:val="12"/>
                                <w:szCs w:val="12"/>
                                <w:lang w:val="sv-SE"/>
                              </w:rPr>
                              <w:t>(95 % CI)</w:t>
                            </w:r>
                          </w:p>
                        </w:tc>
                      </w:tr>
                      <w:tr w:rsidR="00133ECC" w:rsidRPr="00D84120" w14:paraId="6B76426C" w14:textId="77777777" w:rsidTr="0088338A">
                        <w:trPr>
                          <w:trHeight w:val="308"/>
                        </w:trPr>
                        <w:tc>
                          <w:tcPr>
                            <w:tcW w:w="1276" w:type="dxa"/>
                            <w:tcBorders>
                              <w:top w:val="single" w:sz="4" w:space="0" w:color="auto"/>
                              <w:left w:val="nil"/>
                              <w:bottom w:val="nil"/>
                              <w:right w:val="nil"/>
                            </w:tcBorders>
                            <w:shd w:val="clear" w:color="auto" w:fill="auto"/>
                            <w:hideMark/>
                          </w:tcPr>
                          <w:p w14:paraId="462EDD7F" w14:textId="77777777" w:rsidR="00133ECC" w:rsidRPr="00D84120" w:rsidRDefault="00133ECC">
                            <w:pPr>
                              <w:rPr>
                                <w:sz w:val="12"/>
                                <w:szCs w:val="12"/>
                                <w:lang w:val="sv-SE"/>
                              </w:rPr>
                            </w:pPr>
                            <w:r w:rsidRPr="00D84120">
                              <w:rPr>
                                <w:sz w:val="12"/>
                                <w:szCs w:val="12"/>
                                <w:lang w:val="sv-SE"/>
                              </w:rPr>
                              <w:t xml:space="preserve">IMFINZI + T300mg </w:t>
                            </w:r>
                          </w:p>
                        </w:tc>
                        <w:tc>
                          <w:tcPr>
                            <w:tcW w:w="851" w:type="dxa"/>
                            <w:tcBorders>
                              <w:top w:val="single" w:sz="4" w:space="0" w:color="auto"/>
                              <w:left w:val="nil"/>
                              <w:bottom w:val="nil"/>
                              <w:right w:val="nil"/>
                            </w:tcBorders>
                            <w:shd w:val="clear" w:color="auto" w:fill="auto"/>
                            <w:hideMark/>
                          </w:tcPr>
                          <w:p w14:paraId="0EF42343" w14:textId="77777777" w:rsidR="00133ECC" w:rsidRPr="00D84120" w:rsidRDefault="00133ECC" w:rsidP="0088338A">
                            <w:pPr>
                              <w:jc w:val="center"/>
                              <w:rPr>
                                <w:sz w:val="12"/>
                                <w:szCs w:val="8"/>
                                <w:lang w:val="en-GB" w:eastAsia="en-GB"/>
                              </w:rPr>
                            </w:pPr>
                            <w:r w:rsidRPr="00D84120">
                              <w:rPr>
                                <w:sz w:val="12"/>
                                <w:szCs w:val="8"/>
                                <w:lang w:eastAsia="en-GB"/>
                              </w:rPr>
                              <w:t>16,4</w:t>
                            </w:r>
                          </w:p>
                        </w:tc>
                        <w:tc>
                          <w:tcPr>
                            <w:tcW w:w="1134" w:type="dxa"/>
                            <w:tcBorders>
                              <w:top w:val="single" w:sz="4" w:space="0" w:color="auto"/>
                              <w:left w:val="nil"/>
                              <w:bottom w:val="nil"/>
                              <w:right w:val="nil"/>
                            </w:tcBorders>
                            <w:shd w:val="clear" w:color="auto" w:fill="auto"/>
                            <w:hideMark/>
                          </w:tcPr>
                          <w:p w14:paraId="46F977D0" w14:textId="77777777" w:rsidR="00133ECC" w:rsidRPr="00D84120" w:rsidRDefault="00133ECC" w:rsidP="0088338A">
                            <w:pPr>
                              <w:jc w:val="center"/>
                              <w:rPr>
                                <w:sz w:val="12"/>
                                <w:szCs w:val="8"/>
                                <w:lang w:val="sv-SE" w:eastAsia="en-US"/>
                              </w:rPr>
                            </w:pPr>
                            <w:r w:rsidRPr="00D84120">
                              <w:rPr>
                                <w:sz w:val="12"/>
                                <w:szCs w:val="8"/>
                                <w:lang w:eastAsia="en-GB"/>
                              </w:rPr>
                              <w:t>(14,2-19,6)</w:t>
                            </w:r>
                          </w:p>
                        </w:tc>
                      </w:tr>
                      <w:tr w:rsidR="00133ECC" w:rsidRPr="00D84120" w14:paraId="796574A3" w14:textId="77777777" w:rsidTr="0088338A">
                        <w:trPr>
                          <w:trHeight w:val="297"/>
                        </w:trPr>
                        <w:tc>
                          <w:tcPr>
                            <w:tcW w:w="1276" w:type="dxa"/>
                            <w:tcBorders>
                              <w:top w:val="nil"/>
                              <w:left w:val="nil"/>
                              <w:bottom w:val="single" w:sz="4" w:space="0" w:color="auto"/>
                              <w:right w:val="nil"/>
                            </w:tcBorders>
                            <w:shd w:val="clear" w:color="auto" w:fill="auto"/>
                            <w:hideMark/>
                          </w:tcPr>
                          <w:p w14:paraId="32DF1D99" w14:textId="521EC2A2" w:rsidR="00133ECC" w:rsidRPr="00D84120" w:rsidRDefault="00133ECC">
                            <w:pPr>
                              <w:rPr>
                                <w:sz w:val="12"/>
                                <w:szCs w:val="12"/>
                                <w:lang w:val="sv-SE"/>
                              </w:rPr>
                            </w:pPr>
                            <w:r w:rsidRPr="00D84120">
                              <w:rPr>
                                <w:sz w:val="12"/>
                                <w:szCs w:val="12"/>
                                <w:lang w:val="sv-SE"/>
                              </w:rPr>
                              <w:t>S</w:t>
                            </w:r>
                            <w:r w:rsidR="00E42839">
                              <w:rPr>
                                <w:sz w:val="12"/>
                                <w:szCs w:val="12"/>
                                <w:lang w:val="sv-SE"/>
                              </w:rPr>
                              <w:t>orafinib</w:t>
                            </w:r>
                          </w:p>
                        </w:tc>
                        <w:tc>
                          <w:tcPr>
                            <w:tcW w:w="851" w:type="dxa"/>
                            <w:tcBorders>
                              <w:top w:val="nil"/>
                              <w:left w:val="nil"/>
                              <w:bottom w:val="single" w:sz="4" w:space="0" w:color="auto"/>
                              <w:right w:val="nil"/>
                            </w:tcBorders>
                            <w:shd w:val="clear" w:color="auto" w:fill="auto"/>
                            <w:hideMark/>
                          </w:tcPr>
                          <w:p w14:paraId="347F53DE" w14:textId="77777777" w:rsidR="00133ECC" w:rsidRPr="00D84120" w:rsidRDefault="00133ECC" w:rsidP="0088338A">
                            <w:pPr>
                              <w:jc w:val="center"/>
                              <w:rPr>
                                <w:sz w:val="12"/>
                                <w:szCs w:val="8"/>
                                <w:lang w:val="en-GB" w:eastAsia="en-GB"/>
                              </w:rPr>
                            </w:pPr>
                            <w:r w:rsidRPr="00D84120">
                              <w:rPr>
                                <w:sz w:val="12"/>
                                <w:szCs w:val="8"/>
                                <w:lang w:eastAsia="en-GB"/>
                              </w:rPr>
                              <w:t>13,8</w:t>
                            </w:r>
                          </w:p>
                        </w:tc>
                        <w:tc>
                          <w:tcPr>
                            <w:tcW w:w="1134" w:type="dxa"/>
                            <w:tcBorders>
                              <w:top w:val="nil"/>
                              <w:left w:val="nil"/>
                              <w:bottom w:val="single" w:sz="4" w:space="0" w:color="auto"/>
                              <w:right w:val="nil"/>
                            </w:tcBorders>
                            <w:shd w:val="clear" w:color="auto" w:fill="auto"/>
                            <w:hideMark/>
                          </w:tcPr>
                          <w:p w14:paraId="13C14AF6" w14:textId="77777777" w:rsidR="00133ECC" w:rsidRPr="00D84120" w:rsidRDefault="00133ECC" w:rsidP="0088338A">
                            <w:pPr>
                              <w:jc w:val="center"/>
                              <w:rPr>
                                <w:sz w:val="12"/>
                                <w:szCs w:val="8"/>
                                <w:lang w:val="sv-SE" w:eastAsia="en-US"/>
                              </w:rPr>
                            </w:pPr>
                            <w:r w:rsidRPr="00D84120">
                              <w:rPr>
                                <w:sz w:val="12"/>
                                <w:szCs w:val="8"/>
                                <w:lang w:eastAsia="en-GB"/>
                              </w:rPr>
                              <w:t>(12,3-16,1)</w:t>
                            </w:r>
                          </w:p>
                        </w:tc>
                      </w:tr>
                      <w:tr w:rsidR="00133ECC" w:rsidRPr="00D84120" w14:paraId="0E167E6E" w14:textId="77777777" w:rsidTr="0088338A">
                        <w:trPr>
                          <w:trHeight w:val="297"/>
                        </w:trPr>
                        <w:tc>
                          <w:tcPr>
                            <w:tcW w:w="2127" w:type="dxa"/>
                            <w:gridSpan w:val="2"/>
                            <w:tcBorders>
                              <w:top w:val="single" w:sz="4" w:space="0" w:color="auto"/>
                              <w:left w:val="nil"/>
                              <w:bottom w:val="nil"/>
                              <w:right w:val="nil"/>
                            </w:tcBorders>
                            <w:shd w:val="clear" w:color="auto" w:fill="auto"/>
                            <w:hideMark/>
                          </w:tcPr>
                          <w:p w14:paraId="44389709" w14:textId="77777777" w:rsidR="00133ECC" w:rsidRPr="00D84120" w:rsidRDefault="00133ECC" w:rsidP="0088338A">
                            <w:pPr>
                              <w:jc w:val="center"/>
                              <w:rPr>
                                <w:sz w:val="12"/>
                                <w:szCs w:val="8"/>
                                <w:lang w:val="en-GB" w:eastAsia="en-GB"/>
                              </w:rPr>
                            </w:pPr>
                            <w:r w:rsidRPr="00D84120">
                              <w:rPr>
                                <w:sz w:val="12"/>
                                <w:szCs w:val="12"/>
                                <w:lang w:val="sv-SE"/>
                              </w:rPr>
                              <w:t>Hazard ratio (95 % CI)</w:t>
                            </w:r>
                          </w:p>
                        </w:tc>
                        <w:tc>
                          <w:tcPr>
                            <w:tcW w:w="1134" w:type="dxa"/>
                            <w:tcBorders>
                              <w:top w:val="single" w:sz="4" w:space="0" w:color="auto"/>
                              <w:left w:val="nil"/>
                              <w:bottom w:val="nil"/>
                              <w:right w:val="nil"/>
                            </w:tcBorders>
                            <w:shd w:val="clear" w:color="auto" w:fill="auto"/>
                            <w:hideMark/>
                          </w:tcPr>
                          <w:p w14:paraId="4A071DFE" w14:textId="77777777" w:rsidR="00133ECC" w:rsidRPr="00D84120" w:rsidRDefault="00133ECC" w:rsidP="0088338A">
                            <w:pPr>
                              <w:jc w:val="center"/>
                              <w:rPr>
                                <w:sz w:val="12"/>
                                <w:szCs w:val="8"/>
                                <w:lang w:eastAsia="en-GB"/>
                              </w:rPr>
                            </w:pPr>
                            <w:r w:rsidRPr="00D84120">
                              <w:rPr>
                                <w:sz w:val="12"/>
                                <w:szCs w:val="8"/>
                                <w:lang w:eastAsia="en-GB"/>
                              </w:rPr>
                              <w:t>0,78 (0,66,</w:t>
                            </w:r>
                            <w:r>
                              <w:rPr>
                                <w:lang w:eastAsia="en-GB"/>
                              </w:rPr>
                              <w:t xml:space="preserve"> </w:t>
                            </w:r>
                            <w:r w:rsidRPr="00D84120">
                              <w:rPr>
                                <w:sz w:val="12"/>
                                <w:szCs w:val="8"/>
                                <w:lang w:eastAsia="en-GB"/>
                              </w:rPr>
                              <w:t>0,92)</w:t>
                            </w:r>
                          </w:p>
                        </w:tc>
                      </w:tr>
                    </w:tbl>
                    <w:p w14:paraId="0FFCFDAF" w14:textId="77777777" w:rsidR="00133ECC" w:rsidRDefault="00133ECC" w:rsidP="00133ECC">
                      <w:pPr>
                        <w:rPr>
                          <w:sz w:val="22"/>
                          <w:lang w:val="en-GB" w:eastAsia="en-US"/>
                        </w:rPr>
                      </w:pPr>
                    </w:p>
                  </w:txbxContent>
                </v:textbox>
                <w10:wrap anchorx="margin"/>
              </v:shape>
            </w:pict>
          </mc:Fallback>
        </mc:AlternateContent>
      </w:r>
      <w:r w:rsidR="00FF1BD9">
        <w:rPr>
          <w:noProof/>
          <w:lang w:eastAsia="en-US"/>
        </w:rPr>
        <mc:AlternateContent>
          <mc:Choice Requires="wps">
            <w:drawing>
              <wp:anchor distT="0" distB="0" distL="114300" distR="114300" simplePos="0" relativeHeight="251658291" behindDoc="0" locked="0" layoutInCell="1" allowOverlap="1" wp14:anchorId="35EFDFA0" wp14:editId="3DC28EDD">
                <wp:simplePos x="0" y="0"/>
                <wp:positionH relativeFrom="margin">
                  <wp:posOffset>-180975</wp:posOffset>
                </wp:positionH>
                <wp:positionV relativeFrom="paragraph">
                  <wp:posOffset>301625</wp:posOffset>
                </wp:positionV>
                <wp:extent cx="318135" cy="1362075"/>
                <wp:effectExtent l="0" t="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671C9" w14:textId="77777777" w:rsidR="00133ECC" w:rsidRPr="00931119" w:rsidRDefault="00133ECC" w:rsidP="00133ECC">
                            <w:pPr>
                              <w:rPr>
                                <w:sz w:val="18"/>
                                <w:szCs w:val="18"/>
                                <w:lang w:val="sv-SE"/>
                              </w:rPr>
                            </w:pPr>
                            <w:r w:rsidRPr="00931119">
                              <w:rPr>
                                <w:sz w:val="18"/>
                                <w:szCs w:val="18"/>
                                <w:lang w:val="sv-SE"/>
                              </w:rPr>
                              <w:t xml:space="preserve">Sandsynlighed for </w:t>
                            </w:r>
                            <w:r w:rsidR="0096272A">
                              <w:rPr>
                                <w:sz w:val="18"/>
                                <w:szCs w:val="18"/>
                                <w:lang w:val="sv-SE"/>
                              </w:rPr>
                              <w:t>OS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EFDFA0" id="Text Box 30" o:spid="_x0000_s1105" type="#_x0000_t202" style="position:absolute;margin-left:-14.25pt;margin-top:23.75pt;width:25.05pt;height:107.2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" filled="f" stroked="f">
                <v:textbox style="layout-flow:vertical;mso-layout-flow-alt:bottom-to-top;mso-fit-shape-to-text:t">
                  <w:txbxContent>
                    <w:p w14:paraId="557671C9" w14:textId="77777777" w:rsidR="00133ECC" w:rsidRPr="00931119" w:rsidRDefault="00133ECC" w:rsidP="00133ECC">
                      <w:pPr>
                        <w:rPr>
                          <w:sz w:val="18"/>
                          <w:szCs w:val="18"/>
                          <w:lang w:val="sv-SE"/>
                        </w:rPr>
                      </w:pPr>
                      <w:r w:rsidRPr="00931119">
                        <w:rPr>
                          <w:sz w:val="18"/>
                          <w:szCs w:val="18"/>
                          <w:lang w:val="sv-SE"/>
                        </w:rPr>
                        <w:t xml:space="preserve">Sandsynlighed for </w:t>
                      </w:r>
                      <w:r w:rsidR="0096272A">
                        <w:rPr>
                          <w:sz w:val="18"/>
                          <w:szCs w:val="18"/>
                          <w:lang w:val="sv-SE"/>
                        </w:rPr>
                        <w:t>OS</w:t>
                      </w:r>
                    </w:p>
                  </w:txbxContent>
                </v:textbox>
                <w10:wrap anchorx="margin"/>
              </v:shape>
            </w:pict>
          </mc:Fallback>
        </mc:AlternateContent>
      </w:r>
      <w:r w:rsidR="00FF1BD9">
        <w:rPr>
          <w:iCs/>
          <w:noProof/>
          <w:sz w:val="22"/>
          <w:szCs w:val="22"/>
          <w:lang w:eastAsia="en-GB"/>
        </w:rPr>
        <mc:AlternateContent>
          <mc:Choice Requires="wps">
            <w:drawing>
              <wp:anchor distT="45720" distB="45720" distL="114300" distR="114300" simplePos="0" relativeHeight="251658296" behindDoc="0" locked="0" layoutInCell="1" allowOverlap="1" wp14:anchorId="4E62BF23" wp14:editId="40047BA6">
                <wp:simplePos x="0" y="0"/>
                <wp:positionH relativeFrom="column">
                  <wp:posOffset>1898650</wp:posOffset>
                </wp:positionH>
                <wp:positionV relativeFrom="paragraph">
                  <wp:posOffset>2423795</wp:posOffset>
                </wp:positionV>
                <wp:extent cx="2310765" cy="23749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37490"/>
                        </a:xfrm>
                        <a:prstGeom prst="rect">
                          <a:avLst/>
                        </a:prstGeom>
                        <a:noFill/>
                        <a:ln w="9525">
                          <a:noFill/>
                          <a:miter lim="800000"/>
                          <a:headEnd/>
                          <a:tailEnd/>
                        </a:ln>
                      </wps:spPr>
                      <wps:txbx>
                        <w:txbxContent>
                          <w:p w14:paraId="33B82999" w14:textId="77777777" w:rsidR="00E77C16" w:rsidRPr="002A65AC" w:rsidRDefault="00E77C16" w:rsidP="00E77C16">
                            <w:r w:rsidRPr="00E125B5">
                              <w:t>Tid fra randomisering i måneder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2BF23" id="Text Box 29" o:spid="_x0000_s1106" type="#_x0000_t202" style="position:absolute;margin-left:149.5pt;margin-top:190.85pt;width:181.95pt;height:18.7pt;z-index:251658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" filled="f" stroked="f">
                <v:textbox style="mso-fit-shape-to-text:t">
                  <w:txbxContent>
                    <w:p w14:paraId="33B82999" w14:textId="77777777" w:rsidR="00E77C16" w:rsidRPr="002A65AC" w:rsidRDefault="00E77C16" w:rsidP="00E77C16">
                      <w:r w:rsidRPr="00E125B5">
                        <w:t>Tid fra randomisering i måneder</w:t>
                      </w:r>
                    </w:p>
                  </w:txbxContent>
                </v:textbox>
              </v:shape>
            </w:pict>
          </mc:Fallback>
        </mc:AlternateContent>
      </w:r>
      <w:r w:rsidR="00FF1BD9">
        <w:rPr>
          <w:noProof/>
        </w:rPr>
        <mc:AlternateContent>
          <mc:Choice Requires="wps">
            <w:drawing>
              <wp:anchor distT="0" distB="0" distL="114300" distR="114300" simplePos="0" relativeHeight="251658293" behindDoc="0" locked="0" layoutInCell="1" allowOverlap="1" wp14:anchorId="13F52694" wp14:editId="75EAA9AD">
                <wp:simplePos x="0" y="0"/>
                <wp:positionH relativeFrom="column">
                  <wp:posOffset>-401320</wp:posOffset>
                </wp:positionH>
                <wp:positionV relativeFrom="paragraph">
                  <wp:posOffset>2186940</wp:posOffset>
                </wp:positionV>
                <wp:extent cx="922020" cy="2413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41300"/>
                        </a:xfrm>
                        <a:prstGeom prst="rect">
                          <a:avLst/>
                        </a:prstGeom>
                        <a:noFill/>
                        <a:ln w="9525">
                          <a:noFill/>
                          <a:miter lim="800000"/>
                          <a:headEnd/>
                          <a:tailEnd/>
                        </a:ln>
                      </wps:spPr>
                      <wps:txbx>
                        <w:txbxContent>
                          <w:p w14:paraId="22300152" w14:textId="77777777" w:rsidR="008B44D2" w:rsidRPr="00E125B5" w:rsidRDefault="008B44D2" w:rsidP="008B44D2">
                            <w:pPr>
                              <w:rPr>
                                <w:sz w:val="10"/>
                                <w:szCs w:val="10"/>
                              </w:rPr>
                            </w:pPr>
                            <w:r w:rsidRPr="00E125B5">
                              <w:rPr>
                                <w:sz w:val="10"/>
                                <w:szCs w:val="10"/>
                                <w:lang w:val="sv-SE"/>
                              </w:rPr>
                              <w:t>IMFINZI + T300mg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3F52694" id="Text Box 24" o:spid="_x0000_s1107" type="#_x0000_t202" style="position:absolute;margin-left:-31.6pt;margin-top:172.2pt;width:72.6pt;height:19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" filled="f" stroked="f">
                <v:textbox>
                  <w:txbxContent>
                    <w:p w14:paraId="22300152" w14:textId="77777777" w:rsidR="008B44D2" w:rsidRPr="00E125B5" w:rsidRDefault="008B44D2" w:rsidP="008B44D2">
                      <w:pPr>
                        <w:rPr>
                          <w:sz w:val="10"/>
                          <w:szCs w:val="10"/>
                        </w:rPr>
                      </w:pPr>
                      <w:r w:rsidRPr="00E125B5">
                        <w:rPr>
                          <w:sz w:val="10"/>
                          <w:szCs w:val="10"/>
                          <w:lang w:val="sv-SE"/>
                        </w:rPr>
                        <w:t>IMFINZI + T300mg</w:t>
                      </w:r>
                    </w:p>
                  </w:txbxContent>
                </v:textbox>
              </v:shape>
            </w:pict>
          </mc:Fallback>
        </mc:AlternateContent>
      </w:r>
      <w:r w:rsidR="00FF1BD9">
        <w:rPr>
          <w:noProof/>
          <w:lang w:eastAsia="en-GB"/>
        </w:rPr>
        <w:drawing>
          <wp:inline distT="0" distB="0" distL="0" distR="0" wp14:anchorId="2D739ED9" wp14:editId="78012311">
            <wp:extent cx="5016500" cy="2470150"/>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hart, line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9378" t="8411" r="6747" b="32336"/>
                    <a:stretch>
                      <a:fillRect/>
                    </a:stretch>
                  </pic:blipFill>
                  <pic:spPr bwMode="auto">
                    <a:xfrm>
                      <a:off x="0" y="0"/>
                      <a:ext cx="5016500" cy="2470150"/>
                    </a:xfrm>
                    <a:prstGeom prst="rect">
                      <a:avLst/>
                    </a:prstGeom>
                    <a:noFill/>
                    <a:ln>
                      <a:noFill/>
                    </a:ln>
                  </pic:spPr>
                </pic:pic>
              </a:graphicData>
            </a:graphic>
          </wp:inline>
        </w:drawing>
      </w:r>
    </w:p>
    <w:p w14:paraId="382A0237" w14:textId="77777777" w:rsidR="00133ECC" w:rsidRPr="00685E37" w:rsidRDefault="00133ECC" w:rsidP="00133ECC">
      <w:pPr>
        <w:autoSpaceDE w:val="0"/>
        <w:autoSpaceDN w:val="0"/>
        <w:adjustRightInd w:val="0"/>
        <w:rPr>
          <w:iCs/>
          <w:sz w:val="22"/>
          <w:szCs w:val="22"/>
          <w:lang w:eastAsia="en-GB"/>
        </w:rPr>
      </w:pPr>
    </w:p>
    <w:p w14:paraId="00A6B154" w14:textId="77777777" w:rsidR="00673581" w:rsidRDefault="00673581" w:rsidP="00673581">
      <w:pPr>
        <w:keepNext/>
        <w:autoSpaceDE w:val="0"/>
        <w:autoSpaceDN w:val="0"/>
        <w:adjustRightInd w:val="0"/>
        <w:rPr>
          <w:b/>
          <w:lang w:eastAsia="en-GB"/>
        </w:rPr>
      </w:pPr>
    </w:p>
    <w:p w14:paraId="15ED8131" w14:textId="220CCDEA" w:rsidR="00673581" w:rsidRPr="00697E57" w:rsidRDefault="00673581" w:rsidP="00673581">
      <w:pPr>
        <w:keepNext/>
        <w:autoSpaceDE w:val="0"/>
        <w:autoSpaceDN w:val="0"/>
        <w:adjustRightInd w:val="0"/>
        <w:rPr>
          <w:b/>
          <w:sz w:val="22"/>
          <w:szCs w:val="22"/>
          <w:lang w:eastAsia="en-GB"/>
        </w:rPr>
      </w:pPr>
      <w:r w:rsidRPr="00697E57">
        <w:rPr>
          <w:b/>
          <w:sz w:val="22"/>
          <w:szCs w:val="22"/>
          <w:lang w:eastAsia="en-GB"/>
        </w:rPr>
        <w:t>Figur </w:t>
      </w:r>
      <w:ins w:id="690" w:author="niras02" w:date="2025-02-26T15:46:00Z">
        <w:r w:rsidR="0060258D">
          <w:rPr>
            <w:b/>
            <w:sz w:val="22"/>
            <w:szCs w:val="22"/>
            <w:lang w:eastAsia="en-GB"/>
          </w:rPr>
          <w:t>18</w:t>
        </w:r>
      </w:ins>
      <w:del w:id="691" w:author="niras02" w:date="2025-02-26T15:46:00Z">
        <w:r w:rsidRPr="00697E57" w:rsidDel="0060258D">
          <w:rPr>
            <w:b/>
            <w:sz w:val="22"/>
            <w:szCs w:val="22"/>
            <w:lang w:eastAsia="en-GB"/>
          </w:rPr>
          <w:delText>1</w:delText>
        </w:r>
        <w:r w:rsidR="005E4C27" w:rsidDel="0060258D">
          <w:rPr>
            <w:b/>
            <w:sz w:val="22"/>
            <w:szCs w:val="22"/>
            <w:lang w:eastAsia="en-GB"/>
          </w:rPr>
          <w:delText>7</w:delText>
        </w:r>
      </w:del>
      <w:r w:rsidRPr="00697E57">
        <w:rPr>
          <w:b/>
          <w:sz w:val="22"/>
          <w:szCs w:val="22"/>
          <w:lang w:eastAsia="en-GB"/>
        </w:rPr>
        <w:t>. Kaplan-Meier</w:t>
      </w:r>
      <w:r w:rsidR="000B2E5D">
        <w:rPr>
          <w:b/>
          <w:sz w:val="22"/>
          <w:szCs w:val="22"/>
          <w:lang w:eastAsia="en-GB"/>
        </w:rPr>
        <w:noBreakHyphen/>
      </w:r>
      <w:r w:rsidRPr="00697E57">
        <w:rPr>
          <w:b/>
          <w:sz w:val="22"/>
          <w:szCs w:val="22"/>
          <w:lang w:eastAsia="en-GB"/>
        </w:rPr>
        <w:t>kurve over OS af IMFINZI givet som monoterapi</w:t>
      </w:r>
    </w:p>
    <w:p w14:paraId="5381E594" w14:textId="77777777" w:rsidR="00673581" w:rsidRDefault="00673581" w:rsidP="00673581">
      <w:pPr>
        <w:keepNext/>
        <w:autoSpaceDE w:val="0"/>
        <w:autoSpaceDN w:val="0"/>
        <w:adjustRightInd w:val="0"/>
        <w:rPr>
          <w:b/>
          <w:lang w:eastAsia="en-GB"/>
        </w:rPr>
      </w:pPr>
    </w:p>
    <w:p w14:paraId="39514D9F" w14:textId="351A84B9" w:rsidR="00673581" w:rsidRDefault="00260BBC" w:rsidP="00673581">
      <w:pPr>
        <w:keepNext/>
        <w:autoSpaceDE w:val="0"/>
        <w:autoSpaceDN w:val="0"/>
        <w:adjustRightInd w:val="0"/>
        <w:rPr>
          <w:b/>
          <w:lang w:eastAsia="en-GB"/>
        </w:rPr>
      </w:pPr>
      <w:r>
        <w:rPr>
          <w:noProof/>
        </w:rPr>
        <mc:AlternateContent>
          <mc:Choice Requires="wps">
            <w:drawing>
              <wp:anchor distT="45720" distB="45720" distL="114300" distR="114300" simplePos="0" relativeHeight="251658298" behindDoc="0" locked="0" layoutInCell="1" allowOverlap="1" wp14:anchorId="565657C1" wp14:editId="6AFB4DE1">
                <wp:simplePos x="0" y="0"/>
                <wp:positionH relativeFrom="margin">
                  <wp:posOffset>70485</wp:posOffset>
                </wp:positionH>
                <wp:positionV relativeFrom="paragraph">
                  <wp:posOffset>147320</wp:posOffset>
                </wp:positionV>
                <wp:extent cx="361950" cy="165925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659255"/>
                        </a:xfrm>
                        <a:prstGeom prst="rect">
                          <a:avLst/>
                        </a:prstGeom>
                        <a:noFill/>
                        <a:ln w="9525">
                          <a:noFill/>
                          <a:miter lim="800000"/>
                          <a:headEnd/>
                          <a:tailEnd/>
                        </a:ln>
                      </wps:spPr>
                      <wps:txbx>
                        <w:txbxContent>
                          <w:p w14:paraId="5B2A3F7C" w14:textId="0C119C86" w:rsidR="00673581" w:rsidRPr="004A26CA" w:rsidRDefault="00FF1226" w:rsidP="00673581">
                            <w:pPr>
                              <w:rPr>
                                <w:lang w:val="sv-SE"/>
                              </w:rPr>
                            </w:pPr>
                            <w:r>
                              <w:rPr>
                                <w:lang w:val="sv-SE"/>
                              </w:rPr>
                              <w:t xml:space="preserve">Sandsynlighed for </w:t>
                            </w:r>
                            <w:r w:rsidR="00260BBC">
                              <w:rPr>
                                <w:lang w:val="sv-SE"/>
                              </w:rPr>
                              <w:t>OS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657C1" id="Text Box 23" o:spid="_x0000_s1108" type="#_x0000_t202" style="position:absolute;margin-left:5.55pt;margin-top:11.6pt;width:28.5pt;height:130.6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" filled="f" stroked="f">
                <v:textbox style="layout-flow:vertical;mso-layout-flow-alt:bottom-to-top">
                  <w:txbxContent>
                    <w:p w14:paraId="5B2A3F7C" w14:textId="0C119C86" w:rsidR="00673581" w:rsidRPr="004A26CA" w:rsidRDefault="00FF1226" w:rsidP="00673581">
                      <w:pPr>
                        <w:rPr>
                          <w:lang w:val="sv-SE"/>
                        </w:rPr>
                      </w:pPr>
                      <w:r>
                        <w:rPr>
                          <w:lang w:val="sv-SE"/>
                        </w:rPr>
                        <w:t xml:space="preserve">Sandsynlighed for </w:t>
                      </w:r>
                      <w:r w:rsidR="00260BBC">
                        <w:rPr>
                          <w:lang w:val="sv-SE"/>
                        </w:rPr>
                        <w:t>OS</w:t>
                      </w:r>
                    </w:p>
                  </w:txbxContent>
                </v:textbox>
                <w10:wrap anchorx="margin"/>
              </v:shape>
            </w:pict>
          </mc:Fallback>
        </mc:AlternateContent>
      </w:r>
      <w:r w:rsidR="00FF1BD9">
        <w:rPr>
          <w:noProof/>
        </w:rPr>
        <mc:AlternateContent>
          <mc:Choice Requires="wps">
            <w:drawing>
              <wp:anchor distT="45720" distB="45720" distL="114300" distR="114300" simplePos="0" relativeHeight="251658300" behindDoc="0" locked="0" layoutInCell="1" allowOverlap="1" wp14:anchorId="1B6E2400" wp14:editId="7F591F1B">
                <wp:simplePos x="0" y="0"/>
                <wp:positionH relativeFrom="margin">
                  <wp:posOffset>2736215</wp:posOffset>
                </wp:positionH>
                <wp:positionV relativeFrom="paragraph">
                  <wp:posOffset>6350</wp:posOffset>
                </wp:positionV>
                <wp:extent cx="1962150" cy="12446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44600"/>
                        </a:xfrm>
                        <a:prstGeom prst="rect">
                          <a:avLst/>
                        </a:prstGeom>
                        <a:noFill/>
                        <a:ln w="9525">
                          <a:noFill/>
                          <a:miter lim="800000"/>
                          <a:headEnd/>
                          <a:tailEnd/>
                        </a:ln>
                      </wps:spPr>
                      <wps:txbx>
                        <w:txbxContent>
                          <w:p w14:paraId="16980E70" w14:textId="77777777" w:rsidR="00673581" w:rsidRDefault="00673581" w:rsidP="00673581">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911"/>
                              <w:gridCol w:w="1383"/>
                            </w:tblGrid>
                            <w:tr w:rsidR="00673581" w14:paraId="0A494C95" w14:textId="77777777" w:rsidTr="008753A1">
                              <w:trPr>
                                <w:trHeight w:val="297"/>
                              </w:trPr>
                              <w:tc>
                                <w:tcPr>
                                  <w:tcW w:w="636" w:type="dxa"/>
                                  <w:tcBorders>
                                    <w:bottom w:val="single" w:sz="4" w:space="0" w:color="auto"/>
                                  </w:tcBorders>
                                </w:tcPr>
                                <w:p w14:paraId="626EAC16" w14:textId="77777777" w:rsidR="00673581" w:rsidRPr="00D92661" w:rsidRDefault="00673581" w:rsidP="008753A1">
                                  <w:pPr>
                                    <w:rPr>
                                      <w:sz w:val="12"/>
                                      <w:szCs w:val="12"/>
                                      <w:lang w:val="sv-SE"/>
                                    </w:rPr>
                                  </w:pPr>
                                </w:p>
                              </w:tc>
                              <w:tc>
                                <w:tcPr>
                                  <w:tcW w:w="924" w:type="dxa"/>
                                  <w:tcBorders>
                                    <w:bottom w:val="single" w:sz="4" w:space="0" w:color="auto"/>
                                  </w:tcBorders>
                                </w:tcPr>
                                <w:p w14:paraId="4ACCBA2F" w14:textId="77777777" w:rsidR="00673581" w:rsidRPr="00D92661" w:rsidRDefault="00673581" w:rsidP="008753A1">
                                  <w:pPr>
                                    <w:jc w:val="center"/>
                                    <w:rPr>
                                      <w:sz w:val="12"/>
                                      <w:szCs w:val="12"/>
                                      <w:lang w:val="sv-SE"/>
                                    </w:rPr>
                                  </w:pPr>
                                  <w:r w:rsidRPr="00D92661">
                                    <w:rPr>
                                      <w:sz w:val="12"/>
                                      <w:szCs w:val="12"/>
                                      <w:lang w:val="sv-SE"/>
                                    </w:rPr>
                                    <w:t>Median OS</w:t>
                                  </w:r>
                                </w:p>
                              </w:tc>
                              <w:tc>
                                <w:tcPr>
                                  <w:tcW w:w="1417" w:type="dxa"/>
                                  <w:tcBorders>
                                    <w:bottom w:val="single" w:sz="4" w:space="0" w:color="auto"/>
                                  </w:tcBorders>
                                </w:tcPr>
                                <w:p w14:paraId="2B0F7005" w14:textId="7BFE0757" w:rsidR="00673581" w:rsidRPr="00D92661" w:rsidRDefault="00673581" w:rsidP="008753A1">
                                  <w:pPr>
                                    <w:jc w:val="center"/>
                                    <w:rPr>
                                      <w:sz w:val="12"/>
                                      <w:szCs w:val="12"/>
                                      <w:lang w:val="sv-SE"/>
                                    </w:rPr>
                                  </w:pPr>
                                  <w:r w:rsidRPr="00D92661">
                                    <w:rPr>
                                      <w:sz w:val="12"/>
                                      <w:szCs w:val="12"/>
                                      <w:lang w:val="sv-SE"/>
                                    </w:rPr>
                                    <w:t>(95</w:t>
                                  </w:r>
                                  <w:r w:rsidR="00FF1226">
                                    <w:rPr>
                                      <w:sz w:val="12"/>
                                      <w:szCs w:val="12"/>
                                      <w:lang w:val="sv-SE"/>
                                    </w:rPr>
                                    <w:t> </w:t>
                                  </w:r>
                                  <w:r w:rsidRPr="00D92661">
                                    <w:rPr>
                                      <w:sz w:val="12"/>
                                      <w:szCs w:val="12"/>
                                      <w:lang w:val="sv-SE"/>
                                    </w:rPr>
                                    <w:t>% CI)</w:t>
                                  </w:r>
                                </w:p>
                              </w:tc>
                            </w:tr>
                            <w:tr w:rsidR="00673581" w14:paraId="4E4CD83F" w14:textId="77777777" w:rsidTr="008753A1">
                              <w:trPr>
                                <w:trHeight w:val="308"/>
                              </w:trPr>
                              <w:tc>
                                <w:tcPr>
                                  <w:tcW w:w="636" w:type="dxa"/>
                                  <w:tcBorders>
                                    <w:top w:val="single" w:sz="4" w:space="0" w:color="auto"/>
                                  </w:tcBorders>
                                </w:tcPr>
                                <w:p w14:paraId="390B9EA9" w14:textId="77777777" w:rsidR="00673581" w:rsidRPr="00D92661" w:rsidRDefault="00673581" w:rsidP="008753A1">
                                  <w:pPr>
                                    <w:rPr>
                                      <w:sz w:val="12"/>
                                      <w:szCs w:val="12"/>
                                      <w:lang w:val="sv-SE"/>
                                    </w:rPr>
                                  </w:pPr>
                                  <w:r>
                                    <w:rPr>
                                      <w:sz w:val="12"/>
                                      <w:szCs w:val="12"/>
                                      <w:lang w:val="sv-SE"/>
                                    </w:rPr>
                                    <w:t>IMFINZI</w:t>
                                  </w:r>
                                </w:p>
                              </w:tc>
                              <w:tc>
                                <w:tcPr>
                                  <w:tcW w:w="924" w:type="dxa"/>
                                  <w:tcBorders>
                                    <w:top w:val="single" w:sz="4" w:space="0" w:color="auto"/>
                                  </w:tcBorders>
                                </w:tcPr>
                                <w:p w14:paraId="0DD28B85" w14:textId="1643ED70" w:rsidR="00673581" w:rsidRPr="00D0794E" w:rsidRDefault="00673581" w:rsidP="008753A1">
                                  <w:pPr>
                                    <w:jc w:val="center"/>
                                    <w:rPr>
                                      <w:sz w:val="12"/>
                                      <w:szCs w:val="8"/>
                                      <w:lang w:eastAsia="en-GB"/>
                                    </w:rPr>
                                  </w:pPr>
                                  <w:r w:rsidRPr="00D0794E">
                                    <w:rPr>
                                      <w:sz w:val="12"/>
                                      <w:szCs w:val="8"/>
                                      <w:lang w:eastAsia="en-GB"/>
                                    </w:rPr>
                                    <w:t>16</w:t>
                                  </w:r>
                                  <w:r w:rsidR="00FF1226">
                                    <w:rPr>
                                      <w:sz w:val="12"/>
                                      <w:szCs w:val="8"/>
                                      <w:lang w:eastAsia="en-GB"/>
                                    </w:rPr>
                                    <w:t>,</w:t>
                                  </w:r>
                                  <w:r>
                                    <w:rPr>
                                      <w:sz w:val="12"/>
                                      <w:szCs w:val="8"/>
                                      <w:lang w:eastAsia="en-GB"/>
                                    </w:rPr>
                                    <w:t>6</w:t>
                                  </w:r>
                                </w:p>
                              </w:tc>
                              <w:tc>
                                <w:tcPr>
                                  <w:tcW w:w="1417" w:type="dxa"/>
                                  <w:tcBorders>
                                    <w:top w:val="single" w:sz="4" w:space="0" w:color="auto"/>
                                  </w:tcBorders>
                                </w:tcPr>
                                <w:p w14:paraId="613F23CA" w14:textId="16299FC9" w:rsidR="00673581" w:rsidRPr="00D92661" w:rsidRDefault="00673581" w:rsidP="008753A1">
                                  <w:pPr>
                                    <w:jc w:val="center"/>
                                    <w:rPr>
                                      <w:sz w:val="12"/>
                                      <w:szCs w:val="8"/>
                                      <w:lang w:val="sv-SE"/>
                                    </w:rPr>
                                  </w:pPr>
                                  <w:r w:rsidRPr="00D0794E">
                                    <w:rPr>
                                      <w:sz w:val="12"/>
                                      <w:szCs w:val="8"/>
                                      <w:lang w:eastAsia="en-GB"/>
                                    </w:rPr>
                                    <w:t>(14</w:t>
                                  </w:r>
                                  <w:r w:rsidR="00FF1226">
                                    <w:rPr>
                                      <w:sz w:val="12"/>
                                      <w:szCs w:val="8"/>
                                      <w:lang w:eastAsia="en-GB"/>
                                    </w:rPr>
                                    <w:t>,</w:t>
                                  </w:r>
                                  <w:r>
                                    <w:rPr>
                                      <w:sz w:val="12"/>
                                      <w:szCs w:val="8"/>
                                      <w:lang w:eastAsia="en-GB"/>
                                    </w:rPr>
                                    <w:t>1</w:t>
                                  </w:r>
                                  <w:r w:rsidRPr="00D0794E">
                                    <w:rPr>
                                      <w:sz w:val="12"/>
                                      <w:szCs w:val="8"/>
                                      <w:lang w:eastAsia="en-GB"/>
                                    </w:rPr>
                                    <w:t>-19</w:t>
                                  </w:r>
                                  <w:r w:rsidR="00FF1226">
                                    <w:rPr>
                                      <w:sz w:val="12"/>
                                      <w:szCs w:val="8"/>
                                      <w:lang w:eastAsia="en-GB"/>
                                    </w:rPr>
                                    <w:t>,</w:t>
                                  </w:r>
                                  <w:r>
                                    <w:rPr>
                                      <w:sz w:val="12"/>
                                      <w:szCs w:val="8"/>
                                      <w:lang w:eastAsia="en-GB"/>
                                    </w:rPr>
                                    <w:t>1</w:t>
                                  </w:r>
                                  <w:r w:rsidRPr="00D0794E">
                                    <w:rPr>
                                      <w:sz w:val="12"/>
                                      <w:szCs w:val="8"/>
                                      <w:lang w:eastAsia="en-GB"/>
                                    </w:rPr>
                                    <w:t>)</w:t>
                                  </w:r>
                                </w:p>
                              </w:tc>
                            </w:tr>
                            <w:tr w:rsidR="00673581" w14:paraId="65D6D932" w14:textId="77777777" w:rsidTr="008753A1">
                              <w:trPr>
                                <w:trHeight w:val="297"/>
                              </w:trPr>
                              <w:tc>
                                <w:tcPr>
                                  <w:tcW w:w="636" w:type="dxa"/>
                                  <w:tcBorders>
                                    <w:bottom w:val="single" w:sz="4" w:space="0" w:color="auto"/>
                                  </w:tcBorders>
                                </w:tcPr>
                                <w:p w14:paraId="7510B6E2" w14:textId="41C5A330" w:rsidR="00673581" w:rsidRPr="00D92661" w:rsidRDefault="00673581" w:rsidP="008753A1">
                                  <w:pPr>
                                    <w:rPr>
                                      <w:sz w:val="12"/>
                                      <w:szCs w:val="12"/>
                                      <w:lang w:val="sv-SE"/>
                                    </w:rPr>
                                  </w:pPr>
                                  <w:r w:rsidRPr="00D92661">
                                    <w:rPr>
                                      <w:sz w:val="12"/>
                                      <w:szCs w:val="12"/>
                                      <w:lang w:val="sv-SE"/>
                                    </w:rPr>
                                    <w:t>S</w:t>
                                  </w:r>
                                  <w:r w:rsidR="00E42839">
                                    <w:rPr>
                                      <w:sz w:val="12"/>
                                      <w:szCs w:val="12"/>
                                      <w:lang w:val="sv-SE"/>
                                    </w:rPr>
                                    <w:t>orafenib</w:t>
                                  </w:r>
                                </w:p>
                              </w:tc>
                              <w:tc>
                                <w:tcPr>
                                  <w:tcW w:w="924" w:type="dxa"/>
                                  <w:tcBorders>
                                    <w:bottom w:val="single" w:sz="4" w:space="0" w:color="auto"/>
                                  </w:tcBorders>
                                </w:tcPr>
                                <w:p w14:paraId="1D44FFAE" w14:textId="4A42F6C0" w:rsidR="00673581" w:rsidRPr="00D0794E" w:rsidRDefault="00673581" w:rsidP="008753A1">
                                  <w:pPr>
                                    <w:jc w:val="center"/>
                                    <w:rPr>
                                      <w:sz w:val="12"/>
                                      <w:szCs w:val="8"/>
                                      <w:lang w:eastAsia="en-GB"/>
                                    </w:rPr>
                                  </w:pPr>
                                  <w:r w:rsidRPr="00D0794E">
                                    <w:rPr>
                                      <w:sz w:val="12"/>
                                      <w:szCs w:val="8"/>
                                      <w:lang w:eastAsia="en-GB"/>
                                    </w:rPr>
                                    <w:t>13</w:t>
                                  </w:r>
                                  <w:r w:rsidR="00FF1226">
                                    <w:rPr>
                                      <w:sz w:val="12"/>
                                      <w:szCs w:val="8"/>
                                      <w:lang w:eastAsia="en-GB"/>
                                    </w:rPr>
                                    <w:t>,</w:t>
                                  </w:r>
                                  <w:r w:rsidRPr="00D0794E">
                                    <w:rPr>
                                      <w:sz w:val="12"/>
                                      <w:szCs w:val="8"/>
                                      <w:lang w:eastAsia="en-GB"/>
                                    </w:rPr>
                                    <w:t>8</w:t>
                                  </w:r>
                                </w:p>
                              </w:tc>
                              <w:tc>
                                <w:tcPr>
                                  <w:tcW w:w="1417" w:type="dxa"/>
                                  <w:tcBorders>
                                    <w:bottom w:val="single" w:sz="4" w:space="0" w:color="auto"/>
                                  </w:tcBorders>
                                </w:tcPr>
                                <w:p w14:paraId="7B11682F" w14:textId="30B8B8C7" w:rsidR="00673581" w:rsidRPr="00D0794E" w:rsidRDefault="00673581" w:rsidP="008753A1">
                                  <w:pPr>
                                    <w:jc w:val="center"/>
                                    <w:rPr>
                                      <w:sz w:val="12"/>
                                      <w:szCs w:val="8"/>
                                      <w:lang w:val="sv-SE"/>
                                    </w:rPr>
                                  </w:pPr>
                                  <w:r w:rsidRPr="00D0794E">
                                    <w:rPr>
                                      <w:sz w:val="12"/>
                                      <w:szCs w:val="8"/>
                                      <w:lang w:eastAsia="en-GB"/>
                                    </w:rPr>
                                    <w:t>(12</w:t>
                                  </w:r>
                                  <w:r w:rsidR="00FF1226">
                                    <w:rPr>
                                      <w:sz w:val="12"/>
                                      <w:szCs w:val="8"/>
                                      <w:lang w:eastAsia="en-GB"/>
                                    </w:rPr>
                                    <w:t>,</w:t>
                                  </w:r>
                                  <w:r w:rsidRPr="00D0794E">
                                    <w:rPr>
                                      <w:sz w:val="12"/>
                                      <w:szCs w:val="8"/>
                                      <w:lang w:eastAsia="en-GB"/>
                                    </w:rPr>
                                    <w:t>3-16</w:t>
                                  </w:r>
                                  <w:r w:rsidR="00FF1226">
                                    <w:rPr>
                                      <w:sz w:val="12"/>
                                      <w:szCs w:val="8"/>
                                      <w:lang w:eastAsia="en-GB"/>
                                    </w:rPr>
                                    <w:t>,</w:t>
                                  </w:r>
                                  <w:r w:rsidRPr="00D0794E">
                                    <w:rPr>
                                      <w:sz w:val="12"/>
                                      <w:szCs w:val="8"/>
                                      <w:lang w:eastAsia="en-GB"/>
                                    </w:rPr>
                                    <w:t>1)</w:t>
                                  </w:r>
                                </w:p>
                              </w:tc>
                            </w:tr>
                            <w:tr w:rsidR="00673581" w14:paraId="010D67F1" w14:textId="77777777" w:rsidTr="008753A1">
                              <w:trPr>
                                <w:trHeight w:val="297"/>
                              </w:trPr>
                              <w:tc>
                                <w:tcPr>
                                  <w:tcW w:w="1560" w:type="dxa"/>
                                  <w:gridSpan w:val="2"/>
                                  <w:tcBorders>
                                    <w:top w:val="single" w:sz="4" w:space="0" w:color="auto"/>
                                  </w:tcBorders>
                                </w:tcPr>
                                <w:p w14:paraId="7E573265" w14:textId="348FF1DD" w:rsidR="00673581" w:rsidRPr="00D0794E" w:rsidRDefault="00673581" w:rsidP="008753A1">
                                  <w:pPr>
                                    <w:jc w:val="center"/>
                                    <w:rPr>
                                      <w:sz w:val="12"/>
                                      <w:szCs w:val="8"/>
                                      <w:lang w:eastAsia="en-GB"/>
                                    </w:rPr>
                                  </w:pPr>
                                  <w:r>
                                    <w:rPr>
                                      <w:sz w:val="12"/>
                                      <w:szCs w:val="12"/>
                                      <w:lang w:val="sv-SE"/>
                                    </w:rPr>
                                    <w:t xml:space="preserve">Hazard </w:t>
                                  </w:r>
                                  <w:r w:rsidR="000B2E5D">
                                    <w:rPr>
                                      <w:sz w:val="12"/>
                                      <w:szCs w:val="12"/>
                                      <w:lang w:val="sv-SE"/>
                                    </w:rPr>
                                    <w:t>r</w:t>
                                  </w:r>
                                  <w:r>
                                    <w:rPr>
                                      <w:sz w:val="12"/>
                                      <w:szCs w:val="12"/>
                                      <w:lang w:val="sv-SE"/>
                                    </w:rPr>
                                    <w:t>atio (95</w:t>
                                  </w:r>
                                  <w:r w:rsidR="00891563">
                                    <w:rPr>
                                      <w:sz w:val="12"/>
                                      <w:szCs w:val="12"/>
                                      <w:lang w:val="sv-SE"/>
                                    </w:rPr>
                                    <w:t> </w:t>
                                  </w:r>
                                  <w:r>
                                    <w:rPr>
                                      <w:sz w:val="12"/>
                                      <w:szCs w:val="12"/>
                                      <w:lang w:val="sv-SE"/>
                                    </w:rPr>
                                    <w:t>% CI)</w:t>
                                  </w:r>
                                </w:p>
                              </w:tc>
                              <w:tc>
                                <w:tcPr>
                                  <w:tcW w:w="1417" w:type="dxa"/>
                                  <w:tcBorders>
                                    <w:top w:val="single" w:sz="4" w:space="0" w:color="auto"/>
                                  </w:tcBorders>
                                </w:tcPr>
                                <w:p w14:paraId="723547B9" w14:textId="034AFFB3" w:rsidR="00673581" w:rsidRPr="00D0794E" w:rsidRDefault="00673581" w:rsidP="008753A1">
                                  <w:pPr>
                                    <w:jc w:val="center"/>
                                    <w:rPr>
                                      <w:sz w:val="12"/>
                                      <w:szCs w:val="8"/>
                                      <w:lang w:eastAsia="en-GB"/>
                                    </w:rPr>
                                  </w:pPr>
                                  <w:r w:rsidRPr="007C6992">
                                    <w:rPr>
                                      <w:sz w:val="12"/>
                                      <w:szCs w:val="8"/>
                                      <w:lang w:eastAsia="en-GB"/>
                                    </w:rPr>
                                    <w:t>0</w:t>
                                  </w:r>
                                  <w:r w:rsidR="00FF1226">
                                    <w:rPr>
                                      <w:sz w:val="12"/>
                                      <w:szCs w:val="8"/>
                                      <w:lang w:eastAsia="en-GB"/>
                                    </w:rPr>
                                    <w:t>,</w:t>
                                  </w:r>
                                  <w:r>
                                    <w:rPr>
                                      <w:sz w:val="12"/>
                                      <w:szCs w:val="8"/>
                                      <w:lang w:eastAsia="en-GB"/>
                                    </w:rPr>
                                    <w:t>86</w:t>
                                  </w:r>
                                  <w:r w:rsidRPr="007C6992">
                                    <w:rPr>
                                      <w:sz w:val="12"/>
                                      <w:szCs w:val="8"/>
                                      <w:lang w:eastAsia="en-GB"/>
                                    </w:rPr>
                                    <w:t xml:space="preserve"> (0</w:t>
                                  </w:r>
                                  <w:r w:rsidR="00FF1226">
                                    <w:rPr>
                                      <w:sz w:val="12"/>
                                      <w:szCs w:val="8"/>
                                      <w:lang w:eastAsia="en-GB"/>
                                    </w:rPr>
                                    <w:t>,</w:t>
                                  </w:r>
                                  <w:r>
                                    <w:rPr>
                                      <w:sz w:val="12"/>
                                      <w:szCs w:val="8"/>
                                      <w:lang w:eastAsia="en-GB"/>
                                    </w:rPr>
                                    <w:t>73</w:t>
                                  </w:r>
                                  <w:r w:rsidRPr="007C6992">
                                    <w:rPr>
                                      <w:sz w:val="12"/>
                                      <w:szCs w:val="8"/>
                                      <w:lang w:eastAsia="en-GB"/>
                                    </w:rPr>
                                    <w:t>,</w:t>
                                  </w:r>
                                  <w:r>
                                    <w:rPr>
                                      <w:sz w:val="12"/>
                                      <w:szCs w:val="8"/>
                                      <w:lang w:eastAsia="en-GB"/>
                                    </w:rPr>
                                    <w:t xml:space="preserve"> 1</w:t>
                                  </w:r>
                                  <w:r w:rsidR="00FF1226">
                                    <w:rPr>
                                      <w:sz w:val="12"/>
                                      <w:szCs w:val="8"/>
                                      <w:lang w:eastAsia="en-GB"/>
                                    </w:rPr>
                                    <w:t>,</w:t>
                                  </w:r>
                                  <w:r>
                                    <w:rPr>
                                      <w:sz w:val="12"/>
                                      <w:szCs w:val="8"/>
                                      <w:lang w:eastAsia="en-GB"/>
                                    </w:rPr>
                                    <w:t>02</w:t>
                                  </w:r>
                                  <w:r w:rsidRPr="007C6992">
                                    <w:rPr>
                                      <w:sz w:val="12"/>
                                      <w:szCs w:val="8"/>
                                      <w:lang w:eastAsia="en-GB"/>
                                    </w:rPr>
                                    <w:t>)</w:t>
                                  </w:r>
                                </w:p>
                              </w:tc>
                            </w:tr>
                          </w:tbl>
                          <w:p w14:paraId="7A593308" w14:textId="77777777" w:rsidR="00673581" w:rsidRDefault="00673581" w:rsidP="00673581">
                            <w:pPr>
                              <w:rPr>
                                <w:sz w:val="12"/>
                                <w:szCs w:val="12"/>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E2400" id="Text Box 22" o:spid="_x0000_s1109" type="#_x0000_t202" style="position:absolute;margin-left:215.45pt;margin-top:.5pt;width:154.5pt;height:98pt;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" filled="f" stroked="f">
                <v:textbox>
                  <w:txbxContent>
                    <w:p w14:paraId="16980E70" w14:textId="77777777" w:rsidR="00673581" w:rsidRDefault="00673581" w:rsidP="00673581">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911"/>
                        <w:gridCol w:w="1383"/>
                      </w:tblGrid>
                      <w:tr w:rsidR="00673581" w14:paraId="0A494C95" w14:textId="77777777" w:rsidTr="008753A1">
                        <w:trPr>
                          <w:trHeight w:val="297"/>
                        </w:trPr>
                        <w:tc>
                          <w:tcPr>
                            <w:tcW w:w="636" w:type="dxa"/>
                            <w:tcBorders>
                              <w:bottom w:val="single" w:sz="4" w:space="0" w:color="auto"/>
                            </w:tcBorders>
                          </w:tcPr>
                          <w:p w14:paraId="626EAC16" w14:textId="77777777" w:rsidR="00673581" w:rsidRPr="00D92661" w:rsidRDefault="00673581" w:rsidP="008753A1">
                            <w:pPr>
                              <w:rPr>
                                <w:sz w:val="12"/>
                                <w:szCs w:val="12"/>
                                <w:lang w:val="sv-SE"/>
                              </w:rPr>
                            </w:pPr>
                          </w:p>
                        </w:tc>
                        <w:tc>
                          <w:tcPr>
                            <w:tcW w:w="924" w:type="dxa"/>
                            <w:tcBorders>
                              <w:bottom w:val="single" w:sz="4" w:space="0" w:color="auto"/>
                            </w:tcBorders>
                          </w:tcPr>
                          <w:p w14:paraId="4ACCBA2F" w14:textId="77777777" w:rsidR="00673581" w:rsidRPr="00D92661" w:rsidRDefault="00673581" w:rsidP="008753A1">
                            <w:pPr>
                              <w:jc w:val="center"/>
                              <w:rPr>
                                <w:sz w:val="12"/>
                                <w:szCs w:val="12"/>
                                <w:lang w:val="sv-SE"/>
                              </w:rPr>
                            </w:pPr>
                            <w:r w:rsidRPr="00D92661">
                              <w:rPr>
                                <w:sz w:val="12"/>
                                <w:szCs w:val="12"/>
                                <w:lang w:val="sv-SE"/>
                              </w:rPr>
                              <w:t>Median OS</w:t>
                            </w:r>
                          </w:p>
                        </w:tc>
                        <w:tc>
                          <w:tcPr>
                            <w:tcW w:w="1417" w:type="dxa"/>
                            <w:tcBorders>
                              <w:bottom w:val="single" w:sz="4" w:space="0" w:color="auto"/>
                            </w:tcBorders>
                          </w:tcPr>
                          <w:p w14:paraId="2B0F7005" w14:textId="7BFE0757" w:rsidR="00673581" w:rsidRPr="00D92661" w:rsidRDefault="00673581" w:rsidP="008753A1">
                            <w:pPr>
                              <w:jc w:val="center"/>
                              <w:rPr>
                                <w:sz w:val="12"/>
                                <w:szCs w:val="12"/>
                                <w:lang w:val="sv-SE"/>
                              </w:rPr>
                            </w:pPr>
                            <w:r w:rsidRPr="00D92661">
                              <w:rPr>
                                <w:sz w:val="12"/>
                                <w:szCs w:val="12"/>
                                <w:lang w:val="sv-SE"/>
                              </w:rPr>
                              <w:t>(95</w:t>
                            </w:r>
                            <w:r w:rsidR="00FF1226">
                              <w:rPr>
                                <w:sz w:val="12"/>
                                <w:szCs w:val="12"/>
                                <w:lang w:val="sv-SE"/>
                              </w:rPr>
                              <w:t> </w:t>
                            </w:r>
                            <w:r w:rsidRPr="00D92661">
                              <w:rPr>
                                <w:sz w:val="12"/>
                                <w:szCs w:val="12"/>
                                <w:lang w:val="sv-SE"/>
                              </w:rPr>
                              <w:t>% CI)</w:t>
                            </w:r>
                          </w:p>
                        </w:tc>
                      </w:tr>
                      <w:tr w:rsidR="00673581" w14:paraId="4E4CD83F" w14:textId="77777777" w:rsidTr="008753A1">
                        <w:trPr>
                          <w:trHeight w:val="308"/>
                        </w:trPr>
                        <w:tc>
                          <w:tcPr>
                            <w:tcW w:w="636" w:type="dxa"/>
                            <w:tcBorders>
                              <w:top w:val="single" w:sz="4" w:space="0" w:color="auto"/>
                            </w:tcBorders>
                          </w:tcPr>
                          <w:p w14:paraId="390B9EA9" w14:textId="77777777" w:rsidR="00673581" w:rsidRPr="00D92661" w:rsidRDefault="00673581" w:rsidP="008753A1">
                            <w:pPr>
                              <w:rPr>
                                <w:sz w:val="12"/>
                                <w:szCs w:val="12"/>
                                <w:lang w:val="sv-SE"/>
                              </w:rPr>
                            </w:pPr>
                            <w:r>
                              <w:rPr>
                                <w:sz w:val="12"/>
                                <w:szCs w:val="12"/>
                                <w:lang w:val="sv-SE"/>
                              </w:rPr>
                              <w:t>IMFINZI</w:t>
                            </w:r>
                          </w:p>
                        </w:tc>
                        <w:tc>
                          <w:tcPr>
                            <w:tcW w:w="924" w:type="dxa"/>
                            <w:tcBorders>
                              <w:top w:val="single" w:sz="4" w:space="0" w:color="auto"/>
                            </w:tcBorders>
                          </w:tcPr>
                          <w:p w14:paraId="0DD28B85" w14:textId="1643ED70" w:rsidR="00673581" w:rsidRPr="00D0794E" w:rsidRDefault="00673581" w:rsidP="008753A1">
                            <w:pPr>
                              <w:jc w:val="center"/>
                              <w:rPr>
                                <w:sz w:val="12"/>
                                <w:szCs w:val="8"/>
                                <w:lang w:eastAsia="en-GB"/>
                              </w:rPr>
                            </w:pPr>
                            <w:r w:rsidRPr="00D0794E">
                              <w:rPr>
                                <w:sz w:val="12"/>
                                <w:szCs w:val="8"/>
                                <w:lang w:eastAsia="en-GB"/>
                              </w:rPr>
                              <w:t>16</w:t>
                            </w:r>
                            <w:r w:rsidR="00FF1226">
                              <w:rPr>
                                <w:sz w:val="12"/>
                                <w:szCs w:val="8"/>
                                <w:lang w:eastAsia="en-GB"/>
                              </w:rPr>
                              <w:t>,</w:t>
                            </w:r>
                            <w:r>
                              <w:rPr>
                                <w:sz w:val="12"/>
                                <w:szCs w:val="8"/>
                                <w:lang w:eastAsia="en-GB"/>
                              </w:rPr>
                              <w:t>6</w:t>
                            </w:r>
                          </w:p>
                        </w:tc>
                        <w:tc>
                          <w:tcPr>
                            <w:tcW w:w="1417" w:type="dxa"/>
                            <w:tcBorders>
                              <w:top w:val="single" w:sz="4" w:space="0" w:color="auto"/>
                            </w:tcBorders>
                          </w:tcPr>
                          <w:p w14:paraId="613F23CA" w14:textId="16299FC9" w:rsidR="00673581" w:rsidRPr="00D92661" w:rsidRDefault="00673581" w:rsidP="008753A1">
                            <w:pPr>
                              <w:jc w:val="center"/>
                              <w:rPr>
                                <w:sz w:val="12"/>
                                <w:szCs w:val="8"/>
                                <w:lang w:val="sv-SE"/>
                              </w:rPr>
                            </w:pPr>
                            <w:r w:rsidRPr="00D0794E">
                              <w:rPr>
                                <w:sz w:val="12"/>
                                <w:szCs w:val="8"/>
                                <w:lang w:eastAsia="en-GB"/>
                              </w:rPr>
                              <w:t>(14</w:t>
                            </w:r>
                            <w:r w:rsidR="00FF1226">
                              <w:rPr>
                                <w:sz w:val="12"/>
                                <w:szCs w:val="8"/>
                                <w:lang w:eastAsia="en-GB"/>
                              </w:rPr>
                              <w:t>,</w:t>
                            </w:r>
                            <w:r>
                              <w:rPr>
                                <w:sz w:val="12"/>
                                <w:szCs w:val="8"/>
                                <w:lang w:eastAsia="en-GB"/>
                              </w:rPr>
                              <w:t>1</w:t>
                            </w:r>
                            <w:r w:rsidRPr="00D0794E">
                              <w:rPr>
                                <w:sz w:val="12"/>
                                <w:szCs w:val="8"/>
                                <w:lang w:eastAsia="en-GB"/>
                              </w:rPr>
                              <w:t>-19</w:t>
                            </w:r>
                            <w:r w:rsidR="00FF1226">
                              <w:rPr>
                                <w:sz w:val="12"/>
                                <w:szCs w:val="8"/>
                                <w:lang w:eastAsia="en-GB"/>
                              </w:rPr>
                              <w:t>,</w:t>
                            </w:r>
                            <w:r>
                              <w:rPr>
                                <w:sz w:val="12"/>
                                <w:szCs w:val="8"/>
                                <w:lang w:eastAsia="en-GB"/>
                              </w:rPr>
                              <w:t>1</w:t>
                            </w:r>
                            <w:r w:rsidRPr="00D0794E">
                              <w:rPr>
                                <w:sz w:val="12"/>
                                <w:szCs w:val="8"/>
                                <w:lang w:eastAsia="en-GB"/>
                              </w:rPr>
                              <w:t>)</w:t>
                            </w:r>
                          </w:p>
                        </w:tc>
                      </w:tr>
                      <w:tr w:rsidR="00673581" w14:paraId="65D6D932" w14:textId="77777777" w:rsidTr="008753A1">
                        <w:trPr>
                          <w:trHeight w:val="297"/>
                        </w:trPr>
                        <w:tc>
                          <w:tcPr>
                            <w:tcW w:w="636" w:type="dxa"/>
                            <w:tcBorders>
                              <w:bottom w:val="single" w:sz="4" w:space="0" w:color="auto"/>
                            </w:tcBorders>
                          </w:tcPr>
                          <w:p w14:paraId="7510B6E2" w14:textId="41C5A330" w:rsidR="00673581" w:rsidRPr="00D92661" w:rsidRDefault="00673581" w:rsidP="008753A1">
                            <w:pPr>
                              <w:rPr>
                                <w:sz w:val="12"/>
                                <w:szCs w:val="12"/>
                                <w:lang w:val="sv-SE"/>
                              </w:rPr>
                            </w:pPr>
                            <w:r w:rsidRPr="00D92661">
                              <w:rPr>
                                <w:sz w:val="12"/>
                                <w:szCs w:val="12"/>
                                <w:lang w:val="sv-SE"/>
                              </w:rPr>
                              <w:t>S</w:t>
                            </w:r>
                            <w:r w:rsidR="00E42839">
                              <w:rPr>
                                <w:sz w:val="12"/>
                                <w:szCs w:val="12"/>
                                <w:lang w:val="sv-SE"/>
                              </w:rPr>
                              <w:t>orafenib</w:t>
                            </w:r>
                          </w:p>
                        </w:tc>
                        <w:tc>
                          <w:tcPr>
                            <w:tcW w:w="924" w:type="dxa"/>
                            <w:tcBorders>
                              <w:bottom w:val="single" w:sz="4" w:space="0" w:color="auto"/>
                            </w:tcBorders>
                          </w:tcPr>
                          <w:p w14:paraId="1D44FFAE" w14:textId="4A42F6C0" w:rsidR="00673581" w:rsidRPr="00D0794E" w:rsidRDefault="00673581" w:rsidP="008753A1">
                            <w:pPr>
                              <w:jc w:val="center"/>
                              <w:rPr>
                                <w:sz w:val="12"/>
                                <w:szCs w:val="8"/>
                                <w:lang w:eastAsia="en-GB"/>
                              </w:rPr>
                            </w:pPr>
                            <w:r w:rsidRPr="00D0794E">
                              <w:rPr>
                                <w:sz w:val="12"/>
                                <w:szCs w:val="8"/>
                                <w:lang w:eastAsia="en-GB"/>
                              </w:rPr>
                              <w:t>13</w:t>
                            </w:r>
                            <w:r w:rsidR="00FF1226">
                              <w:rPr>
                                <w:sz w:val="12"/>
                                <w:szCs w:val="8"/>
                                <w:lang w:eastAsia="en-GB"/>
                              </w:rPr>
                              <w:t>,</w:t>
                            </w:r>
                            <w:r w:rsidRPr="00D0794E">
                              <w:rPr>
                                <w:sz w:val="12"/>
                                <w:szCs w:val="8"/>
                                <w:lang w:eastAsia="en-GB"/>
                              </w:rPr>
                              <w:t>8</w:t>
                            </w:r>
                          </w:p>
                        </w:tc>
                        <w:tc>
                          <w:tcPr>
                            <w:tcW w:w="1417" w:type="dxa"/>
                            <w:tcBorders>
                              <w:bottom w:val="single" w:sz="4" w:space="0" w:color="auto"/>
                            </w:tcBorders>
                          </w:tcPr>
                          <w:p w14:paraId="7B11682F" w14:textId="30B8B8C7" w:rsidR="00673581" w:rsidRPr="00D0794E" w:rsidRDefault="00673581" w:rsidP="008753A1">
                            <w:pPr>
                              <w:jc w:val="center"/>
                              <w:rPr>
                                <w:sz w:val="12"/>
                                <w:szCs w:val="8"/>
                                <w:lang w:val="sv-SE"/>
                              </w:rPr>
                            </w:pPr>
                            <w:r w:rsidRPr="00D0794E">
                              <w:rPr>
                                <w:sz w:val="12"/>
                                <w:szCs w:val="8"/>
                                <w:lang w:eastAsia="en-GB"/>
                              </w:rPr>
                              <w:t>(12</w:t>
                            </w:r>
                            <w:r w:rsidR="00FF1226">
                              <w:rPr>
                                <w:sz w:val="12"/>
                                <w:szCs w:val="8"/>
                                <w:lang w:eastAsia="en-GB"/>
                              </w:rPr>
                              <w:t>,</w:t>
                            </w:r>
                            <w:r w:rsidRPr="00D0794E">
                              <w:rPr>
                                <w:sz w:val="12"/>
                                <w:szCs w:val="8"/>
                                <w:lang w:eastAsia="en-GB"/>
                              </w:rPr>
                              <w:t>3-16</w:t>
                            </w:r>
                            <w:r w:rsidR="00FF1226">
                              <w:rPr>
                                <w:sz w:val="12"/>
                                <w:szCs w:val="8"/>
                                <w:lang w:eastAsia="en-GB"/>
                              </w:rPr>
                              <w:t>,</w:t>
                            </w:r>
                            <w:r w:rsidRPr="00D0794E">
                              <w:rPr>
                                <w:sz w:val="12"/>
                                <w:szCs w:val="8"/>
                                <w:lang w:eastAsia="en-GB"/>
                              </w:rPr>
                              <w:t>1)</w:t>
                            </w:r>
                          </w:p>
                        </w:tc>
                      </w:tr>
                      <w:tr w:rsidR="00673581" w14:paraId="010D67F1" w14:textId="77777777" w:rsidTr="008753A1">
                        <w:trPr>
                          <w:trHeight w:val="297"/>
                        </w:trPr>
                        <w:tc>
                          <w:tcPr>
                            <w:tcW w:w="1560" w:type="dxa"/>
                            <w:gridSpan w:val="2"/>
                            <w:tcBorders>
                              <w:top w:val="single" w:sz="4" w:space="0" w:color="auto"/>
                            </w:tcBorders>
                          </w:tcPr>
                          <w:p w14:paraId="7E573265" w14:textId="348FF1DD" w:rsidR="00673581" w:rsidRPr="00D0794E" w:rsidRDefault="00673581" w:rsidP="008753A1">
                            <w:pPr>
                              <w:jc w:val="center"/>
                              <w:rPr>
                                <w:sz w:val="12"/>
                                <w:szCs w:val="8"/>
                                <w:lang w:eastAsia="en-GB"/>
                              </w:rPr>
                            </w:pPr>
                            <w:r>
                              <w:rPr>
                                <w:sz w:val="12"/>
                                <w:szCs w:val="12"/>
                                <w:lang w:val="sv-SE"/>
                              </w:rPr>
                              <w:t xml:space="preserve">Hazard </w:t>
                            </w:r>
                            <w:r w:rsidR="000B2E5D">
                              <w:rPr>
                                <w:sz w:val="12"/>
                                <w:szCs w:val="12"/>
                                <w:lang w:val="sv-SE"/>
                              </w:rPr>
                              <w:t>r</w:t>
                            </w:r>
                            <w:r>
                              <w:rPr>
                                <w:sz w:val="12"/>
                                <w:szCs w:val="12"/>
                                <w:lang w:val="sv-SE"/>
                              </w:rPr>
                              <w:t>atio (95</w:t>
                            </w:r>
                            <w:r w:rsidR="00891563">
                              <w:rPr>
                                <w:sz w:val="12"/>
                                <w:szCs w:val="12"/>
                                <w:lang w:val="sv-SE"/>
                              </w:rPr>
                              <w:t> </w:t>
                            </w:r>
                            <w:r>
                              <w:rPr>
                                <w:sz w:val="12"/>
                                <w:szCs w:val="12"/>
                                <w:lang w:val="sv-SE"/>
                              </w:rPr>
                              <w:t>% CI)</w:t>
                            </w:r>
                          </w:p>
                        </w:tc>
                        <w:tc>
                          <w:tcPr>
                            <w:tcW w:w="1417" w:type="dxa"/>
                            <w:tcBorders>
                              <w:top w:val="single" w:sz="4" w:space="0" w:color="auto"/>
                            </w:tcBorders>
                          </w:tcPr>
                          <w:p w14:paraId="723547B9" w14:textId="034AFFB3" w:rsidR="00673581" w:rsidRPr="00D0794E" w:rsidRDefault="00673581" w:rsidP="008753A1">
                            <w:pPr>
                              <w:jc w:val="center"/>
                              <w:rPr>
                                <w:sz w:val="12"/>
                                <w:szCs w:val="8"/>
                                <w:lang w:eastAsia="en-GB"/>
                              </w:rPr>
                            </w:pPr>
                            <w:r w:rsidRPr="007C6992">
                              <w:rPr>
                                <w:sz w:val="12"/>
                                <w:szCs w:val="8"/>
                                <w:lang w:eastAsia="en-GB"/>
                              </w:rPr>
                              <w:t>0</w:t>
                            </w:r>
                            <w:r w:rsidR="00FF1226">
                              <w:rPr>
                                <w:sz w:val="12"/>
                                <w:szCs w:val="8"/>
                                <w:lang w:eastAsia="en-GB"/>
                              </w:rPr>
                              <w:t>,</w:t>
                            </w:r>
                            <w:r>
                              <w:rPr>
                                <w:sz w:val="12"/>
                                <w:szCs w:val="8"/>
                                <w:lang w:eastAsia="en-GB"/>
                              </w:rPr>
                              <w:t>86</w:t>
                            </w:r>
                            <w:r w:rsidRPr="007C6992">
                              <w:rPr>
                                <w:sz w:val="12"/>
                                <w:szCs w:val="8"/>
                                <w:lang w:eastAsia="en-GB"/>
                              </w:rPr>
                              <w:t xml:space="preserve"> (0</w:t>
                            </w:r>
                            <w:r w:rsidR="00FF1226">
                              <w:rPr>
                                <w:sz w:val="12"/>
                                <w:szCs w:val="8"/>
                                <w:lang w:eastAsia="en-GB"/>
                              </w:rPr>
                              <w:t>,</w:t>
                            </w:r>
                            <w:r>
                              <w:rPr>
                                <w:sz w:val="12"/>
                                <w:szCs w:val="8"/>
                                <w:lang w:eastAsia="en-GB"/>
                              </w:rPr>
                              <w:t>73</w:t>
                            </w:r>
                            <w:r w:rsidRPr="007C6992">
                              <w:rPr>
                                <w:sz w:val="12"/>
                                <w:szCs w:val="8"/>
                                <w:lang w:eastAsia="en-GB"/>
                              </w:rPr>
                              <w:t>,</w:t>
                            </w:r>
                            <w:r>
                              <w:rPr>
                                <w:sz w:val="12"/>
                                <w:szCs w:val="8"/>
                                <w:lang w:eastAsia="en-GB"/>
                              </w:rPr>
                              <w:t xml:space="preserve"> 1</w:t>
                            </w:r>
                            <w:r w:rsidR="00FF1226">
                              <w:rPr>
                                <w:sz w:val="12"/>
                                <w:szCs w:val="8"/>
                                <w:lang w:eastAsia="en-GB"/>
                              </w:rPr>
                              <w:t>,</w:t>
                            </w:r>
                            <w:r>
                              <w:rPr>
                                <w:sz w:val="12"/>
                                <w:szCs w:val="8"/>
                                <w:lang w:eastAsia="en-GB"/>
                              </w:rPr>
                              <w:t>02</w:t>
                            </w:r>
                            <w:r w:rsidRPr="007C6992">
                              <w:rPr>
                                <w:sz w:val="12"/>
                                <w:szCs w:val="8"/>
                                <w:lang w:eastAsia="en-GB"/>
                              </w:rPr>
                              <w:t>)</w:t>
                            </w:r>
                          </w:p>
                        </w:tc>
                      </w:tr>
                    </w:tbl>
                    <w:p w14:paraId="7A593308" w14:textId="77777777" w:rsidR="00673581" w:rsidRDefault="00673581" w:rsidP="00673581">
                      <w:pPr>
                        <w:rPr>
                          <w:sz w:val="12"/>
                          <w:szCs w:val="12"/>
                          <w:lang w:val="sv-SE"/>
                        </w:rPr>
                      </w:pPr>
                    </w:p>
                  </w:txbxContent>
                </v:textbox>
                <w10:wrap anchorx="margin"/>
              </v:shape>
            </w:pict>
          </mc:Fallback>
        </mc:AlternateContent>
      </w:r>
    </w:p>
    <w:p w14:paraId="7F1BAFAA" w14:textId="406D1DBC" w:rsidR="00673581" w:rsidRDefault="00E42839" w:rsidP="00673581">
      <w:pPr>
        <w:keepNext/>
        <w:autoSpaceDE w:val="0"/>
        <w:autoSpaceDN w:val="0"/>
        <w:adjustRightInd w:val="0"/>
        <w:ind w:left="720"/>
        <w:rPr>
          <w:b/>
          <w:lang w:eastAsia="en-GB"/>
        </w:rPr>
      </w:pPr>
      <w:r>
        <w:rPr>
          <w:noProof/>
        </w:rPr>
        <mc:AlternateContent>
          <mc:Choice Requires="wps">
            <w:drawing>
              <wp:anchor distT="45720" distB="45720" distL="114300" distR="114300" simplePos="0" relativeHeight="251658305" behindDoc="0" locked="0" layoutInCell="1" allowOverlap="1" wp14:anchorId="15BCCC97" wp14:editId="35567ADA">
                <wp:simplePos x="0" y="0"/>
                <wp:positionH relativeFrom="margin">
                  <wp:posOffset>274400</wp:posOffset>
                </wp:positionH>
                <wp:positionV relativeFrom="paragraph">
                  <wp:posOffset>2268943</wp:posOffset>
                </wp:positionV>
                <wp:extent cx="572947" cy="27876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47" cy="278765"/>
                        </a:xfrm>
                        <a:prstGeom prst="rect">
                          <a:avLst/>
                        </a:prstGeom>
                        <a:noFill/>
                        <a:ln w="9525">
                          <a:noFill/>
                          <a:miter lim="800000"/>
                          <a:headEnd/>
                          <a:tailEnd/>
                        </a:ln>
                      </wps:spPr>
                      <wps:txbx>
                        <w:txbxContent>
                          <w:p w14:paraId="49C8A4F1" w14:textId="143B13BB" w:rsidR="00673581" w:rsidRPr="00AB1165" w:rsidRDefault="00673581" w:rsidP="00673581">
                            <w:pPr>
                              <w:rPr>
                                <w:sz w:val="12"/>
                                <w:szCs w:val="12"/>
                                <w:lang w:val="sv-SE"/>
                              </w:rPr>
                            </w:pPr>
                            <w:r>
                              <w:rPr>
                                <w:sz w:val="12"/>
                                <w:szCs w:val="12"/>
                                <w:lang w:val="sv-SE"/>
                              </w:rPr>
                              <w:t>S</w:t>
                            </w:r>
                            <w:r w:rsidR="00E42839">
                              <w:rPr>
                                <w:sz w:val="12"/>
                                <w:szCs w:val="12"/>
                                <w:lang w:val="sv-SE"/>
                              </w:rPr>
                              <w:t>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CCC97" id="Text Box 21" o:spid="_x0000_s1110" type="#_x0000_t202" style="position:absolute;left:0;text-align:left;margin-left:21.6pt;margin-top:178.65pt;width:45.1pt;height:21.95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" filled="f" stroked="f">
                <v:textbox>
                  <w:txbxContent>
                    <w:p w14:paraId="49C8A4F1" w14:textId="143B13BB" w:rsidR="00673581" w:rsidRPr="00AB1165" w:rsidRDefault="00673581" w:rsidP="00673581">
                      <w:pPr>
                        <w:rPr>
                          <w:sz w:val="12"/>
                          <w:szCs w:val="12"/>
                          <w:lang w:val="sv-SE"/>
                        </w:rPr>
                      </w:pPr>
                      <w:r>
                        <w:rPr>
                          <w:sz w:val="12"/>
                          <w:szCs w:val="12"/>
                          <w:lang w:val="sv-SE"/>
                        </w:rPr>
                        <w:t>S</w:t>
                      </w:r>
                      <w:r w:rsidR="00E42839">
                        <w:rPr>
                          <w:sz w:val="12"/>
                          <w:szCs w:val="12"/>
                          <w:lang w:val="sv-SE"/>
                        </w:rPr>
                        <w:t>orafenib</w:t>
                      </w:r>
                    </w:p>
                  </w:txbxContent>
                </v:textbox>
                <w10:wrap anchorx="margin"/>
              </v:shape>
            </w:pict>
          </mc:Fallback>
        </mc:AlternateContent>
      </w:r>
      <w:r w:rsidR="00090124">
        <w:rPr>
          <w:noProof/>
        </w:rPr>
        <mc:AlternateContent>
          <mc:Choice Requires="wps">
            <w:drawing>
              <wp:anchor distT="45720" distB="45720" distL="114300" distR="114300" simplePos="0" relativeHeight="251658301" behindDoc="0" locked="0" layoutInCell="1" allowOverlap="1" wp14:anchorId="604C23A0" wp14:editId="2F25DCED">
                <wp:simplePos x="0" y="0"/>
                <wp:positionH relativeFrom="margin">
                  <wp:posOffset>5489173</wp:posOffset>
                </wp:positionH>
                <wp:positionV relativeFrom="paragraph">
                  <wp:posOffset>199390</wp:posOffset>
                </wp:positionV>
                <wp:extent cx="660608" cy="300355"/>
                <wp:effectExtent l="0" t="0"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08" cy="300355"/>
                        </a:xfrm>
                        <a:prstGeom prst="rect">
                          <a:avLst/>
                        </a:prstGeom>
                        <a:noFill/>
                        <a:ln w="9525">
                          <a:noFill/>
                          <a:miter lim="800000"/>
                          <a:headEnd/>
                          <a:tailEnd/>
                        </a:ln>
                      </wps:spPr>
                      <wps:txbx>
                        <w:txbxContent>
                          <w:p w14:paraId="6534C7CA" w14:textId="49E2B4C8" w:rsidR="00673581" w:rsidRPr="00AB1165" w:rsidRDefault="00673581" w:rsidP="00673581">
                            <w:pPr>
                              <w:rPr>
                                <w:sz w:val="12"/>
                                <w:szCs w:val="12"/>
                                <w:lang w:val="sv-SE"/>
                              </w:rPr>
                            </w:pPr>
                            <w:r>
                              <w:rPr>
                                <w:sz w:val="12"/>
                                <w:szCs w:val="12"/>
                                <w:lang w:val="sv-SE"/>
                              </w:rPr>
                              <w:t>Cens</w:t>
                            </w:r>
                            <w:r w:rsidR="000B2E5D">
                              <w:rPr>
                                <w:sz w:val="12"/>
                                <w:szCs w:val="12"/>
                                <w:lang w:val="sv-SE"/>
                              </w:rPr>
                              <w:t>u</w:t>
                            </w:r>
                            <w:r>
                              <w:rPr>
                                <w:sz w:val="12"/>
                                <w:szCs w:val="12"/>
                                <w:lang w:val="sv-SE"/>
                              </w:rPr>
                              <w:t>re</w:t>
                            </w:r>
                            <w:r w:rsidR="00FF1226">
                              <w:rPr>
                                <w:sz w:val="12"/>
                                <w:szCs w:val="12"/>
                                <w:lang w:val="sv-SE"/>
                              </w:rPr>
                              <w:t>ret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C23A0" id="Text Box 19" o:spid="_x0000_s1111" type="#_x0000_t202" style="position:absolute;left:0;text-align:left;margin-left:432.2pt;margin-top:15.7pt;width:52pt;height:23.65pt;z-index:2516583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" filled="f" stroked="f">
                <v:textbox>
                  <w:txbxContent>
                    <w:p w14:paraId="6534C7CA" w14:textId="49E2B4C8" w:rsidR="00673581" w:rsidRPr="00AB1165" w:rsidRDefault="00673581" w:rsidP="00673581">
                      <w:pPr>
                        <w:rPr>
                          <w:sz w:val="12"/>
                          <w:szCs w:val="12"/>
                          <w:lang w:val="sv-SE"/>
                        </w:rPr>
                      </w:pPr>
                      <w:r>
                        <w:rPr>
                          <w:sz w:val="12"/>
                          <w:szCs w:val="12"/>
                          <w:lang w:val="sv-SE"/>
                        </w:rPr>
                        <w:t>Cens</w:t>
                      </w:r>
                      <w:r w:rsidR="000B2E5D">
                        <w:rPr>
                          <w:sz w:val="12"/>
                          <w:szCs w:val="12"/>
                          <w:lang w:val="sv-SE"/>
                        </w:rPr>
                        <w:t>u</w:t>
                      </w:r>
                      <w:r>
                        <w:rPr>
                          <w:sz w:val="12"/>
                          <w:szCs w:val="12"/>
                          <w:lang w:val="sv-SE"/>
                        </w:rPr>
                        <w:t>re</w:t>
                      </w:r>
                      <w:r w:rsidR="00FF1226">
                        <w:rPr>
                          <w:sz w:val="12"/>
                          <w:szCs w:val="12"/>
                          <w:lang w:val="sv-SE"/>
                        </w:rPr>
                        <w:t>ret</w:t>
                      </w:r>
                    </w:p>
                  </w:txbxContent>
                </v:textbox>
                <w10:wrap anchorx="margin"/>
              </v:shape>
            </w:pict>
          </mc:Fallback>
        </mc:AlternateContent>
      </w:r>
      <w:r w:rsidR="00CB71E6">
        <w:rPr>
          <w:noProof/>
        </w:rPr>
        <mc:AlternateContent>
          <mc:Choice Requires="wps">
            <w:drawing>
              <wp:anchor distT="45720" distB="45720" distL="114300" distR="114300" simplePos="0" relativeHeight="251658302" behindDoc="0" locked="0" layoutInCell="1" allowOverlap="1" wp14:anchorId="48397E00" wp14:editId="49D8BA88">
                <wp:simplePos x="0" y="0"/>
                <wp:positionH relativeFrom="margin">
                  <wp:posOffset>5500370</wp:posOffset>
                </wp:positionH>
                <wp:positionV relativeFrom="paragraph">
                  <wp:posOffset>124745</wp:posOffset>
                </wp:positionV>
                <wp:extent cx="1000242" cy="27876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242" cy="278765"/>
                        </a:xfrm>
                        <a:prstGeom prst="rect">
                          <a:avLst/>
                        </a:prstGeom>
                        <a:noFill/>
                        <a:ln w="9525">
                          <a:noFill/>
                          <a:miter lim="800000"/>
                          <a:headEnd/>
                          <a:tailEnd/>
                        </a:ln>
                      </wps:spPr>
                      <wps:txbx>
                        <w:txbxContent>
                          <w:p w14:paraId="4BA5A57A" w14:textId="20779D7D" w:rsidR="00673581" w:rsidRPr="00AB1165" w:rsidRDefault="00673581" w:rsidP="00673581">
                            <w:pPr>
                              <w:rPr>
                                <w:sz w:val="12"/>
                                <w:szCs w:val="12"/>
                                <w:lang w:val="sv-SE"/>
                              </w:rPr>
                            </w:pPr>
                            <w:r>
                              <w:rPr>
                                <w:sz w:val="12"/>
                                <w:szCs w:val="12"/>
                                <w:lang w:val="sv-SE"/>
                              </w:rPr>
                              <w:t>S</w:t>
                            </w:r>
                            <w:r w:rsidR="00CB71E6">
                              <w:rPr>
                                <w:sz w:val="12"/>
                                <w:szCs w:val="12"/>
                                <w:lang w:val="sv-SE"/>
                              </w:rPr>
                              <w:t>o</w:t>
                            </w:r>
                            <w:r w:rsidR="00090124">
                              <w:rPr>
                                <w:sz w:val="12"/>
                                <w:szCs w:val="12"/>
                                <w:lang w:val="sv-SE"/>
                              </w:rPr>
                              <w:t>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97E00" id="Text Box 18" o:spid="_x0000_s1112" type="#_x0000_t202" style="position:absolute;left:0;text-align:left;margin-left:433.1pt;margin-top:9.8pt;width:78.75pt;height:21.9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" filled="f" stroked="f">
                <v:textbox>
                  <w:txbxContent>
                    <w:p w14:paraId="4BA5A57A" w14:textId="20779D7D" w:rsidR="00673581" w:rsidRPr="00AB1165" w:rsidRDefault="00673581" w:rsidP="00673581">
                      <w:pPr>
                        <w:rPr>
                          <w:sz w:val="12"/>
                          <w:szCs w:val="12"/>
                          <w:lang w:val="sv-SE"/>
                        </w:rPr>
                      </w:pPr>
                      <w:r>
                        <w:rPr>
                          <w:sz w:val="12"/>
                          <w:szCs w:val="12"/>
                          <w:lang w:val="sv-SE"/>
                        </w:rPr>
                        <w:t>S</w:t>
                      </w:r>
                      <w:r w:rsidR="00CB71E6">
                        <w:rPr>
                          <w:sz w:val="12"/>
                          <w:szCs w:val="12"/>
                          <w:lang w:val="sv-SE"/>
                        </w:rPr>
                        <w:t>o</w:t>
                      </w:r>
                      <w:r w:rsidR="00090124">
                        <w:rPr>
                          <w:sz w:val="12"/>
                          <w:szCs w:val="12"/>
                          <w:lang w:val="sv-SE"/>
                        </w:rPr>
                        <w:t>rafenib</w:t>
                      </w:r>
                    </w:p>
                  </w:txbxContent>
                </v:textbox>
                <w10:wrap anchorx="margin"/>
              </v:shape>
            </w:pict>
          </mc:Fallback>
        </mc:AlternateContent>
      </w:r>
      <w:r w:rsidR="00FF1BD9">
        <w:rPr>
          <w:noProof/>
        </w:rPr>
        <mc:AlternateContent>
          <mc:Choice Requires="wps">
            <w:drawing>
              <wp:anchor distT="45720" distB="45720" distL="114300" distR="114300" simplePos="0" relativeHeight="251658304" behindDoc="0" locked="0" layoutInCell="1" allowOverlap="1" wp14:anchorId="75C6E76F" wp14:editId="1D7D85C1">
                <wp:simplePos x="0" y="0"/>
                <wp:positionH relativeFrom="margin">
                  <wp:posOffset>306705</wp:posOffset>
                </wp:positionH>
                <wp:positionV relativeFrom="paragraph">
                  <wp:posOffset>2178050</wp:posOffset>
                </wp:positionV>
                <wp:extent cx="511175" cy="2927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92735"/>
                        </a:xfrm>
                        <a:prstGeom prst="rect">
                          <a:avLst/>
                        </a:prstGeom>
                        <a:noFill/>
                        <a:ln w="9525">
                          <a:noFill/>
                          <a:miter lim="800000"/>
                          <a:headEnd/>
                          <a:tailEnd/>
                        </a:ln>
                      </wps:spPr>
                      <wps:txbx>
                        <w:txbxContent>
                          <w:p w14:paraId="2BE4703C" w14:textId="77777777" w:rsidR="00673581" w:rsidRPr="00D64E4E" w:rsidRDefault="00673581" w:rsidP="00673581">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6E76F" id="Text Box 20" o:spid="_x0000_s1113" type="#_x0000_t202" style="position:absolute;left:0;text-align:left;margin-left:24.15pt;margin-top:171.5pt;width:40.25pt;height:23.0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" filled="f" stroked="f">
                <v:textbox>
                  <w:txbxContent>
                    <w:p w14:paraId="2BE4703C" w14:textId="77777777" w:rsidR="00673581" w:rsidRPr="00D64E4E" w:rsidRDefault="00673581" w:rsidP="00673581">
                      <w:pPr>
                        <w:rPr>
                          <w:sz w:val="12"/>
                          <w:szCs w:val="12"/>
                          <w:lang w:val="sv-SE"/>
                        </w:rPr>
                      </w:pPr>
                      <w:r>
                        <w:rPr>
                          <w:sz w:val="12"/>
                          <w:szCs w:val="12"/>
                          <w:lang w:val="sv-SE"/>
                        </w:rPr>
                        <w:t>IMFINZI</w:t>
                      </w:r>
                    </w:p>
                  </w:txbxContent>
                </v:textbox>
                <w10:wrap anchorx="margin"/>
              </v:shape>
            </w:pict>
          </mc:Fallback>
        </mc:AlternateContent>
      </w:r>
      <w:r w:rsidR="00FF1BD9">
        <w:rPr>
          <w:noProof/>
        </w:rPr>
        <mc:AlternateContent>
          <mc:Choice Requires="wps">
            <w:drawing>
              <wp:anchor distT="45720" distB="45720" distL="114300" distR="114300" simplePos="0" relativeHeight="251658303" behindDoc="0" locked="0" layoutInCell="1" allowOverlap="1" wp14:anchorId="72B65115" wp14:editId="0E01B71F">
                <wp:simplePos x="0" y="0"/>
                <wp:positionH relativeFrom="margin">
                  <wp:posOffset>5499735</wp:posOffset>
                </wp:positionH>
                <wp:positionV relativeFrom="paragraph">
                  <wp:posOffset>36195</wp:posOffset>
                </wp:positionV>
                <wp:extent cx="511810" cy="2933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93370"/>
                        </a:xfrm>
                        <a:prstGeom prst="rect">
                          <a:avLst/>
                        </a:prstGeom>
                        <a:noFill/>
                        <a:ln w="9525">
                          <a:noFill/>
                          <a:miter lim="800000"/>
                          <a:headEnd/>
                          <a:tailEnd/>
                        </a:ln>
                      </wps:spPr>
                      <wps:txbx>
                        <w:txbxContent>
                          <w:p w14:paraId="5DB5AFEE" w14:textId="670A7810" w:rsidR="00673581" w:rsidRPr="00D64E4E" w:rsidRDefault="00673581" w:rsidP="00673581">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65115" id="Text Box 17" o:spid="_x0000_s1114" type="#_x0000_t202" style="position:absolute;left:0;text-align:left;margin-left:433.05pt;margin-top:2.85pt;width:40.3pt;height:23.1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PD/AEAANQ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" filled="f" stroked="f">
                <v:textbox>
                  <w:txbxContent>
                    <w:p w14:paraId="5DB5AFEE" w14:textId="670A7810" w:rsidR="00673581" w:rsidRPr="00D64E4E" w:rsidRDefault="00673581" w:rsidP="00673581">
                      <w:pPr>
                        <w:rPr>
                          <w:sz w:val="12"/>
                          <w:szCs w:val="12"/>
                          <w:lang w:val="sv-SE"/>
                        </w:rPr>
                      </w:pPr>
                      <w:r>
                        <w:rPr>
                          <w:sz w:val="12"/>
                          <w:szCs w:val="12"/>
                          <w:lang w:val="sv-SE"/>
                        </w:rPr>
                        <w:t>IMFINZI</w:t>
                      </w:r>
                    </w:p>
                  </w:txbxContent>
                </v:textbox>
                <w10:wrap anchorx="margin"/>
              </v:shape>
            </w:pict>
          </mc:Fallback>
        </mc:AlternateContent>
      </w:r>
      <w:r w:rsidR="00FF1BD9">
        <w:rPr>
          <w:b/>
          <w:noProof/>
          <w:lang w:eastAsia="en-GB"/>
        </w:rPr>
        <w:drawing>
          <wp:inline distT="0" distB="0" distL="0" distR="0" wp14:anchorId="1AC62E17" wp14:editId="0A3CBA21">
            <wp:extent cx="5537200" cy="2578100"/>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line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l="7326" t="11697" r="3136" b="29494"/>
                    <a:stretch>
                      <a:fillRect/>
                    </a:stretch>
                  </pic:blipFill>
                  <pic:spPr bwMode="auto">
                    <a:xfrm>
                      <a:off x="0" y="0"/>
                      <a:ext cx="5537200" cy="2578100"/>
                    </a:xfrm>
                    <a:prstGeom prst="rect">
                      <a:avLst/>
                    </a:prstGeom>
                    <a:noFill/>
                    <a:ln>
                      <a:noFill/>
                    </a:ln>
                  </pic:spPr>
                </pic:pic>
              </a:graphicData>
            </a:graphic>
          </wp:inline>
        </w:drawing>
      </w:r>
    </w:p>
    <w:p w14:paraId="642F03F8" w14:textId="62FCA060" w:rsidR="00673581" w:rsidRDefault="00FF1BD9" w:rsidP="00673581">
      <w:pPr>
        <w:keepNext/>
        <w:autoSpaceDE w:val="0"/>
        <w:autoSpaceDN w:val="0"/>
        <w:adjustRightInd w:val="0"/>
        <w:rPr>
          <w:b/>
          <w:lang w:eastAsia="en-GB"/>
        </w:rPr>
      </w:pPr>
      <w:r>
        <w:rPr>
          <w:noProof/>
        </w:rPr>
        <mc:AlternateContent>
          <mc:Choice Requires="wps">
            <w:drawing>
              <wp:anchor distT="45720" distB="45720" distL="114300" distR="114300" simplePos="0" relativeHeight="251658299" behindDoc="0" locked="0" layoutInCell="1" allowOverlap="1" wp14:anchorId="7C58A232" wp14:editId="16F57E57">
                <wp:simplePos x="0" y="0"/>
                <wp:positionH relativeFrom="margin">
                  <wp:posOffset>1862455</wp:posOffset>
                </wp:positionH>
                <wp:positionV relativeFrom="paragraph">
                  <wp:posOffset>10160</wp:posOffset>
                </wp:positionV>
                <wp:extent cx="2292350" cy="2927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2735"/>
                        </a:xfrm>
                        <a:prstGeom prst="rect">
                          <a:avLst/>
                        </a:prstGeom>
                        <a:noFill/>
                        <a:ln w="9525">
                          <a:noFill/>
                          <a:miter lim="800000"/>
                          <a:headEnd/>
                          <a:tailEnd/>
                        </a:ln>
                      </wps:spPr>
                      <wps:txbx>
                        <w:txbxContent>
                          <w:p w14:paraId="778E269B" w14:textId="0EE17F32" w:rsidR="00673581" w:rsidRPr="004A26CA" w:rsidRDefault="00FF1226" w:rsidP="00673581">
                            <w:pPr>
                              <w:rPr>
                                <w:lang w:val="sv-SE"/>
                              </w:rPr>
                            </w:pPr>
                            <w:r>
                              <w:rPr>
                                <w:lang w:val="sv-SE"/>
                              </w:rPr>
                              <w:t>Tid fra randomisering</w:t>
                            </w:r>
                            <w:r w:rsidR="00673581" w:rsidRPr="004A26CA">
                              <w:rPr>
                                <w:lang w:val="sv-SE"/>
                              </w:rPr>
                              <w:t xml:space="preserve"> </w:t>
                            </w:r>
                            <w:r w:rsidR="001758D6">
                              <w:rPr>
                                <w:lang w:val="sv-SE"/>
                              </w:rPr>
                              <w:t xml:space="preserve">i </w:t>
                            </w:r>
                            <w:r>
                              <w:rPr>
                                <w:lang w:val="sv-SE"/>
                              </w:rPr>
                              <w:t>måneder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8A232" id="Text Box 16" o:spid="_x0000_s1115" type="#_x0000_t202" style="position:absolute;margin-left:146.65pt;margin-top:.8pt;width:180.5pt;height:23.05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" filled="f" stroked="f">
                <v:textbox>
                  <w:txbxContent>
                    <w:p w14:paraId="778E269B" w14:textId="0EE17F32" w:rsidR="00673581" w:rsidRPr="004A26CA" w:rsidRDefault="00FF1226" w:rsidP="00673581">
                      <w:pPr>
                        <w:rPr>
                          <w:lang w:val="sv-SE"/>
                        </w:rPr>
                      </w:pPr>
                      <w:r>
                        <w:rPr>
                          <w:lang w:val="sv-SE"/>
                        </w:rPr>
                        <w:t>Tid fra randomisering</w:t>
                      </w:r>
                      <w:r w:rsidR="00673581" w:rsidRPr="004A26CA">
                        <w:rPr>
                          <w:lang w:val="sv-SE"/>
                        </w:rPr>
                        <w:t xml:space="preserve"> </w:t>
                      </w:r>
                      <w:r w:rsidR="001758D6">
                        <w:rPr>
                          <w:lang w:val="sv-SE"/>
                        </w:rPr>
                        <w:t xml:space="preserve">i </w:t>
                      </w:r>
                      <w:r>
                        <w:rPr>
                          <w:lang w:val="sv-SE"/>
                        </w:rPr>
                        <w:t>måneder</w:t>
                      </w:r>
                    </w:p>
                  </w:txbxContent>
                </v:textbox>
                <w10:wrap anchorx="margin"/>
              </v:shape>
            </w:pict>
          </mc:Fallback>
        </mc:AlternateContent>
      </w:r>
    </w:p>
    <w:p w14:paraId="7AB81AA1" w14:textId="77777777" w:rsidR="00673581" w:rsidRDefault="00673581" w:rsidP="00673581">
      <w:pPr>
        <w:keepNext/>
        <w:keepLines/>
        <w:autoSpaceDE w:val="0"/>
        <w:autoSpaceDN w:val="0"/>
        <w:adjustRightInd w:val="0"/>
        <w:rPr>
          <w:lang w:eastAsia="en-GB"/>
        </w:rPr>
      </w:pPr>
    </w:p>
    <w:p w14:paraId="3EA3CF59" w14:textId="77777777" w:rsidR="00133ECC" w:rsidRDefault="00133ECC" w:rsidP="00133ECC">
      <w:pPr>
        <w:autoSpaceDE w:val="0"/>
        <w:autoSpaceDN w:val="0"/>
        <w:adjustRightInd w:val="0"/>
        <w:rPr>
          <w:iCs/>
          <w:sz w:val="22"/>
          <w:szCs w:val="22"/>
          <w:lang w:eastAsia="en-GB"/>
        </w:rPr>
      </w:pPr>
    </w:p>
    <w:p w14:paraId="7BD0964B" w14:textId="02BD4F54" w:rsidR="00FD484D" w:rsidRPr="00336085" w:rsidRDefault="0050498A" w:rsidP="00336085">
      <w:pPr>
        <w:textAlignment w:val="baseline"/>
        <w:rPr>
          <w:rFonts w:eastAsia="Calibri"/>
          <w:i/>
          <w:sz w:val="22"/>
          <w:szCs w:val="22"/>
          <w:u w:val="single"/>
        </w:rPr>
      </w:pPr>
      <w:r w:rsidRPr="00FD484D">
        <w:rPr>
          <w:rFonts w:eastAsia="Calibri"/>
          <w:i/>
          <w:sz w:val="22"/>
          <w:szCs w:val="22"/>
          <w:u w:val="single"/>
        </w:rPr>
        <w:t>Endometri</w:t>
      </w:r>
      <w:r w:rsidR="00336085">
        <w:rPr>
          <w:rFonts w:eastAsia="Calibri"/>
          <w:i/>
          <w:sz w:val="22"/>
          <w:szCs w:val="22"/>
          <w:u w:val="single"/>
        </w:rPr>
        <w:t>ec</w:t>
      </w:r>
      <w:r w:rsidRPr="00FD484D">
        <w:rPr>
          <w:rFonts w:eastAsia="Calibri"/>
          <w:i/>
          <w:sz w:val="22"/>
          <w:szCs w:val="22"/>
          <w:u w:val="single"/>
        </w:rPr>
        <w:t>ancer – DUO-E</w:t>
      </w:r>
      <w:r w:rsidR="00336085">
        <w:rPr>
          <w:rFonts w:eastAsia="Calibri"/>
          <w:i/>
          <w:sz w:val="22"/>
          <w:szCs w:val="22"/>
          <w:u w:val="single"/>
        </w:rPr>
        <w:noBreakHyphen/>
        <w:t>studiet</w:t>
      </w:r>
    </w:p>
    <w:p w14:paraId="33F28336" w14:textId="57CA7EA1" w:rsidR="0050498A" w:rsidRPr="007C704B" w:rsidRDefault="0050498A" w:rsidP="00FD484D">
      <w:pPr>
        <w:textAlignment w:val="baseline"/>
        <w:rPr>
          <w:sz w:val="22"/>
          <w:szCs w:val="22"/>
        </w:rPr>
      </w:pPr>
      <w:r w:rsidRPr="007C704B">
        <w:rPr>
          <w:sz w:val="22"/>
          <w:szCs w:val="22"/>
        </w:rPr>
        <w:t>DUO</w:t>
      </w:r>
      <w:r w:rsidR="008C56E4" w:rsidRPr="007C704B">
        <w:rPr>
          <w:sz w:val="22"/>
          <w:szCs w:val="22"/>
        </w:rPr>
        <w:noBreakHyphen/>
      </w:r>
      <w:r w:rsidRPr="007C704B">
        <w:rPr>
          <w:sz w:val="22"/>
          <w:szCs w:val="22"/>
        </w:rPr>
        <w:t xml:space="preserve">E </w:t>
      </w:r>
      <w:r w:rsidR="008C56E4" w:rsidRPr="007C704B">
        <w:rPr>
          <w:sz w:val="22"/>
          <w:szCs w:val="22"/>
        </w:rPr>
        <w:t>var et randomiseret, dobbeltblindet, placebokontrolleret fase III</w:t>
      </w:r>
      <w:r w:rsidR="008C56E4" w:rsidRPr="007C704B">
        <w:rPr>
          <w:sz w:val="22"/>
          <w:szCs w:val="22"/>
        </w:rPr>
        <w:noBreakHyphen/>
        <w:t>multicenterstudie</w:t>
      </w:r>
      <w:r w:rsidR="00E14B38" w:rsidRPr="007C704B">
        <w:rPr>
          <w:sz w:val="22"/>
          <w:szCs w:val="22"/>
        </w:rPr>
        <w:t xml:space="preserve"> med førstelinjeplatinbaseret kemoterapi i kombination med IMFINZI, efterfulgt af IMFINZI med eller uden</w:t>
      </w:r>
      <w:r w:rsidRPr="007C704B">
        <w:rPr>
          <w:sz w:val="22"/>
          <w:szCs w:val="22"/>
        </w:rPr>
        <w:t xml:space="preserve"> olaparib </w:t>
      </w:r>
      <w:r w:rsidR="00262385" w:rsidRPr="007C704B">
        <w:rPr>
          <w:sz w:val="22"/>
          <w:szCs w:val="22"/>
        </w:rPr>
        <w:t>til patienter med fremskreden eller recidiverende endometriecancer</w:t>
      </w:r>
      <w:r w:rsidRPr="007C704B">
        <w:rPr>
          <w:sz w:val="22"/>
          <w:szCs w:val="22"/>
        </w:rPr>
        <w:t xml:space="preserve">. </w:t>
      </w:r>
      <w:r w:rsidRPr="007C704B">
        <w:rPr>
          <w:sz w:val="22"/>
          <w:szCs w:val="22"/>
          <w:lang w:eastAsia="en-CA"/>
        </w:rPr>
        <w:t>Patient</w:t>
      </w:r>
      <w:r w:rsidR="00262385" w:rsidRPr="007C704B">
        <w:rPr>
          <w:sz w:val="22"/>
          <w:szCs w:val="22"/>
          <w:lang w:eastAsia="en-CA"/>
        </w:rPr>
        <w:t>erne skulle have endometriecancer i en af følgende kategorier</w:t>
      </w:r>
      <w:r w:rsidRPr="007C704B">
        <w:rPr>
          <w:sz w:val="22"/>
          <w:szCs w:val="22"/>
          <w:lang w:eastAsia="en-CA"/>
        </w:rPr>
        <w:t xml:space="preserve">: </w:t>
      </w:r>
      <w:r w:rsidR="00A7749B" w:rsidRPr="007C704B">
        <w:rPr>
          <w:sz w:val="22"/>
          <w:szCs w:val="22"/>
          <w:lang w:eastAsia="en-CA"/>
        </w:rPr>
        <w:t>nyligt diagnosticeret sygdom i stadie III (målbar sygdom ifølge RECIST 1.1 efter kirurgi eller diagnostisk biopsi), nyligt diagnosticeret sygdom i stadie IV (med eller uden sygdom efter kirurgi eller diagnostisk biopsi) eller recidiv af sygdom (målbar eller ikke</w:t>
      </w:r>
      <w:r w:rsidR="00A7749B" w:rsidRPr="007C704B">
        <w:rPr>
          <w:sz w:val="22"/>
          <w:szCs w:val="22"/>
          <w:lang w:eastAsia="en-CA"/>
        </w:rPr>
        <w:noBreakHyphen/>
        <w:t>målbar sygdom ifølge RECIST 1.1), hvor potentialet for helbredelse med kirurgi alene eller i kombination var ringe. For patienter med recidiverende sygdom var tidligere kemoterapi kun tilladt, hvis det blev administreret i adjuverende regi og der var gået mindst 12 måneder fra datoen for sidste administrerede dosis af kemoterapi til datoen for efterfølgende recidiv. Studiet inkluderede patienter med epitelial</w:t>
      </w:r>
      <w:r w:rsidR="00AF77E4" w:rsidRPr="007C704B">
        <w:rPr>
          <w:sz w:val="22"/>
          <w:szCs w:val="22"/>
          <w:lang w:eastAsia="en-CA"/>
        </w:rPr>
        <w:t>e</w:t>
      </w:r>
      <w:r w:rsidR="00A7749B" w:rsidRPr="007C704B">
        <w:rPr>
          <w:sz w:val="22"/>
          <w:szCs w:val="22"/>
          <w:lang w:eastAsia="en-CA"/>
        </w:rPr>
        <w:t xml:space="preserve"> endometriekarcinomer af alle histologier, herunder karcinosarkomer. Patienter med endometriesarkomer blev ekskluderet.</w:t>
      </w:r>
    </w:p>
    <w:p w14:paraId="79A07FE9" w14:textId="77777777" w:rsidR="0050498A" w:rsidRPr="004A290C" w:rsidRDefault="0050498A" w:rsidP="00FD484D">
      <w:pPr>
        <w:textAlignment w:val="baseline"/>
        <w:rPr>
          <w:sz w:val="22"/>
          <w:szCs w:val="22"/>
        </w:rPr>
      </w:pPr>
    </w:p>
    <w:p w14:paraId="1D5810EC" w14:textId="7E15F743" w:rsidR="0050498A" w:rsidRPr="004A290C" w:rsidRDefault="006C41E9" w:rsidP="00FD484D">
      <w:pPr>
        <w:textAlignment w:val="baseline"/>
        <w:rPr>
          <w:sz w:val="22"/>
          <w:szCs w:val="22"/>
        </w:rPr>
      </w:pPr>
      <w:r w:rsidRPr="007C704B">
        <w:rPr>
          <w:sz w:val="22"/>
          <w:szCs w:val="22"/>
          <w:lang w:eastAsia="en-CA"/>
        </w:rPr>
        <w:t>Randomisering blev stratificeret efter tumorvævets MMR (</w:t>
      </w:r>
      <w:r w:rsidRPr="007C704B">
        <w:rPr>
          <w:i/>
          <w:iCs/>
          <w:sz w:val="22"/>
          <w:szCs w:val="22"/>
          <w:lang w:eastAsia="en-CA"/>
        </w:rPr>
        <w:t>mismatch repair</w:t>
      </w:r>
      <w:r w:rsidRPr="007C704B">
        <w:rPr>
          <w:sz w:val="22"/>
          <w:szCs w:val="22"/>
          <w:lang w:eastAsia="en-CA"/>
        </w:rPr>
        <w:t>)</w:t>
      </w:r>
      <w:r w:rsidRPr="007C704B">
        <w:rPr>
          <w:sz w:val="22"/>
          <w:szCs w:val="22"/>
          <w:lang w:eastAsia="en-CA"/>
        </w:rPr>
        <w:noBreakHyphen/>
        <w:t>status (</w:t>
      </w:r>
      <w:r w:rsidRPr="007C704B">
        <w:rPr>
          <w:i/>
          <w:iCs/>
          <w:sz w:val="22"/>
          <w:szCs w:val="22"/>
          <w:lang w:eastAsia="en-CA"/>
        </w:rPr>
        <w:t>proficient versus deficient</w:t>
      </w:r>
      <w:r w:rsidRPr="007C704B">
        <w:rPr>
          <w:sz w:val="22"/>
          <w:szCs w:val="22"/>
          <w:lang w:eastAsia="en-CA"/>
        </w:rPr>
        <w:t xml:space="preserve">), sygdomsstatus (recidiverende </w:t>
      </w:r>
      <w:r w:rsidRPr="007C704B">
        <w:rPr>
          <w:i/>
          <w:iCs/>
          <w:sz w:val="22"/>
          <w:szCs w:val="22"/>
          <w:lang w:eastAsia="en-CA"/>
        </w:rPr>
        <w:t>versus</w:t>
      </w:r>
      <w:r w:rsidRPr="007C704B">
        <w:rPr>
          <w:sz w:val="22"/>
          <w:szCs w:val="22"/>
          <w:lang w:eastAsia="en-CA"/>
        </w:rPr>
        <w:t xml:space="preserve"> nyligt diagnosticeret) og geografisk region (Asien </w:t>
      </w:r>
      <w:r w:rsidRPr="007C704B">
        <w:rPr>
          <w:i/>
          <w:iCs/>
          <w:sz w:val="22"/>
          <w:szCs w:val="22"/>
          <w:lang w:eastAsia="en-CA"/>
        </w:rPr>
        <w:t>versus</w:t>
      </w:r>
      <w:r w:rsidRPr="007C704B">
        <w:rPr>
          <w:sz w:val="22"/>
          <w:szCs w:val="22"/>
          <w:lang w:eastAsia="en-CA"/>
        </w:rPr>
        <w:t xml:space="preserve"> resten af verden). </w:t>
      </w:r>
      <w:proofErr w:type="spellStart"/>
      <w:r w:rsidRPr="004A290C">
        <w:rPr>
          <w:sz w:val="22"/>
          <w:szCs w:val="22"/>
          <w:lang w:val="en-CA" w:eastAsia="en-CA"/>
        </w:rPr>
        <w:t>Patienterne</w:t>
      </w:r>
      <w:proofErr w:type="spellEnd"/>
      <w:r w:rsidRPr="004A290C">
        <w:rPr>
          <w:sz w:val="22"/>
          <w:szCs w:val="22"/>
          <w:lang w:val="en-CA" w:eastAsia="en-CA"/>
        </w:rPr>
        <w:t xml:space="preserve"> </w:t>
      </w:r>
      <w:proofErr w:type="spellStart"/>
      <w:r w:rsidRPr="004A290C">
        <w:rPr>
          <w:sz w:val="22"/>
          <w:szCs w:val="22"/>
          <w:lang w:val="en-CA" w:eastAsia="en-CA"/>
        </w:rPr>
        <w:t>blev</w:t>
      </w:r>
      <w:proofErr w:type="spellEnd"/>
      <w:r w:rsidRPr="004A290C">
        <w:rPr>
          <w:sz w:val="22"/>
          <w:szCs w:val="22"/>
          <w:lang w:val="en-CA" w:eastAsia="en-CA"/>
        </w:rPr>
        <w:t xml:space="preserve"> </w:t>
      </w:r>
      <w:proofErr w:type="spellStart"/>
      <w:r w:rsidRPr="004A290C">
        <w:rPr>
          <w:sz w:val="22"/>
          <w:szCs w:val="22"/>
          <w:lang w:val="en-CA" w:eastAsia="en-CA"/>
        </w:rPr>
        <w:t>randomiseret</w:t>
      </w:r>
      <w:proofErr w:type="spellEnd"/>
      <w:r w:rsidRPr="004A290C">
        <w:rPr>
          <w:sz w:val="22"/>
          <w:szCs w:val="22"/>
          <w:lang w:val="en-CA" w:eastAsia="en-CA"/>
        </w:rPr>
        <w:t xml:space="preserve"> 1:1:1 </w:t>
      </w:r>
      <w:proofErr w:type="spellStart"/>
      <w:r w:rsidRPr="004A290C">
        <w:rPr>
          <w:sz w:val="22"/>
          <w:szCs w:val="22"/>
          <w:lang w:val="en-CA" w:eastAsia="en-CA"/>
        </w:rPr>
        <w:t>til</w:t>
      </w:r>
      <w:proofErr w:type="spellEnd"/>
      <w:r w:rsidRPr="004A290C">
        <w:rPr>
          <w:sz w:val="22"/>
          <w:szCs w:val="22"/>
          <w:lang w:val="en-CA" w:eastAsia="en-CA"/>
        </w:rPr>
        <w:t xml:space="preserve"> </w:t>
      </w:r>
      <w:proofErr w:type="spellStart"/>
      <w:r w:rsidRPr="004A290C">
        <w:rPr>
          <w:sz w:val="22"/>
          <w:szCs w:val="22"/>
          <w:lang w:val="en-CA" w:eastAsia="en-CA"/>
        </w:rPr>
        <w:t>én</w:t>
      </w:r>
      <w:proofErr w:type="spellEnd"/>
      <w:r w:rsidRPr="004A290C">
        <w:rPr>
          <w:sz w:val="22"/>
          <w:szCs w:val="22"/>
          <w:lang w:val="en-CA" w:eastAsia="en-CA"/>
        </w:rPr>
        <w:t xml:space="preserve"> af </w:t>
      </w:r>
      <w:r w:rsidR="00820D2E">
        <w:rPr>
          <w:sz w:val="22"/>
          <w:szCs w:val="22"/>
          <w:lang w:val="en-CA" w:eastAsia="en-CA"/>
        </w:rPr>
        <w:t xml:space="preserve">de </w:t>
      </w:r>
      <w:proofErr w:type="spellStart"/>
      <w:r w:rsidRPr="004A290C">
        <w:rPr>
          <w:sz w:val="22"/>
          <w:szCs w:val="22"/>
          <w:lang w:val="en-CA" w:eastAsia="en-CA"/>
        </w:rPr>
        <w:t>følgende</w:t>
      </w:r>
      <w:proofErr w:type="spellEnd"/>
      <w:r w:rsidRPr="004A290C">
        <w:rPr>
          <w:sz w:val="22"/>
          <w:szCs w:val="22"/>
          <w:lang w:val="en-CA" w:eastAsia="en-CA"/>
        </w:rPr>
        <w:t xml:space="preserve"> </w:t>
      </w:r>
      <w:proofErr w:type="spellStart"/>
      <w:r w:rsidRPr="004A290C">
        <w:rPr>
          <w:sz w:val="22"/>
          <w:szCs w:val="22"/>
          <w:lang w:val="en-CA" w:eastAsia="en-CA"/>
        </w:rPr>
        <w:t>arme</w:t>
      </w:r>
      <w:proofErr w:type="spellEnd"/>
      <w:r w:rsidRPr="004A290C">
        <w:rPr>
          <w:sz w:val="22"/>
          <w:szCs w:val="22"/>
          <w:lang w:val="en-CA" w:eastAsia="en-CA"/>
        </w:rPr>
        <w:t>:</w:t>
      </w:r>
    </w:p>
    <w:p w14:paraId="568DEA33" w14:textId="77777777" w:rsidR="0050498A" w:rsidRPr="004A290C" w:rsidRDefault="0050498A" w:rsidP="00FD484D">
      <w:pPr>
        <w:textAlignment w:val="baseline"/>
        <w:rPr>
          <w:rFonts w:ascii="Segoe UI" w:hAnsi="Segoe UI" w:cs="Segoe UI"/>
          <w:sz w:val="22"/>
          <w:szCs w:val="22"/>
        </w:rPr>
      </w:pPr>
    </w:p>
    <w:p w14:paraId="1D5E96C6" w14:textId="2955CBA0" w:rsidR="0050498A" w:rsidRPr="004A290C" w:rsidRDefault="0050498A" w:rsidP="007C704B">
      <w:pPr>
        <w:numPr>
          <w:ilvl w:val="0"/>
          <w:numId w:val="40"/>
        </w:numPr>
        <w:ind w:left="714" w:hanging="357"/>
        <w:textAlignment w:val="baseline"/>
        <w:rPr>
          <w:sz w:val="22"/>
          <w:szCs w:val="22"/>
        </w:rPr>
      </w:pPr>
      <w:r w:rsidRPr="004A290C">
        <w:rPr>
          <w:sz w:val="22"/>
          <w:szCs w:val="22"/>
        </w:rPr>
        <w:t>Arm</w:t>
      </w:r>
      <w:r w:rsidR="004015A7">
        <w:rPr>
          <w:sz w:val="22"/>
          <w:szCs w:val="22"/>
        </w:rPr>
        <w:t> </w:t>
      </w:r>
      <w:r w:rsidRPr="004A290C">
        <w:rPr>
          <w:color w:val="000000" w:themeColor="text1"/>
          <w:sz w:val="22"/>
          <w:szCs w:val="22"/>
        </w:rPr>
        <w:t>1 (</w:t>
      </w:r>
      <w:r w:rsidR="004015A7">
        <w:rPr>
          <w:color w:val="000000" w:themeColor="text1"/>
          <w:sz w:val="22"/>
          <w:szCs w:val="22"/>
        </w:rPr>
        <w:t>platinbaseret kemoterapi</w:t>
      </w:r>
      <w:r w:rsidRPr="004A290C">
        <w:rPr>
          <w:color w:val="000000" w:themeColor="text1"/>
          <w:sz w:val="22"/>
          <w:szCs w:val="22"/>
        </w:rPr>
        <w:t>)</w:t>
      </w:r>
      <w:r w:rsidRPr="004A290C">
        <w:rPr>
          <w:sz w:val="22"/>
          <w:szCs w:val="22"/>
        </w:rPr>
        <w:t xml:space="preserve">: </w:t>
      </w:r>
      <w:r w:rsidR="004E0F4C" w:rsidRPr="007C704B">
        <w:rPr>
          <w:sz w:val="22"/>
          <w:szCs w:val="22"/>
        </w:rPr>
        <w:t>Platinbaseret kemoterapi (paclitaxel og carboplatin) hver 3. uge i maksimalt 6 cyklusser med durvalumab</w:t>
      </w:r>
      <w:r w:rsidR="004E0F4C" w:rsidRPr="007C704B">
        <w:rPr>
          <w:sz w:val="22"/>
          <w:szCs w:val="22"/>
        </w:rPr>
        <w:noBreakHyphen/>
        <w:t>placebo hver 3. uge. Efter gennemfør</w:t>
      </w:r>
      <w:r w:rsidR="008C1302">
        <w:rPr>
          <w:sz w:val="22"/>
          <w:szCs w:val="22"/>
        </w:rPr>
        <w:t>else</w:t>
      </w:r>
      <w:r w:rsidR="004E0F4C" w:rsidRPr="007C704B">
        <w:rPr>
          <w:sz w:val="22"/>
          <w:szCs w:val="22"/>
        </w:rPr>
        <w:t xml:space="preserve"> af kemoterapibehandlingen fik patienter uden objektiv sygdomsprogression durvalumab</w:t>
      </w:r>
      <w:r w:rsidR="004E0F4C" w:rsidRPr="007C704B">
        <w:rPr>
          <w:sz w:val="22"/>
          <w:szCs w:val="22"/>
        </w:rPr>
        <w:noBreakHyphen/>
        <w:t>placebo hver 4. uge og olaparib</w:t>
      </w:r>
      <w:r w:rsidR="004E0F4C" w:rsidRPr="007C704B">
        <w:rPr>
          <w:sz w:val="22"/>
          <w:szCs w:val="22"/>
        </w:rPr>
        <w:noBreakHyphen/>
        <w:t>placebotabletter to gange dagligt som vedligeholdelsesbehandlng indtil sygdomsprogression.</w:t>
      </w:r>
    </w:p>
    <w:p w14:paraId="50CAE127" w14:textId="5B7171EB" w:rsidR="0050498A" w:rsidRPr="00E1051A" w:rsidRDefault="0050498A" w:rsidP="00FD484D">
      <w:pPr>
        <w:numPr>
          <w:ilvl w:val="0"/>
          <w:numId w:val="40"/>
        </w:numPr>
        <w:ind w:left="714" w:hanging="357"/>
        <w:textAlignment w:val="baseline"/>
        <w:rPr>
          <w:sz w:val="22"/>
          <w:szCs w:val="22"/>
        </w:rPr>
      </w:pPr>
      <w:r w:rsidRPr="004A290C">
        <w:rPr>
          <w:sz w:val="22"/>
          <w:szCs w:val="22"/>
        </w:rPr>
        <w:t>Arm</w:t>
      </w:r>
      <w:r w:rsidR="004015A7">
        <w:rPr>
          <w:sz w:val="22"/>
          <w:szCs w:val="22"/>
        </w:rPr>
        <w:t> </w:t>
      </w:r>
      <w:r w:rsidRPr="004A290C">
        <w:rPr>
          <w:sz w:val="22"/>
          <w:szCs w:val="22"/>
        </w:rPr>
        <w:t>2</w:t>
      </w:r>
      <w:r w:rsidRPr="004A290C">
        <w:rPr>
          <w:color w:val="000000" w:themeColor="text1"/>
          <w:sz w:val="22"/>
          <w:szCs w:val="22"/>
        </w:rPr>
        <w:t xml:space="preserve"> (</w:t>
      </w:r>
      <w:r w:rsidR="00D43C54">
        <w:rPr>
          <w:color w:val="000000" w:themeColor="text1"/>
          <w:sz w:val="22"/>
          <w:szCs w:val="22"/>
        </w:rPr>
        <w:t>platinbaseret kemoterapi</w:t>
      </w:r>
      <w:r w:rsidRPr="004A290C">
        <w:rPr>
          <w:color w:val="000000" w:themeColor="text1"/>
          <w:sz w:val="22"/>
          <w:szCs w:val="22"/>
        </w:rPr>
        <w:t xml:space="preserve"> + IMFINZI)</w:t>
      </w:r>
      <w:r w:rsidRPr="004A290C">
        <w:rPr>
          <w:sz w:val="22"/>
          <w:szCs w:val="22"/>
        </w:rPr>
        <w:t xml:space="preserve">: </w:t>
      </w:r>
      <w:r w:rsidR="00361847" w:rsidRPr="007C704B">
        <w:rPr>
          <w:sz w:val="22"/>
          <w:szCs w:val="22"/>
        </w:rPr>
        <w:t>Platinbaseret kemoterapi (paclitaxel og carboplatin) hver 3. uge i maksimalt 6 cyklusser med 1.120 mg durvalumab hver 3. uge. Efter gennemfør</w:t>
      </w:r>
      <w:r w:rsidR="00E446A8">
        <w:rPr>
          <w:sz w:val="22"/>
          <w:szCs w:val="22"/>
        </w:rPr>
        <w:t>else</w:t>
      </w:r>
      <w:r w:rsidR="00361847" w:rsidRPr="007C704B">
        <w:rPr>
          <w:sz w:val="22"/>
          <w:szCs w:val="22"/>
        </w:rPr>
        <w:t xml:space="preserve"> af kemoterapibehandlingen fik patienter uden objektiv sygdomsprogression 1.500 mg durvalumab hver 4. uge med olaparib</w:t>
      </w:r>
      <w:r w:rsidR="00361847" w:rsidRPr="007C704B">
        <w:rPr>
          <w:sz w:val="22"/>
          <w:szCs w:val="22"/>
        </w:rPr>
        <w:noBreakHyphen/>
        <w:t>placebotabletter to gange dagligt som vedligeholdelsesbehandling indtil sygdomsprogression.</w:t>
      </w:r>
    </w:p>
    <w:p w14:paraId="122C69FD" w14:textId="2A2C3870" w:rsidR="0050498A" w:rsidRPr="00E1051A" w:rsidRDefault="0050498A" w:rsidP="00FD484D">
      <w:pPr>
        <w:numPr>
          <w:ilvl w:val="0"/>
          <w:numId w:val="40"/>
        </w:numPr>
        <w:ind w:left="714" w:hanging="357"/>
        <w:textAlignment w:val="baseline"/>
        <w:rPr>
          <w:sz w:val="22"/>
          <w:szCs w:val="22"/>
        </w:rPr>
      </w:pPr>
      <w:r w:rsidRPr="00E1051A">
        <w:rPr>
          <w:sz w:val="22"/>
          <w:szCs w:val="22"/>
        </w:rPr>
        <w:t>Arm</w:t>
      </w:r>
      <w:r w:rsidR="004015A7">
        <w:rPr>
          <w:sz w:val="22"/>
          <w:szCs w:val="22"/>
        </w:rPr>
        <w:t> </w:t>
      </w:r>
      <w:r w:rsidRPr="00E1051A">
        <w:rPr>
          <w:sz w:val="22"/>
          <w:szCs w:val="22"/>
        </w:rPr>
        <w:t xml:space="preserve">3 </w:t>
      </w:r>
      <w:r w:rsidRPr="00E1051A">
        <w:rPr>
          <w:color w:val="000000" w:themeColor="text1"/>
          <w:sz w:val="22"/>
          <w:szCs w:val="22"/>
        </w:rPr>
        <w:t>(</w:t>
      </w:r>
      <w:r w:rsidR="004F36DD">
        <w:rPr>
          <w:color w:val="000000" w:themeColor="text1"/>
          <w:sz w:val="22"/>
          <w:szCs w:val="22"/>
        </w:rPr>
        <w:t>platinbaseret kemoterapi</w:t>
      </w:r>
      <w:r w:rsidRPr="00E1051A">
        <w:rPr>
          <w:color w:val="000000" w:themeColor="text1"/>
          <w:sz w:val="22"/>
          <w:szCs w:val="22"/>
        </w:rPr>
        <w:t xml:space="preserve"> + IMFINZI + olaparib)</w:t>
      </w:r>
      <w:r w:rsidRPr="00E1051A">
        <w:rPr>
          <w:sz w:val="22"/>
          <w:szCs w:val="22"/>
        </w:rPr>
        <w:t xml:space="preserve">: </w:t>
      </w:r>
      <w:r w:rsidR="004A27C4" w:rsidRPr="00E1051A">
        <w:rPr>
          <w:sz w:val="22"/>
          <w:szCs w:val="22"/>
        </w:rPr>
        <w:t>Platinbaseret kemoterapi (paclitaxel og carboplatin) hver 3. uge i maksimalt 6 cyklusser med 1.120 mg durvalumab hver 3.</w:t>
      </w:r>
      <w:r w:rsidR="004A27C4" w:rsidRPr="00E1051A">
        <w:rPr>
          <w:sz w:val="22"/>
          <w:szCs w:val="22"/>
          <w:u w:val="single"/>
        </w:rPr>
        <w:t> uge</w:t>
      </w:r>
      <w:r w:rsidR="004A27C4" w:rsidRPr="00E1051A">
        <w:rPr>
          <w:sz w:val="22"/>
          <w:szCs w:val="22"/>
        </w:rPr>
        <w:t>. Efter gennemfør</w:t>
      </w:r>
      <w:r w:rsidR="00583FEF">
        <w:rPr>
          <w:sz w:val="22"/>
          <w:szCs w:val="22"/>
        </w:rPr>
        <w:t>else</w:t>
      </w:r>
      <w:r w:rsidR="004A27C4" w:rsidRPr="00E1051A">
        <w:rPr>
          <w:sz w:val="22"/>
          <w:szCs w:val="22"/>
        </w:rPr>
        <w:t xml:space="preserve"> af kemoterapibehandlingen fik patienter uden objektiv sygdomsprogression 1.500 mg durvalumab hver 4. uge med 300 mg olaparib</w:t>
      </w:r>
      <w:r w:rsidR="004A27C4" w:rsidRPr="00E1051A">
        <w:rPr>
          <w:sz w:val="22"/>
          <w:szCs w:val="22"/>
        </w:rPr>
        <w:noBreakHyphen/>
        <w:t>tabletter to gange dagligt som vedligeholdelsesbehandling indtil sygdomsprogression.</w:t>
      </w:r>
      <w:r w:rsidRPr="007C704B">
        <w:rPr>
          <w:sz w:val="22"/>
          <w:szCs w:val="22"/>
        </w:rPr>
        <w:t xml:space="preserve"> </w:t>
      </w:r>
    </w:p>
    <w:p w14:paraId="4CEADA10" w14:textId="77777777" w:rsidR="0050498A" w:rsidRPr="00E1051A" w:rsidRDefault="0050498A" w:rsidP="00FD484D">
      <w:pPr>
        <w:ind w:left="357"/>
        <w:textAlignment w:val="baseline"/>
        <w:rPr>
          <w:sz w:val="22"/>
          <w:szCs w:val="22"/>
        </w:rPr>
      </w:pPr>
    </w:p>
    <w:p w14:paraId="68BC78C4" w14:textId="749EC4E8" w:rsidR="0050498A" w:rsidRPr="00E1051A" w:rsidRDefault="00393B00" w:rsidP="00FD484D">
      <w:pPr>
        <w:textAlignment w:val="baseline"/>
        <w:rPr>
          <w:sz w:val="22"/>
          <w:szCs w:val="22"/>
        </w:rPr>
      </w:pPr>
      <w:r w:rsidRPr="00E1051A">
        <w:rPr>
          <w:color w:val="000000" w:themeColor="text1"/>
          <w:sz w:val="22"/>
          <w:szCs w:val="22"/>
          <w:lang w:eastAsia="en-CA"/>
        </w:rPr>
        <w:t>Patienter, som seponerede et af produkterne (</w:t>
      </w:r>
      <w:r w:rsidR="00FE55BD">
        <w:rPr>
          <w:color w:val="000000" w:themeColor="text1"/>
          <w:sz w:val="22"/>
          <w:szCs w:val="22"/>
          <w:lang w:eastAsia="en-CA"/>
        </w:rPr>
        <w:t>IMFINZI</w:t>
      </w:r>
      <w:r w:rsidRPr="00E1051A">
        <w:rPr>
          <w:color w:val="000000" w:themeColor="text1"/>
          <w:sz w:val="22"/>
          <w:szCs w:val="22"/>
          <w:lang w:eastAsia="en-CA"/>
        </w:rPr>
        <w:t xml:space="preserve">/placebo eller </w:t>
      </w:r>
      <w:r w:rsidR="000F2945">
        <w:rPr>
          <w:color w:val="000000" w:themeColor="text1"/>
          <w:sz w:val="22"/>
          <w:szCs w:val="22"/>
          <w:lang w:eastAsia="en-CA"/>
        </w:rPr>
        <w:t>olaparib</w:t>
      </w:r>
      <w:r w:rsidRPr="00E1051A">
        <w:rPr>
          <w:color w:val="000000" w:themeColor="text1"/>
          <w:sz w:val="22"/>
          <w:szCs w:val="22"/>
          <w:lang w:eastAsia="en-CA"/>
        </w:rPr>
        <w:t>/placebo) af andre grunde end sygdomsprogression kunne fortsætte behandlingen med det andet produkt, hvis det var passende baseret på toksicitetsovervejelser og investigators vurdering.</w:t>
      </w:r>
    </w:p>
    <w:p w14:paraId="2171F90E" w14:textId="77777777" w:rsidR="0050498A" w:rsidRPr="007C704B" w:rsidRDefault="0050498A" w:rsidP="00FD484D">
      <w:pPr>
        <w:textAlignment w:val="baseline"/>
        <w:rPr>
          <w:sz w:val="22"/>
          <w:szCs w:val="22"/>
        </w:rPr>
      </w:pPr>
    </w:p>
    <w:p w14:paraId="4655078F" w14:textId="3237AE21" w:rsidR="00684564" w:rsidRPr="007C704B" w:rsidRDefault="00684564" w:rsidP="00684564">
      <w:pPr>
        <w:textAlignment w:val="baseline"/>
        <w:rPr>
          <w:sz w:val="22"/>
          <w:szCs w:val="22"/>
          <w:lang w:eastAsia="en-CA"/>
        </w:rPr>
      </w:pPr>
      <w:r w:rsidRPr="007C704B">
        <w:rPr>
          <w:sz w:val="22"/>
          <w:szCs w:val="22"/>
          <w:lang w:eastAsia="en-CA"/>
        </w:rPr>
        <w:t>Behandlingen fortsat</w:t>
      </w:r>
      <w:r w:rsidR="00820D2E" w:rsidRPr="007C704B">
        <w:rPr>
          <w:sz w:val="22"/>
          <w:szCs w:val="22"/>
          <w:lang w:eastAsia="en-CA"/>
        </w:rPr>
        <w:t>te</w:t>
      </w:r>
      <w:r w:rsidRPr="007C704B">
        <w:rPr>
          <w:sz w:val="22"/>
          <w:szCs w:val="22"/>
          <w:lang w:eastAsia="en-CA"/>
        </w:rPr>
        <w:t xml:space="preserve"> indtil RECIST v1.1</w:t>
      </w:r>
      <w:r w:rsidRPr="007C704B">
        <w:rPr>
          <w:sz w:val="22"/>
          <w:szCs w:val="22"/>
          <w:lang w:eastAsia="en-CA"/>
        </w:rPr>
        <w:noBreakHyphen/>
        <w:t xml:space="preserve">defineret sygdomsprogression eller uacceptabel toksicitet. Vurdering af tumorstatus blev </w:t>
      </w:r>
      <w:r w:rsidR="00C15843" w:rsidRPr="007C704B">
        <w:rPr>
          <w:sz w:val="22"/>
          <w:szCs w:val="22"/>
          <w:lang w:eastAsia="en-CA"/>
        </w:rPr>
        <w:t>foretaget</w:t>
      </w:r>
      <w:r w:rsidRPr="007C704B">
        <w:rPr>
          <w:sz w:val="22"/>
          <w:szCs w:val="22"/>
          <w:lang w:eastAsia="en-CA"/>
        </w:rPr>
        <w:t xml:space="preserve"> hver 9. uge i de første 18 uger i forhold til randomisering og </w:t>
      </w:r>
      <w:r w:rsidR="00820D2E" w:rsidRPr="007C704B">
        <w:rPr>
          <w:sz w:val="22"/>
          <w:szCs w:val="22"/>
          <w:lang w:eastAsia="en-CA"/>
        </w:rPr>
        <w:t xml:space="preserve">derefter </w:t>
      </w:r>
      <w:r w:rsidRPr="007C704B">
        <w:rPr>
          <w:sz w:val="22"/>
          <w:szCs w:val="22"/>
          <w:lang w:eastAsia="en-CA"/>
        </w:rPr>
        <w:t>hver 12. uge.</w:t>
      </w:r>
    </w:p>
    <w:p w14:paraId="470FCC45" w14:textId="77777777" w:rsidR="00684564" w:rsidRPr="007C704B" w:rsidRDefault="00684564" w:rsidP="00684564">
      <w:pPr>
        <w:textAlignment w:val="baseline"/>
        <w:rPr>
          <w:sz w:val="22"/>
          <w:szCs w:val="22"/>
          <w:lang w:eastAsia="en-CA"/>
        </w:rPr>
      </w:pPr>
    </w:p>
    <w:p w14:paraId="441C4C4E" w14:textId="6EEB501B" w:rsidR="00684564" w:rsidRPr="007C704B" w:rsidRDefault="00684564" w:rsidP="00684564">
      <w:pPr>
        <w:textAlignment w:val="baseline"/>
        <w:rPr>
          <w:sz w:val="22"/>
          <w:szCs w:val="22"/>
          <w:lang w:eastAsia="en-CA"/>
        </w:rPr>
      </w:pPr>
      <w:r w:rsidRPr="007C704B">
        <w:rPr>
          <w:sz w:val="22"/>
          <w:szCs w:val="22"/>
          <w:lang w:eastAsia="en-CA"/>
        </w:rPr>
        <w:t>Det primære endepunkt var PFS</w:t>
      </w:r>
      <w:r w:rsidR="000304BE" w:rsidRPr="007C704B">
        <w:rPr>
          <w:sz w:val="22"/>
          <w:szCs w:val="22"/>
          <w:lang w:eastAsia="en-CA"/>
        </w:rPr>
        <w:t xml:space="preserve"> </w:t>
      </w:r>
      <w:r w:rsidRPr="007C704B">
        <w:rPr>
          <w:sz w:val="22"/>
          <w:szCs w:val="22"/>
          <w:lang w:eastAsia="en-CA"/>
        </w:rPr>
        <w:t xml:space="preserve">bestemt efter investigators vurdering ved anvendelse af RECIST </w:t>
      </w:r>
      <w:r w:rsidR="000304BE" w:rsidRPr="007C704B">
        <w:rPr>
          <w:sz w:val="22"/>
          <w:szCs w:val="22"/>
          <w:lang w:eastAsia="en-CA"/>
        </w:rPr>
        <w:t>v</w:t>
      </w:r>
      <w:r w:rsidRPr="007C704B">
        <w:rPr>
          <w:sz w:val="22"/>
          <w:szCs w:val="22"/>
          <w:lang w:eastAsia="en-CA"/>
        </w:rPr>
        <w:t>1.1. De sekundære effektendepunkter inkluderede OS, ORR og DoR.</w:t>
      </w:r>
    </w:p>
    <w:p w14:paraId="0CA832FE" w14:textId="77777777" w:rsidR="00684564" w:rsidRPr="007C704B" w:rsidRDefault="00684564" w:rsidP="00684564">
      <w:pPr>
        <w:textAlignment w:val="baseline"/>
        <w:rPr>
          <w:color w:val="000000"/>
          <w:sz w:val="22"/>
          <w:szCs w:val="22"/>
          <w:lang w:eastAsia="en-CA"/>
        </w:rPr>
      </w:pPr>
    </w:p>
    <w:p w14:paraId="4F08203A" w14:textId="7D7DE206" w:rsidR="0050498A" w:rsidRPr="00E1051A" w:rsidRDefault="00684564" w:rsidP="00684564">
      <w:pPr>
        <w:rPr>
          <w:rStyle w:val="normaltextrun"/>
          <w:color w:val="000000" w:themeColor="text1"/>
          <w:sz w:val="22"/>
          <w:szCs w:val="22"/>
        </w:rPr>
      </w:pPr>
      <w:r w:rsidRPr="007C704B">
        <w:rPr>
          <w:color w:val="000000" w:themeColor="text1"/>
          <w:sz w:val="22"/>
          <w:szCs w:val="22"/>
          <w:lang w:eastAsia="en-CA"/>
        </w:rPr>
        <w:t>Studiet udviste en statistisk signifikant forbedring i PFS i ITT</w:t>
      </w:r>
      <w:r w:rsidRPr="007C704B">
        <w:rPr>
          <w:color w:val="000000" w:themeColor="text1"/>
          <w:sz w:val="22"/>
          <w:szCs w:val="22"/>
          <w:lang w:eastAsia="en-CA"/>
        </w:rPr>
        <w:noBreakHyphen/>
        <w:t xml:space="preserve">populationen for patienter behandlet med platinbaseret kemoterapi + </w:t>
      </w:r>
      <w:r w:rsidR="0046373A" w:rsidRPr="007C704B">
        <w:rPr>
          <w:color w:val="000000" w:themeColor="text1"/>
          <w:sz w:val="22"/>
          <w:szCs w:val="22"/>
          <w:lang w:eastAsia="en-CA"/>
        </w:rPr>
        <w:t>IMFINZI</w:t>
      </w:r>
      <w:r w:rsidRPr="007C704B">
        <w:rPr>
          <w:color w:val="000000" w:themeColor="text1"/>
          <w:sz w:val="22"/>
          <w:szCs w:val="22"/>
          <w:lang w:eastAsia="en-CA"/>
        </w:rPr>
        <w:t xml:space="preserve"> + olaparib sammenlignet med platinbaseret kemoterapi </w:t>
      </w:r>
      <w:r w:rsidR="00C70FA5" w:rsidRPr="007C704B">
        <w:rPr>
          <w:color w:val="000000" w:themeColor="text1"/>
          <w:sz w:val="22"/>
          <w:szCs w:val="22"/>
          <w:lang w:eastAsia="en-CA"/>
        </w:rPr>
        <w:t>[</w:t>
      </w:r>
      <w:r w:rsidRPr="007C704B">
        <w:rPr>
          <w:color w:val="000000" w:themeColor="text1"/>
          <w:sz w:val="22"/>
          <w:szCs w:val="22"/>
          <w:lang w:eastAsia="en-CA"/>
        </w:rPr>
        <w:t>HR</w:t>
      </w:r>
      <w:r w:rsidR="00C70FA5" w:rsidRPr="007C704B">
        <w:rPr>
          <w:color w:val="000000" w:themeColor="text1"/>
          <w:sz w:val="22"/>
          <w:szCs w:val="22"/>
          <w:lang w:eastAsia="en-CA"/>
        </w:rPr>
        <w:t>=</w:t>
      </w:r>
      <w:r w:rsidRPr="007C704B">
        <w:rPr>
          <w:color w:val="000000" w:themeColor="text1"/>
          <w:sz w:val="22"/>
          <w:szCs w:val="22"/>
          <w:lang w:eastAsia="en-CA"/>
        </w:rPr>
        <w:t xml:space="preserve">0,55 </w:t>
      </w:r>
      <w:r w:rsidR="00C70FA5" w:rsidRPr="007C704B">
        <w:rPr>
          <w:color w:val="000000" w:themeColor="text1"/>
          <w:sz w:val="22"/>
          <w:szCs w:val="22"/>
          <w:lang w:eastAsia="en-CA"/>
        </w:rPr>
        <w:t>(</w:t>
      </w:r>
      <w:r w:rsidRPr="007C704B">
        <w:rPr>
          <w:color w:val="000000" w:themeColor="text1"/>
          <w:sz w:val="22"/>
          <w:szCs w:val="22"/>
          <w:lang w:eastAsia="en-CA"/>
        </w:rPr>
        <w:t>95 % CI: 0,43; 0,69)</w:t>
      </w:r>
      <w:r w:rsidR="00C70FA5" w:rsidRPr="007C704B">
        <w:rPr>
          <w:color w:val="000000" w:themeColor="text1"/>
          <w:sz w:val="22"/>
          <w:szCs w:val="22"/>
          <w:lang w:eastAsia="en-CA"/>
        </w:rPr>
        <w:t>, p=&lt;</w:t>
      </w:r>
      <w:r w:rsidR="001F2B2E" w:rsidRPr="007C704B">
        <w:rPr>
          <w:color w:val="000000" w:themeColor="text1"/>
          <w:sz w:val="22"/>
          <w:szCs w:val="22"/>
          <w:lang w:eastAsia="en-CA"/>
        </w:rPr>
        <w:t>0,0001] og for patienter behandlet med platinbaseret kemoterapi + IMFINZI sammenlignet med platinbaseret kemoterapi [HR=0,71</w:t>
      </w:r>
      <w:r w:rsidR="002015CE" w:rsidRPr="007C704B">
        <w:rPr>
          <w:color w:val="000000" w:themeColor="text1"/>
          <w:sz w:val="22"/>
          <w:szCs w:val="22"/>
          <w:lang w:eastAsia="en-CA"/>
        </w:rPr>
        <w:t xml:space="preserve"> (95 % CI: 0,57; 0,89), p=0,003]</w:t>
      </w:r>
      <w:r w:rsidRPr="007C704B">
        <w:rPr>
          <w:color w:val="000000" w:themeColor="text1"/>
          <w:sz w:val="22"/>
          <w:szCs w:val="22"/>
          <w:lang w:eastAsia="en-CA"/>
        </w:rPr>
        <w:t>. På tidspunktet for PFS</w:t>
      </w:r>
      <w:r w:rsidRPr="007C704B">
        <w:rPr>
          <w:color w:val="000000" w:themeColor="text1"/>
          <w:sz w:val="22"/>
          <w:szCs w:val="22"/>
          <w:lang w:eastAsia="en-CA"/>
        </w:rPr>
        <w:noBreakHyphen/>
        <w:t>analyse var interim OS</w:t>
      </w:r>
      <w:r w:rsidRPr="007C704B">
        <w:rPr>
          <w:color w:val="000000" w:themeColor="text1"/>
          <w:sz w:val="22"/>
          <w:szCs w:val="22"/>
          <w:lang w:eastAsia="en-CA"/>
        </w:rPr>
        <w:noBreakHyphen/>
        <w:t xml:space="preserve">data 28 % modne med hændelser hos 199 </w:t>
      </w:r>
      <w:r w:rsidR="00820D2E" w:rsidRPr="007C704B">
        <w:rPr>
          <w:color w:val="000000" w:themeColor="text1"/>
          <w:sz w:val="22"/>
          <w:szCs w:val="22"/>
          <w:lang w:eastAsia="en-CA"/>
        </w:rPr>
        <w:t xml:space="preserve">ud </w:t>
      </w:r>
      <w:r w:rsidRPr="007C704B">
        <w:rPr>
          <w:color w:val="000000" w:themeColor="text1"/>
          <w:sz w:val="22"/>
          <w:szCs w:val="22"/>
          <w:lang w:eastAsia="en-CA"/>
        </w:rPr>
        <w:t>af 718 patienter.</w:t>
      </w:r>
    </w:p>
    <w:p w14:paraId="05C934CE" w14:textId="77777777" w:rsidR="0050498A" w:rsidRPr="007C704B" w:rsidRDefault="0050498A" w:rsidP="00FD484D">
      <w:pPr>
        <w:rPr>
          <w:color w:val="000000" w:themeColor="text1"/>
          <w:sz w:val="22"/>
          <w:szCs w:val="22"/>
        </w:rPr>
      </w:pPr>
    </w:p>
    <w:p w14:paraId="203DE779" w14:textId="1A8C2CBB" w:rsidR="00AF328C" w:rsidRPr="007C704B" w:rsidRDefault="00AF328C" w:rsidP="00AF328C">
      <w:pPr>
        <w:rPr>
          <w:strike/>
          <w:color w:val="000000" w:themeColor="text1"/>
          <w:sz w:val="22"/>
          <w:szCs w:val="22"/>
        </w:rPr>
      </w:pPr>
      <w:r w:rsidRPr="007C704B">
        <w:rPr>
          <w:color w:val="000000" w:themeColor="text1"/>
          <w:sz w:val="22"/>
          <w:szCs w:val="22"/>
        </w:rPr>
        <w:t>MMR (</w:t>
      </w:r>
      <w:r w:rsidRPr="007C704B">
        <w:rPr>
          <w:i/>
          <w:iCs/>
          <w:color w:val="000000" w:themeColor="text1"/>
          <w:sz w:val="22"/>
          <w:szCs w:val="22"/>
        </w:rPr>
        <w:t>mismatch repair</w:t>
      </w:r>
      <w:r w:rsidRPr="007C704B">
        <w:rPr>
          <w:color w:val="000000" w:themeColor="text1"/>
          <w:sz w:val="22"/>
          <w:szCs w:val="22"/>
        </w:rPr>
        <w:t>)</w:t>
      </w:r>
      <w:r w:rsidRPr="007C704B">
        <w:rPr>
          <w:color w:val="000000" w:themeColor="text1"/>
          <w:sz w:val="22"/>
          <w:szCs w:val="22"/>
        </w:rPr>
        <w:noBreakHyphen/>
        <w:t>status blev bestemt centralt med en MMR</w:t>
      </w:r>
      <w:r w:rsidRPr="007C704B">
        <w:rPr>
          <w:color w:val="000000" w:themeColor="text1"/>
          <w:sz w:val="22"/>
          <w:szCs w:val="22"/>
        </w:rPr>
        <w:noBreakHyphen/>
        <w:t>immunohistokemisk panelanalyse. Ud af i alt 718 patienter randomiseret i studiet havde 575 (80 %) patienter pMMR (</w:t>
      </w:r>
      <w:r w:rsidRPr="007C704B">
        <w:rPr>
          <w:i/>
          <w:iCs/>
          <w:color w:val="000000" w:themeColor="text1"/>
          <w:sz w:val="22"/>
          <w:szCs w:val="22"/>
        </w:rPr>
        <w:t>MMR</w:t>
      </w:r>
      <w:r w:rsidRPr="007C704B">
        <w:rPr>
          <w:i/>
          <w:iCs/>
          <w:color w:val="000000" w:themeColor="text1"/>
          <w:sz w:val="22"/>
          <w:szCs w:val="22"/>
        </w:rPr>
        <w:noBreakHyphen/>
        <w:t>proficient</w:t>
      </w:r>
      <w:r w:rsidRPr="007C704B">
        <w:rPr>
          <w:color w:val="000000" w:themeColor="text1"/>
          <w:sz w:val="22"/>
          <w:szCs w:val="22"/>
        </w:rPr>
        <w:t>)</w:t>
      </w:r>
      <w:r w:rsidRPr="007C704B">
        <w:rPr>
          <w:color w:val="000000" w:themeColor="text1"/>
          <w:sz w:val="22"/>
          <w:szCs w:val="22"/>
        </w:rPr>
        <w:noBreakHyphen/>
        <w:t>tumorstatus, og 143 (20 %) patienter havde dMMR (</w:t>
      </w:r>
      <w:r w:rsidRPr="007C704B">
        <w:rPr>
          <w:i/>
          <w:iCs/>
          <w:color w:val="000000" w:themeColor="text1"/>
          <w:sz w:val="22"/>
          <w:szCs w:val="22"/>
        </w:rPr>
        <w:t>MMR-deficient</w:t>
      </w:r>
      <w:r w:rsidRPr="007C704B">
        <w:rPr>
          <w:color w:val="000000" w:themeColor="text1"/>
          <w:sz w:val="22"/>
          <w:szCs w:val="22"/>
        </w:rPr>
        <w:t>)</w:t>
      </w:r>
      <w:r w:rsidRPr="007C704B">
        <w:rPr>
          <w:color w:val="000000" w:themeColor="text1"/>
          <w:sz w:val="22"/>
          <w:szCs w:val="22"/>
        </w:rPr>
        <w:noBreakHyphen/>
        <w:t>tumorstatus.</w:t>
      </w:r>
    </w:p>
    <w:p w14:paraId="01E5D8F0" w14:textId="77777777" w:rsidR="00AF328C" w:rsidRPr="007C704B" w:rsidRDefault="00AF328C" w:rsidP="00AF328C">
      <w:pPr>
        <w:rPr>
          <w:color w:val="000000" w:themeColor="text1"/>
          <w:sz w:val="22"/>
          <w:szCs w:val="22"/>
        </w:rPr>
      </w:pPr>
    </w:p>
    <w:p w14:paraId="518792F6" w14:textId="345EDA11" w:rsidR="00CC3D96" w:rsidRPr="007C704B" w:rsidRDefault="00CC3D96" w:rsidP="00AF328C">
      <w:pPr>
        <w:rPr>
          <w:color w:val="000000" w:themeColor="text1"/>
          <w:sz w:val="22"/>
          <w:szCs w:val="22"/>
        </w:rPr>
      </w:pPr>
      <w:r w:rsidRPr="007C704B">
        <w:rPr>
          <w:i/>
          <w:iCs/>
          <w:color w:val="000000" w:themeColor="text1"/>
          <w:sz w:val="22"/>
          <w:szCs w:val="22"/>
        </w:rPr>
        <w:t xml:space="preserve">Patienter med </w:t>
      </w:r>
      <w:r w:rsidR="00761F45" w:rsidRPr="007C704B">
        <w:rPr>
          <w:i/>
          <w:iCs/>
          <w:color w:val="000000" w:themeColor="text1"/>
          <w:sz w:val="22"/>
          <w:szCs w:val="22"/>
        </w:rPr>
        <w:t>dMMR (MMR-deficient) endometriecancer</w:t>
      </w:r>
    </w:p>
    <w:p w14:paraId="69C029B4" w14:textId="3A98742C" w:rsidR="00AF328C" w:rsidRPr="007C704B" w:rsidRDefault="00AF328C" w:rsidP="00AF328C">
      <w:pPr>
        <w:rPr>
          <w:color w:val="000000" w:themeColor="text1"/>
          <w:sz w:val="22"/>
          <w:szCs w:val="22"/>
          <w:lang w:eastAsia="en-CA"/>
        </w:rPr>
      </w:pPr>
      <w:r w:rsidRPr="007C704B">
        <w:rPr>
          <w:sz w:val="22"/>
          <w:szCs w:val="22"/>
          <w:lang w:eastAsia="en-CA"/>
        </w:rPr>
        <w:t xml:space="preserve">Blandt patienter med </w:t>
      </w:r>
      <w:r w:rsidR="003C5F06" w:rsidRPr="007C704B">
        <w:rPr>
          <w:sz w:val="22"/>
          <w:szCs w:val="22"/>
          <w:lang w:eastAsia="en-CA"/>
        </w:rPr>
        <w:t>d</w:t>
      </w:r>
      <w:r w:rsidRPr="007C704B">
        <w:rPr>
          <w:sz w:val="22"/>
          <w:szCs w:val="22"/>
          <w:lang w:eastAsia="en-CA"/>
        </w:rPr>
        <w:t>MMR</w:t>
      </w:r>
      <w:r w:rsidRPr="007C704B">
        <w:rPr>
          <w:sz w:val="22"/>
          <w:szCs w:val="22"/>
          <w:lang w:eastAsia="en-CA"/>
        </w:rPr>
        <w:noBreakHyphen/>
        <w:t xml:space="preserve">tumorstatus var der generelt balance mellem demografiske og </w:t>
      </w:r>
      <w:r w:rsidRPr="007C704B">
        <w:rPr>
          <w:i/>
          <w:iCs/>
          <w:sz w:val="22"/>
          <w:szCs w:val="22"/>
          <w:lang w:eastAsia="en-CA"/>
        </w:rPr>
        <w:t>baseline</w:t>
      </w:r>
      <w:r w:rsidRPr="007C704B">
        <w:rPr>
          <w:sz w:val="22"/>
          <w:szCs w:val="22"/>
          <w:lang w:eastAsia="en-CA"/>
        </w:rPr>
        <w:t xml:space="preserve"> karakteristika i behandlingsarmene. </w:t>
      </w:r>
      <w:r w:rsidRPr="007C704B">
        <w:rPr>
          <w:i/>
          <w:iCs/>
          <w:sz w:val="22"/>
          <w:szCs w:val="22"/>
          <w:lang w:eastAsia="en-CA"/>
        </w:rPr>
        <w:t xml:space="preserve">Baseline </w:t>
      </w:r>
      <w:r w:rsidRPr="007C704B">
        <w:rPr>
          <w:sz w:val="22"/>
          <w:szCs w:val="22"/>
          <w:lang w:eastAsia="en-CA"/>
        </w:rPr>
        <w:t>demografi på tværs af alle tre arme var som følger</w:t>
      </w:r>
      <w:r w:rsidRPr="007C704B">
        <w:rPr>
          <w:color w:val="000000" w:themeColor="text1"/>
          <w:sz w:val="22"/>
          <w:szCs w:val="22"/>
          <w:lang w:eastAsia="en-CA"/>
        </w:rPr>
        <w:t>: medianalder på 6</w:t>
      </w:r>
      <w:r w:rsidR="00D66618" w:rsidRPr="007C704B">
        <w:rPr>
          <w:color w:val="000000" w:themeColor="text1"/>
          <w:sz w:val="22"/>
          <w:szCs w:val="22"/>
          <w:lang w:eastAsia="en-CA"/>
        </w:rPr>
        <w:t>2</w:t>
      </w:r>
      <w:r w:rsidRPr="007C704B">
        <w:rPr>
          <w:color w:val="000000" w:themeColor="text1"/>
          <w:sz w:val="22"/>
          <w:szCs w:val="22"/>
          <w:lang w:eastAsia="en-CA"/>
        </w:rPr>
        <w:t xml:space="preserve"> år (interval: </w:t>
      </w:r>
      <w:r w:rsidR="00D66618" w:rsidRPr="007C704B">
        <w:rPr>
          <w:color w:val="000000" w:themeColor="text1"/>
          <w:sz w:val="22"/>
          <w:szCs w:val="22"/>
          <w:lang w:eastAsia="en-CA"/>
        </w:rPr>
        <w:t>34</w:t>
      </w:r>
      <w:r w:rsidRPr="007C704B">
        <w:rPr>
          <w:color w:val="000000" w:themeColor="text1"/>
          <w:sz w:val="22"/>
          <w:szCs w:val="22"/>
          <w:lang w:eastAsia="en-CA"/>
        </w:rPr>
        <w:t xml:space="preserve"> til 8</w:t>
      </w:r>
      <w:r w:rsidR="00D66618" w:rsidRPr="007C704B">
        <w:rPr>
          <w:color w:val="000000" w:themeColor="text1"/>
          <w:sz w:val="22"/>
          <w:szCs w:val="22"/>
          <w:lang w:eastAsia="en-CA"/>
        </w:rPr>
        <w:t>5</w:t>
      </w:r>
      <w:r w:rsidRPr="007C704B">
        <w:rPr>
          <w:color w:val="000000" w:themeColor="text1"/>
          <w:sz w:val="22"/>
          <w:szCs w:val="22"/>
          <w:lang w:eastAsia="en-CA"/>
        </w:rPr>
        <w:t>); 4</w:t>
      </w:r>
      <w:r w:rsidR="00D66618" w:rsidRPr="007C704B">
        <w:rPr>
          <w:color w:val="000000" w:themeColor="text1"/>
          <w:sz w:val="22"/>
          <w:szCs w:val="22"/>
          <w:lang w:eastAsia="en-CA"/>
        </w:rPr>
        <w:t>1</w:t>
      </w:r>
      <w:r w:rsidRPr="007C704B">
        <w:rPr>
          <w:color w:val="000000" w:themeColor="text1"/>
          <w:sz w:val="22"/>
          <w:szCs w:val="22"/>
          <w:lang w:eastAsia="en-CA"/>
        </w:rPr>
        <w:t xml:space="preserve"> % i alderen 65 eller ældre; </w:t>
      </w:r>
      <w:r w:rsidR="00D66618" w:rsidRPr="007C704B">
        <w:rPr>
          <w:color w:val="000000" w:themeColor="text1"/>
          <w:sz w:val="22"/>
          <w:szCs w:val="22"/>
          <w:lang w:eastAsia="en-CA"/>
        </w:rPr>
        <w:t>1,5</w:t>
      </w:r>
      <w:r w:rsidRPr="007C704B">
        <w:rPr>
          <w:color w:val="000000" w:themeColor="text1"/>
          <w:sz w:val="22"/>
          <w:szCs w:val="22"/>
          <w:lang w:eastAsia="en-CA"/>
        </w:rPr>
        <w:t xml:space="preserve"> % i alderen 75 eller ældre; </w:t>
      </w:r>
      <w:r w:rsidR="00D66618" w:rsidRPr="007C704B">
        <w:rPr>
          <w:color w:val="000000" w:themeColor="text1"/>
          <w:sz w:val="22"/>
          <w:szCs w:val="22"/>
          <w:lang w:eastAsia="en-CA"/>
        </w:rPr>
        <w:t>62</w:t>
      </w:r>
      <w:r w:rsidRPr="007C704B">
        <w:rPr>
          <w:color w:val="000000" w:themeColor="text1"/>
          <w:sz w:val="22"/>
          <w:szCs w:val="22"/>
          <w:lang w:eastAsia="en-CA"/>
        </w:rPr>
        <w:t xml:space="preserve"> % hvide, </w:t>
      </w:r>
      <w:r w:rsidR="00E960B6" w:rsidRPr="007C704B">
        <w:rPr>
          <w:color w:val="000000" w:themeColor="text1"/>
          <w:sz w:val="22"/>
          <w:szCs w:val="22"/>
          <w:lang w:eastAsia="en-CA"/>
        </w:rPr>
        <w:t>29</w:t>
      </w:r>
      <w:r w:rsidRPr="007C704B">
        <w:rPr>
          <w:color w:val="000000" w:themeColor="text1"/>
          <w:sz w:val="22"/>
          <w:szCs w:val="22"/>
          <w:lang w:eastAsia="en-CA"/>
        </w:rPr>
        <w:t xml:space="preserve"> % asiatiske og </w:t>
      </w:r>
      <w:r w:rsidR="00E960B6" w:rsidRPr="007C704B">
        <w:rPr>
          <w:color w:val="000000" w:themeColor="text1"/>
          <w:sz w:val="22"/>
          <w:szCs w:val="22"/>
          <w:lang w:eastAsia="en-CA"/>
        </w:rPr>
        <w:t>2</w:t>
      </w:r>
      <w:r w:rsidRPr="007C704B">
        <w:rPr>
          <w:color w:val="000000" w:themeColor="text1"/>
          <w:sz w:val="22"/>
          <w:szCs w:val="22"/>
          <w:lang w:eastAsia="en-CA"/>
        </w:rPr>
        <w:t> % sorte eller afrikansk</w:t>
      </w:r>
      <w:r w:rsidR="00820D2E" w:rsidRPr="007C704B">
        <w:rPr>
          <w:color w:val="000000" w:themeColor="text1"/>
          <w:sz w:val="22"/>
          <w:szCs w:val="22"/>
          <w:lang w:eastAsia="en-CA"/>
        </w:rPr>
        <w:noBreakHyphen/>
      </w:r>
      <w:r w:rsidRPr="007C704B">
        <w:rPr>
          <w:color w:val="000000" w:themeColor="text1"/>
          <w:sz w:val="22"/>
          <w:szCs w:val="22"/>
          <w:lang w:eastAsia="en-CA"/>
        </w:rPr>
        <w:t>amerikanske. Sygdomskarakteristika var som følger: ECOG PS på 0 (</w:t>
      </w:r>
      <w:r w:rsidR="00E960B6" w:rsidRPr="007C704B">
        <w:rPr>
          <w:color w:val="000000" w:themeColor="text1"/>
          <w:sz w:val="22"/>
          <w:szCs w:val="22"/>
          <w:lang w:eastAsia="en-CA"/>
        </w:rPr>
        <w:t>58</w:t>
      </w:r>
      <w:r w:rsidRPr="007C704B">
        <w:rPr>
          <w:color w:val="000000" w:themeColor="text1"/>
          <w:sz w:val="22"/>
          <w:szCs w:val="22"/>
          <w:lang w:eastAsia="en-CA"/>
        </w:rPr>
        <w:t> %) eller 1 (</w:t>
      </w:r>
      <w:r w:rsidR="00E960B6" w:rsidRPr="007C704B">
        <w:rPr>
          <w:color w:val="000000" w:themeColor="text1"/>
          <w:sz w:val="22"/>
          <w:szCs w:val="22"/>
          <w:lang w:eastAsia="en-CA"/>
        </w:rPr>
        <w:t>42</w:t>
      </w:r>
      <w:r w:rsidRPr="007C704B">
        <w:rPr>
          <w:color w:val="000000" w:themeColor="text1"/>
          <w:sz w:val="22"/>
          <w:szCs w:val="22"/>
          <w:lang w:eastAsia="en-CA"/>
        </w:rPr>
        <w:t> %); 4</w:t>
      </w:r>
      <w:r w:rsidR="00E960B6" w:rsidRPr="007C704B">
        <w:rPr>
          <w:color w:val="000000" w:themeColor="text1"/>
          <w:sz w:val="22"/>
          <w:szCs w:val="22"/>
          <w:lang w:eastAsia="en-CA"/>
        </w:rPr>
        <w:t>6</w:t>
      </w:r>
      <w:r w:rsidRPr="007C704B">
        <w:rPr>
          <w:color w:val="000000" w:themeColor="text1"/>
          <w:sz w:val="22"/>
          <w:szCs w:val="22"/>
          <w:lang w:eastAsia="en-CA"/>
        </w:rPr>
        <w:t> % nyligt diagnosticeret og 5</w:t>
      </w:r>
      <w:r w:rsidR="00E960B6" w:rsidRPr="007C704B">
        <w:rPr>
          <w:color w:val="000000" w:themeColor="text1"/>
          <w:sz w:val="22"/>
          <w:szCs w:val="22"/>
          <w:lang w:eastAsia="en-CA"/>
        </w:rPr>
        <w:t>4</w:t>
      </w:r>
      <w:r w:rsidRPr="007C704B">
        <w:rPr>
          <w:color w:val="000000" w:themeColor="text1"/>
          <w:sz w:val="22"/>
          <w:szCs w:val="22"/>
          <w:lang w:eastAsia="en-CA"/>
        </w:rPr>
        <w:t> % recidiverende sygdom. De histologiske undertyper var endometrioid (</w:t>
      </w:r>
      <w:r w:rsidR="00965ED6" w:rsidRPr="007C704B">
        <w:rPr>
          <w:color w:val="000000" w:themeColor="text1"/>
          <w:sz w:val="22"/>
          <w:szCs w:val="22"/>
          <w:lang w:eastAsia="en-CA"/>
        </w:rPr>
        <w:t>83</w:t>
      </w:r>
      <w:r w:rsidRPr="007C704B">
        <w:rPr>
          <w:color w:val="000000" w:themeColor="text1"/>
          <w:sz w:val="22"/>
          <w:szCs w:val="22"/>
          <w:lang w:eastAsia="en-CA"/>
        </w:rPr>
        <w:t xml:space="preserve"> %), </w:t>
      </w:r>
      <w:r w:rsidR="00965ED6" w:rsidRPr="007C704B">
        <w:rPr>
          <w:color w:val="000000" w:themeColor="text1"/>
          <w:sz w:val="22"/>
          <w:szCs w:val="22"/>
          <w:lang w:eastAsia="en-CA"/>
        </w:rPr>
        <w:t>blandet epitelial (5 %)</w:t>
      </w:r>
      <w:r w:rsidR="00D5452C" w:rsidRPr="007C704B">
        <w:rPr>
          <w:color w:val="000000" w:themeColor="text1"/>
          <w:sz w:val="22"/>
          <w:szCs w:val="22"/>
          <w:lang w:eastAsia="en-CA"/>
        </w:rPr>
        <w:t xml:space="preserve">, </w:t>
      </w:r>
      <w:r w:rsidRPr="007C704B">
        <w:rPr>
          <w:color w:val="000000" w:themeColor="text1"/>
          <w:sz w:val="22"/>
          <w:szCs w:val="22"/>
          <w:lang w:eastAsia="en-CA"/>
        </w:rPr>
        <w:t>serøs (</w:t>
      </w:r>
      <w:r w:rsidR="00D5452C" w:rsidRPr="007C704B">
        <w:rPr>
          <w:color w:val="000000" w:themeColor="text1"/>
          <w:sz w:val="22"/>
          <w:szCs w:val="22"/>
          <w:lang w:eastAsia="en-CA"/>
        </w:rPr>
        <w:t>3</w:t>
      </w:r>
      <w:r w:rsidRPr="007C704B">
        <w:rPr>
          <w:color w:val="000000" w:themeColor="text1"/>
          <w:sz w:val="22"/>
          <w:szCs w:val="22"/>
          <w:lang w:eastAsia="en-CA"/>
        </w:rPr>
        <w:t> %), karcinosarkoma (</w:t>
      </w:r>
      <w:r w:rsidR="00D5452C" w:rsidRPr="007C704B">
        <w:rPr>
          <w:color w:val="000000" w:themeColor="text1"/>
          <w:sz w:val="22"/>
          <w:szCs w:val="22"/>
          <w:lang w:eastAsia="en-CA"/>
        </w:rPr>
        <w:t>3</w:t>
      </w:r>
      <w:r w:rsidRPr="007C704B">
        <w:rPr>
          <w:color w:val="000000" w:themeColor="text1"/>
          <w:sz w:val="22"/>
          <w:szCs w:val="22"/>
          <w:lang w:eastAsia="en-CA"/>
        </w:rPr>
        <w:t xml:space="preserve"> %), </w:t>
      </w:r>
      <w:r w:rsidR="00D5452C" w:rsidRPr="007C704B">
        <w:rPr>
          <w:color w:val="000000" w:themeColor="text1"/>
          <w:sz w:val="22"/>
          <w:szCs w:val="22"/>
          <w:lang w:eastAsia="en-CA"/>
        </w:rPr>
        <w:t xml:space="preserve">ikke differentieret (2 %) og </w:t>
      </w:r>
      <w:r w:rsidRPr="007C704B">
        <w:rPr>
          <w:color w:val="000000" w:themeColor="text1"/>
          <w:sz w:val="22"/>
          <w:szCs w:val="22"/>
          <w:lang w:eastAsia="en-CA"/>
        </w:rPr>
        <w:t>andet (3 %).</w:t>
      </w:r>
    </w:p>
    <w:p w14:paraId="0C0CD947" w14:textId="77777777" w:rsidR="00AF328C" w:rsidRPr="007C704B" w:rsidRDefault="00AF328C" w:rsidP="00AF328C">
      <w:pPr>
        <w:rPr>
          <w:color w:val="000000" w:themeColor="text1"/>
          <w:sz w:val="22"/>
          <w:szCs w:val="22"/>
          <w:lang w:eastAsia="en-CA"/>
        </w:rPr>
      </w:pPr>
    </w:p>
    <w:p w14:paraId="1D159D64" w14:textId="1C0F9F02" w:rsidR="0050498A" w:rsidRPr="007C704B" w:rsidRDefault="00AF328C" w:rsidP="00AF328C">
      <w:pPr>
        <w:rPr>
          <w:rStyle w:val="normaltextrun"/>
          <w:strike/>
          <w:color w:val="000000" w:themeColor="text1"/>
          <w:lang w:eastAsia="en-CA"/>
        </w:rPr>
      </w:pPr>
      <w:r w:rsidRPr="007C704B">
        <w:rPr>
          <w:color w:val="000000" w:themeColor="text1"/>
          <w:sz w:val="22"/>
          <w:szCs w:val="22"/>
        </w:rPr>
        <w:t xml:space="preserve">Resultater hos patienter med </w:t>
      </w:r>
      <w:r w:rsidR="004809C1" w:rsidRPr="007C704B">
        <w:rPr>
          <w:color w:val="000000" w:themeColor="text1"/>
          <w:sz w:val="22"/>
          <w:szCs w:val="22"/>
          <w:lang w:eastAsia="en-CA"/>
        </w:rPr>
        <w:t>d</w:t>
      </w:r>
      <w:r w:rsidRPr="007C704B">
        <w:rPr>
          <w:color w:val="000000" w:themeColor="text1"/>
          <w:sz w:val="22"/>
          <w:szCs w:val="22"/>
          <w:lang w:eastAsia="en-CA"/>
        </w:rPr>
        <w:t>MMR</w:t>
      </w:r>
      <w:r w:rsidRPr="007C704B">
        <w:rPr>
          <w:color w:val="000000" w:themeColor="text1"/>
          <w:sz w:val="22"/>
          <w:szCs w:val="22"/>
          <w:lang w:eastAsia="en-CA"/>
        </w:rPr>
        <w:noBreakHyphen/>
        <w:t>tumorstatus er sammenfattet i tabel </w:t>
      </w:r>
      <w:ins w:id="692" w:author="niras02" w:date="2025-02-26T15:46:00Z">
        <w:r w:rsidR="00455C94">
          <w:rPr>
            <w:color w:val="000000" w:themeColor="text1"/>
            <w:sz w:val="22"/>
            <w:szCs w:val="22"/>
            <w:lang w:eastAsia="en-CA"/>
          </w:rPr>
          <w:t>12</w:t>
        </w:r>
      </w:ins>
      <w:del w:id="693" w:author="niras02" w:date="2025-02-26T15:46:00Z">
        <w:r w:rsidRPr="007C704B" w:rsidDel="00455C94">
          <w:rPr>
            <w:color w:val="000000" w:themeColor="text1"/>
            <w:sz w:val="22"/>
            <w:szCs w:val="22"/>
            <w:lang w:eastAsia="en-CA"/>
          </w:rPr>
          <w:delText>1</w:delText>
        </w:r>
        <w:r w:rsidR="005E4C27" w:rsidDel="00455C94">
          <w:rPr>
            <w:color w:val="000000" w:themeColor="text1"/>
            <w:sz w:val="22"/>
            <w:szCs w:val="22"/>
            <w:lang w:eastAsia="en-CA"/>
          </w:rPr>
          <w:delText>1</w:delText>
        </w:r>
      </w:del>
      <w:r w:rsidRPr="007C704B">
        <w:rPr>
          <w:color w:val="000000" w:themeColor="text1"/>
          <w:sz w:val="22"/>
          <w:szCs w:val="22"/>
          <w:lang w:eastAsia="en-CA"/>
        </w:rPr>
        <w:t xml:space="preserve"> og figur </w:t>
      </w:r>
      <w:ins w:id="694" w:author="niras02" w:date="2025-02-26T15:46:00Z">
        <w:r w:rsidR="00455C94">
          <w:rPr>
            <w:color w:val="000000" w:themeColor="text1"/>
            <w:sz w:val="22"/>
            <w:szCs w:val="22"/>
            <w:lang w:eastAsia="en-CA"/>
          </w:rPr>
          <w:t>19</w:t>
        </w:r>
      </w:ins>
      <w:del w:id="695" w:author="niras02" w:date="2025-02-26T15:46:00Z">
        <w:r w:rsidRPr="007C704B" w:rsidDel="00455C94">
          <w:rPr>
            <w:color w:val="000000" w:themeColor="text1"/>
            <w:sz w:val="22"/>
            <w:szCs w:val="22"/>
            <w:lang w:eastAsia="en-CA"/>
          </w:rPr>
          <w:delText>1</w:delText>
        </w:r>
        <w:r w:rsidR="005E4C27" w:rsidDel="00455C94">
          <w:rPr>
            <w:color w:val="000000" w:themeColor="text1"/>
            <w:sz w:val="22"/>
            <w:szCs w:val="22"/>
            <w:lang w:eastAsia="en-CA"/>
          </w:rPr>
          <w:delText>8</w:delText>
        </w:r>
      </w:del>
      <w:r w:rsidRPr="007C704B">
        <w:rPr>
          <w:color w:val="000000" w:themeColor="text1"/>
          <w:sz w:val="22"/>
          <w:szCs w:val="22"/>
          <w:lang w:eastAsia="en-CA"/>
        </w:rPr>
        <w:t xml:space="preserve">. Median opfølgningstid </w:t>
      </w:r>
      <w:r w:rsidR="00820D2E" w:rsidRPr="007C704B">
        <w:rPr>
          <w:color w:val="000000" w:themeColor="text1"/>
          <w:sz w:val="22"/>
          <w:szCs w:val="22"/>
          <w:lang w:eastAsia="en-CA"/>
        </w:rPr>
        <w:t xml:space="preserve">for PFS </w:t>
      </w:r>
      <w:r w:rsidRPr="007C704B">
        <w:rPr>
          <w:color w:val="000000" w:themeColor="text1"/>
          <w:sz w:val="22"/>
          <w:szCs w:val="22"/>
          <w:lang w:eastAsia="en-CA"/>
        </w:rPr>
        <w:t xml:space="preserve">hos censurerede patienter med </w:t>
      </w:r>
      <w:r w:rsidR="004809C1">
        <w:rPr>
          <w:rStyle w:val="normaltextrun"/>
          <w:sz w:val="22"/>
          <w:szCs w:val="22"/>
        </w:rPr>
        <w:t>d</w:t>
      </w:r>
      <w:r w:rsidRPr="00E1051A">
        <w:rPr>
          <w:rStyle w:val="normaltextrun"/>
          <w:sz w:val="22"/>
          <w:szCs w:val="22"/>
        </w:rPr>
        <w:t>MMR</w:t>
      </w:r>
      <w:r w:rsidRPr="00E1051A">
        <w:rPr>
          <w:rStyle w:val="normaltextrun"/>
          <w:sz w:val="22"/>
          <w:szCs w:val="22"/>
        </w:rPr>
        <w:noBreakHyphen/>
        <w:t>tumorstatus var 15,</w:t>
      </w:r>
      <w:r w:rsidR="004809C1">
        <w:rPr>
          <w:rStyle w:val="normaltextrun"/>
          <w:sz w:val="22"/>
          <w:szCs w:val="22"/>
        </w:rPr>
        <w:t>5</w:t>
      </w:r>
      <w:r w:rsidRPr="00E1051A">
        <w:rPr>
          <w:rStyle w:val="normaltextrun"/>
          <w:sz w:val="22"/>
          <w:szCs w:val="22"/>
        </w:rPr>
        <w:t xml:space="preserve"> måneder i armen med platinbaseret kemoterapi + </w:t>
      </w:r>
      <w:r w:rsidR="002C258C">
        <w:rPr>
          <w:rStyle w:val="normaltextrun"/>
          <w:sz w:val="22"/>
          <w:szCs w:val="22"/>
        </w:rPr>
        <w:t>IMFINZI</w:t>
      </w:r>
      <w:r w:rsidRPr="00E1051A">
        <w:rPr>
          <w:rStyle w:val="normaltextrun"/>
          <w:sz w:val="22"/>
          <w:szCs w:val="22"/>
        </w:rPr>
        <w:t xml:space="preserve"> og 1</w:t>
      </w:r>
      <w:r w:rsidR="002C258C">
        <w:rPr>
          <w:rStyle w:val="normaltextrun"/>
          <w:sz w:val="22"/>
          <w:szCs w:val="22"/>
        </w:rPr>
        <w:t>0,</w:t>
      </w:r>
      <w:r w:rsidRPr="00E1051A">
        <w:rPr>
          <w:rStyle w:val="normaltextrun"/>
          <w:sz w:val="22"/>
          <w:szCs w:val="22"/>
        </w:rPr>
        <w:t>2 måneder i armen med platinbaseret kemoterapi. På tidspunktet for PFS</w:t>
      </w:r>
      <w:r w:rsidRPr="00E1051A">
        <w:rPr>
          <w:rStyle w:val="normaltextrun"/>
          <w:sz w:val="22"/>
          <w:szCs w:val="22"/>
        </w:rPr>
        <w:noBreakHyphen/>
        <w:t>analyse var interim OS</w:t>
      </w:r>
      <w:r w:rsidRPr="00E1051A">
        <w:rPr>
          <w:rStyle w:val="normaltextrun"/>
          <w:sz w:val="22"/>
          <w:szCs w:val="22"/>
        </w:rPr>
        <w:noBreakHyphen/>
      </w:r>
      <w:r>
        <w:rPr>
          <w:rStyle w:val="normaltextrun"/>
        </w:rPr>
        <w:t>data</w:t>
      </w:r>
      <w:r w:rsidR="0050498A" w:rsidRPr="00FD484D">
        <w:rPr>
          <w:rStyle w:val="normaltextrun"/>
          <w:color w:val="000000" w:themeColor="text1"/>
          <w:sz w:val="22"/>
          <w:szCs w:val="22"/>
        </w:rPr>
        <w:t xml:space="preserve"> 26</w:t>
      </w:r>
      <w:r w:rsidR="002C258C">
        <w:rPr>
          <w:rStyle w:val="normaltextrun"/>
          <w:color w:val="000000" w:themeColor="text1"/>
          <w:sz w:val="22"/>
          <w:szCs w:val="22"/>
        </w:rPr>
        <w:t> </w:t>
      </w:r>
      <w:r w:rsidR="0050498A" w:rsidRPr="00FD484D">
        <w:rPr>
          <w:rStyle w:val="normaltextrun"/>
          <w:color w:val="000000" w:themeColor="text1"/>
          <w:sz w:val="22"/>
          <w:szCs w:val="22"/>
        </w:rPr>
        <w:t xml:space="preserve">% </w:t>
      </w:r>
      <w:r w:rsidR="002C258C">
        <w:rPr>
          <w:rStyle w:val="normaltextrun"/>
          <w:color w:val="000000" w:themeColor="text1"/>
          <w:sz w:val="22"/>
          <w:szCs w:val="22"/>
        </w:rPr>
        <w:t xml:space="preserve">modne med hændelser </w:t>
      </w:r>
      <w:r w:rsidR="00BA1902">
        <w:rPr>
          <w:rStyle w:val="normaltextrun"/>
          <w:color w:val="000000" w:themeColor="text1"/>
          <w:sz w:val="22"/>
          <w:szCs w:val="22"/>
        </w:rPr>
        <w:t>hos</w:t>
      </w:r>
      <w:r w:rsidR="0050498A" w:rsidRPr="00FD484D">
        <w:rPr>
          <w:rStyle w:val="normaltextrun"/>
          <w:color w:val="000000" w:themeColor="text1"/>
          <w:sz w:val="22"/>
          <w:szCs w:val="22"/>
        </w:rPr>
        <w:t xml:space="preserve"> 25 </w:t>
      </w:r>
      <w:r w:rsidR="00BA1902">
        <w:rPr>
          <w:rStyle w:val="normaltextrun"/>
          <w:color w:val="000000" w:themeColor="text1"/>
          <w:sz w:val="22"/>
          <w:szCs w:val="22"/>
        </w:rPr>
        <w:t>ud a</w:t>
      </w:r>
      <w:r w:rsidR="0050498A" w:rsidRPr="00FD484D">
        <w:rPr>
          <w:rStyle w:val="normaltextrun"/>
          <w:color w:val="000000" w:themeColor="text1"/>
          <w:sz w:val="22"/>
          <w:szCs w:val="22"/>
        </w:rPr>
        <w:t>f 95</w:t>
      </w:r>
      <w:r w:rsidR="00BA1902">
        <w:rPr>
          <w:rStyle w:val="normaltextrun"/>
          <w:color w:val="000000" w:themeColor="text1"/>
          <w:sz w:val="22"/>
          <w:szCs w:val="22"/>
        </w:rPr>
        <w:t> </w:t>
      </w:r>
      <w:r w:rsidR="0050498A" w:rsidRPr="00FD484D">
        <w:rPr>
          <w:rStyle w:val="normaltextrun"/>
          <w:color w:val="000000" w:themeColor="text1"/>
          <w:sz w:val="22"/>
          <w:szCs w:val="22"/>
        </w:rPr>
        <w:t>patient</w:t>
      </w:r>
      <w:r w:rsidR="00BA1902">
        <w:rPr>
          <w:rStyle w:val="normaltextrun"/>
          <w:color w:val="000000" w:themeColor="text1"/>
          <w:sz w:val="22"/>
          <w:szCs w:val="22"/>
        </w:rPr>
        <w:t>er behandlet med platinbaseret kemoterapi</w:t>
      </w:r>
      <w:r w:rsidR="0050498A" w:rsidRPr="00FD484D">
        <w:rPr>
          <w:sz w:val="22"/>
          <w:szCs w:val="22"/>
        </w:rPr>
        <w:t xml:space="preserve"> + IMFINZI </w:t>
      </w:r>
      <w:r w:rsidR="00BA1902">
        <w:rPr>
          <w:sz w:val="22"/>
          <w:szCs w:val="22"/>
        </w:rPr>
        <w:t>og platinbaseret kemoterapi</w:t>
      </w:r>
      <w:r w:rsidR="0050498A" w:rsidRPr="00FD484D">
        <w:rPr>
          <w:rStyle w:val="normaltextrun"/>
          <w:color w:val="000000" w:themeColor="text1"/>
          <w:sz w:val="22"/>
          <w:szCs w:val="22"/>
        </w:rPr>
        <w:t>.</w:t>
      </w:r>
    </w:p>
    <w:p w14:paraId="6143C35E" w14:textId="77777777" w:rsidR="0050498A" w:rsidRPr="00DE4721" w:rsidRDefault="0050498A" w:rsidP="0050498A">
      <w:pPr>
        <w:textAlignment w:val="baseline"/>
      </w:pPr>
    </w:p>
    <w:p w14:paraId="7FAAD645" w14:textId="3379175C" w:rsidR="0050498A" w:rsidRPr="0059399D" w:rsidRDefault="0050498A" w:rsidP="0050498A">
      <w:pPr>
        <w:keepNext/>
        <w:keepLines/>
        <w:textAlignment w:val="baseline"/>
        <w:rPr>
          <w:b/>
          <w:bCs/>
          <w:sz w:val="22"/>
          <w:szCs w:val="22"/>
          <w:lang w:eastAsia="en-CA"/>
        </w:rPr>
      </w:pPr>
      <w:r w:rsidRPr="00FE320C">
        <w:rPr>
          <w:b/>
          <w:bCs/>
          <w:sz w:val="22"/>
          <w:szCs w:val="22"/>
          <w:lang w:eastAsia="en-CA"/>
        </w:rPr>
        <w:t>Tab</w:t>
      </w:r>
      <w:r w:rsidR="00BA1902" w:rsidRPr="00FE320C">
        <w:rPr>
          <w:b/>
          <w:bCs/>
          <w:sz w:val="22"/>
          <w:szCs w:val="22"/>
          <w:lang w:eastAsia="en-CA"/>
        </w:rPr>
        <w:t>el </w:t>
      </w:r>
      <w:ins w:id="696" w:author="niras02" w:date="2025-02-26T15:46:00Z">
        <w:r w:rsidR="004A438C">
          <w:rPr>
            <w:b/>
            <w:bCs/>
            <w:sz w:val="22"/>
            <w:szCs w:val="22"/>
            <w:lang w:eastAsia="en-CA"/>
          </w:rPr>
          <w:t>12</w:t>
        </w:r>
      </w:ins>
      <w:del w:id="697" w:author="niras02" w:date="2025-02-26T15:46:00Z">
        <w:r w:rsidRPr="00FE320C" w:rsidDel="004A438C">
          <w:rPr>
            <w:b/>
            <w:bCs/>
            <w:sz w:val="22"/>
            <w:szCs w:val="22"/>
            <w:lang w:eastAsia="en-CA"/>
          </w:rPr>
          <w:delText>1</w:delText>
        </w:r>
        <w:r w:rsidR="005E4C27" w:rsidDel="004A438C">
          <w:rPr>
            <w:b/>
            <w:bCs/>
            <w:sz w:val="22"/>
            <w:szCs w:val="22"/>
            <w:lang w:eastAsia="en-CA"/>
          </w:rPr>
          <w:delText>1</w:delText>
        </w:r>
      </w:del>
      <w:r w:rsidRPr="00FE320C">
        <w:rPr>
          <w:sz w:val="22"/>
          <w:szCs w:val="22"/>
          <w:lang w:eastAsia="en-CA"/>
        </w:rPr>
        <w:t xml:space="preserve">. </w:t>
      </w:r>
      <w:r w:rsidR="00643F47">
        <w:rPr>
          <w:b/>
          <w:bCs/>
          <w:sz w:val="22"/>
          <w:szCs w:val="22"/>
          <w:lang w:eastAsia="en-CA"/>
        </w:rPr>
        <w:t xml:space="preserve">Virkningsresultater for </w:t>
      </w:r>
      <w:r w:rsidRPr="0059399D">
        <w:rPr>
          <w:b/>
          <w:bCs/>
          <w:sz w:val="22"/>
          <w:szCs w:val="22"/>
          <w:lang w:eastAsia="en-CA"/>
        </w:rPr>
        <w:t>DUO</w:t>
      </w:r>
      <w:r w:rsidR="00643F47">
        <w:rPr>
          <w:b/>
          <w:bCs/>
          <w:sz w:val="22"/>
          <w:szCs w:val="22"/>
          <w:lang w:eastAsia="en-CA"/>
        </w:rPr>
        <w:noBreakHyphen/>
      </w:r>
      <w:r w:rsidRPr="0059399D">
        <w:rPr>
          <w:b/>
          <w:bCs/>
          <w:sz w:val="22"/>
          <w:szCs w:val="22"/>
          <w:lang w:eastAsia="en-CA"/>
        </w:rPr>
        <w:t>E</w:t>
      </w:r>
      <w:r w:rsidR="00643F47" w:rsidRPr="00FE320C">
        <w:rPr>
          <w:b/>
          <w:bCs/>
          <w:sz w:val="22"/>
          <w:szCs w:val="22"/>
          <w:lang w:eastAsia="en-CA"/>
        </w:rPr>
        <w:noBreakHyphen/>
        <w:t>st</w:t>
      </w:r>
      <w:r w:rsidRPr="00FE320C">
        <w:rPr>
          <w:b/>
          <w:bCs/>
          <w:sz w:val="22"/>
          <w:szCs w:val="22"/>
          <w:lang w:eastAsia="en-CA"/>
        </w:rPr>
        <w:t>ud</w:t>
      </w:r>
      <w:r w:rsidR="00643F47" w:rsidRPr="00FE320C">
        <w:rPr>
          <w:b/>
          <w:bCs/>
          <w:sz w:val="22"/>
          <w:szCs w:val="22"/>
          <w:lang w:eastAsia="en-CA"/>
        </w:rPr>
        <w:t>iet</w:t>
      </w:r>
      <w:r w:rsidRPr="0059399D">
        <w:rPr>
          <w:b/>
          <w:bCs/>
          <w:sz w:val="22"/>
          <w:szCs w:val="22"/>
          <w:lang w:eastAsia="en-CA"/>
        </w:rPr>
        <w:t xml:space="preserve"> (</w:t>
      </w:r>
      <w:r w:rsidR="00643F47">
        <w:rPr>
          <w:b/>
          <w:bCs/>
          <w:sz w:val="22"/>
          <w:szCs w:val="22"/>
          <w:lang w:eastAsia="en-CA"/>
        </w:rPr>
        <w:t>p</w:t>
      </w:r>
      <w:r w:rsidRPr="0059399D">
        <w:rPr>
          <w:rFonts w:eastAsia="Calibri,Arial,Times New Roman"/>
          <w:b/>
          <w:bCs/>
          <w:color w:val="222222"/>
          <w:sz w:val="22"/>
          <w:szCs w:val="22"/>
          <w:bdr w:val="none" w:sz="0" w:space="0" w:color="auto" w:frame="1"/>
        </w:rPr>
        <w:t>atient</w:t>
      </w:r>
      <w:r w:rsidR="00643F47">
        <w:rPr>
          <w:rFonts w:eastAsia="Calibri,Arial,Times New Roman"/>
          <w:b/>
          <w:bCs/>
          <w:color w:val="222222"/>
          <w:sz w:val="22"/>
          <w:szCs w:val="22"/>
          <w:bdr w:val="none" w:sz="0" w:space="0" w:color="auto" w:frame="1"/>
        </w:rPr>
        <w:t>er med</w:t>
      </w:r>
      <w:r w:rsidRPr="0059399D">
        <w:rPr>
          <w:rFonts w:eastAsia="Calibri,Arial,Times New Roman"/>
          <w:b/>
          <w:bCs/>
          <w:color w:val="222222"/>
          <w:sz w:val="22"/>
          <w:szCs w:val="22"/>
          <w:bdr w:val="none" w:sz="0" w:space="0" w:color="auto" w:frame="1"/>
        </w:rPr>
        <w:t xml:space="preserve"> </w:t>
      </w:r>
      <w:r w:rsidRPr="0059399D">
        <w:rPr>
          <w:b/>
          <w:bCs/>
          <w:sz w:val="22"/>
          <w:szCs w:val="22"/>
          <w:lang w:eastAsia="en-CA"/>
        </w:rPr>
        <w:t>dMMR</w:t>
      </w:r>
      <w:r w:rsidR="00643F47">
        <w:rPr>
          <w:b/>
          <w:bCs/>
          <w:sz w:val="22"/>
          <w:szCs w:val="22"/>
          <w:lang w:eastAsia="en-CA"/>
        </w:rPr>
        <w:noBreakHyphen/>
        <w:t>tumorstatus</w:t>
      </w:r>
      <w:r w:rsidRPr="0059399D">
        <w:rPr>
          <w:b/>
          <w:bCs/>
          <w:sz w:val="22"/>
          <w:szCs w:val="22"/>
          <w:lang w:eastAsia="en-CA"/>
        </w:rPr>
        <w: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39"/>
        <w:gridCol w:w="2418"/>
        <w:gridCol w:w="2198"/>
      </w:tblGrid>
      <w:tr w:rsidR="0050498A" w:rsidRPr="0059399D" w14:paraId="71BD85B0" w14:textId="77777777" w:rsidTr="0046693D">
        <w:trPr>
          <w:trHeight w:val="300"/>
        </w:trPr>
        <w:tc>
          <w:tcPr>
            <w:tcW w:w="4439" w:type="dxa"/>
            <w:tcBorders>
              <w:top w:val="single" w:sz="6" w:space="0" w:color="auto"/>
              <w:left w:val="single" w:sz="6" w:space="0" w:color="auto"/>
              <w:bottom w:val="single" w:sz="6" w:space="0" w:color="auto"/>
              <w:right w:val="single" w:sz="6" w:space="0" w:color="auto"/>
            </w:tcBorders>
            <w:vAlign w:val="center"/>
            <w:hideMark/>
          </w:tcPr>
          <w:p w14:paraId="57EB0F33" w14:textId="77777777" w:rsidR="0050498A" w:rsidRPr="00FE320C" w:rsidRDefault="0050498A" w:rsidP="00DC31CC">
            <w:pPr>
              <w:keepNext/>
              <w:keepLines/>
              <w:rPr>
                <w:sz w:val="22"/>
                <w:szCs w:val="22"/>
                <w:lang w:eastAsia="en-CA"/>
              </w:rPr>
            </w:pPr>
          </w:p>
        </w:tc>
        <w:tc>
          <w:tcPr>
            <w:tcW w:w="2418" w:type="dxa"/>
            <w:tcBorders>
              <w:top w:val="single" w:sz="6" w:space="0" w:color="auto"/>
              <w:left w:val="single" w:sz="6" w:space="0" w:color="auto"/>
              <w:bottom w:val="single" w:sz="6" w:space="0" w:color="auto"/>
              <w:right w:val="single" w:sz="6" w:space="0" w:color="auto"/>
            </w:tcBorders>
          </w:tcPr>
          <w:p w14:paraId="6FB2F45C" w14:textId="7F15FF89" w:rsidR="0050498A" w:rsidRPr="0059399D" w:rsidRDefault="0050498A" w:rsidP="00DC31CC">
            <w:pPr>
              <w:keepNext/>
              <w:keepLines/>
              <w:jc w:val="center"/>
              <w:textAlignment w:val="baseline"/>
              <w:rPr>
                <w:b/>
                <w:bCs/>
                <w:sz w:val="22"/>
                <w:szCs w:val="22"/>
                <w:lang w:val="en-CA" w:eastAsia="en-CA"/>
              </w:rPr>
            </w:pPr>
            <w:proofErr w:type="spellStart"/>
            <w:r w:rsidRPr="0059399D">
              <w:rPr>
                <w:b/>
                <w:bCs/>
                <w:sz w:val="22"/>
                <w:szCs w:val="22"/>
                <w:lang w:val="en-CA" w:eastAsia="en-CA"/>
              </w:rPr>
              <w:t>Platin</w:t>
            </w:r>
            <w:r w:rsidR="00D01DB6">
              <w:rPr>
                <w:b/>
                <w:bCs/>
                <w:sz w:val="22"/>
                <w:szCs w:val="22"/>
                <w:lang w:val="en-CA" w:eastAsia="en-CA"/>
              </w:rPr>
              <w:t>baseret</w:t>
            </w:r>
            <w:proofErr w:type="spellEnd"/>
            <w:r w:rsidR="00D01DB6">
              <w:rPr>
                <w:b/>
                <w:bCs/>
                <w:sz w:val="22"/>
                <w:szCs w:val="22"/>
                <w:lang w:val="en-CA" w:eastAsia="en-CA"/>
              </w:rPr>
              <w:t xml:space="preserve"> </w:t>
            </w:r>
            <w:proofErr w:type="spellStart"/>
            <w:r w:rsidR="00D01DB6">
              <w:rPr>
                <w:b/>
                <w:bCs/>
                <w:sz w:val="22"/>
                <w:szCs w:val="22"/>
                <w:lang w:val="en-CA" w:eastAsia="en-CA"/>
              </w:rPr>
              <w:t>kemoterapi</w:t>
            </w:r>
            <w:proofErr w:type="spellEnd"/>
            <w:r w:rsidRPr="0059399D">
              <w:rPr>
                <w:b/>
                <w:bCs/>
                <w:sz w:val="22"/>
                <w:szCs w:val="22"/>
                <w:lang w:val="en-CA" w:eastAsia="en-CA"/>
              </w:rPr>
              <w:t xml:space="preserve"> + IMFINZI</w:t>
            </w:r>
          </w:p>
          <w:p w14:paraId="3F556FA6" w14:textId="77777777" w:rsidR="0050498A" w:rsidRPr="0059399D" w:rsidRDefault="0050498A" w:rsidP="00DC31CC">
            <w:pPr>
              <w:keepNext/>
              <w:keepLines/>
              <w:jc w:val="center"/>
              <w:textAlignment w:val="baseline"/>
              <w:rPr>
                <w:b/>
                <w:bCs/>
                <w:sz w:val="22"/>
                <w:szCs w:val="22"/>
                <w:lang w:val="en-CA" w:eastAsia="en-CA"/>
              </w:rPr>
            </w:pPr>
            <w:r w:rsidRPr="0059399D">
              <w:rPr>
                <w:b/>
                <w:bCs/>
                <w:sz w:val="22"/>
                <w:szCs w:val="22"/>
                <w:lang w:val="en-CA" w:eastAsia="en-CA"/>
              </w:rPr>
              <w:t>N=46</w:t>
            </w:r>
          </w:p>
        </w:tc>
        <w:tc>
          <w:tcPr>
            <w:tcW w:w="2198" w:type="dxa"/>
            <w:tcBorders>
              <w:top w:val="single" w:sz="6" w:space="0" w:color="auto"/>
              <w:left w:val="single" w:sz="6" w:space="0" w:color="auto"/>
              <w:bottom w:val="single" w:sz="6" w:space="0" w:color="auto"/>
              <w:right w:val="single" w:sz="6" w:space="0" w:color="auto"/>
            </w:tcBorders>
          </w:tcPr>
          <w:p w14:paraId="4BA90174" w14:textId="0042FCED" w:rsidR="0050498A" w:rsidRPr="0059399D" w:rsidRDefault="0050498A" w:rsidP="00DC31CC">
            <w:pPr>
              <w:keepNext/>
              <w:keepLines/>
              <w:jc w:val="center"/>
              <w:textAlignment w:val="baseline"/>
              <w:rPr>
                <w:b/>
                <w:bCs/>
                <w:sz w:val="22"/>
                <w:szCs w:val="22"/>
                <w:lang w:val="en-CA" w:eastAsia="en-CA"/>
              </w:rPr>
            </w:pPr>
            <w:proofErr w:type="spellStart"/>
            <w:r w:rsidRPr="0059399D">
              <w:rPr>
                <w:b/>
                <w:bCs/>
                <w:sz w:val="22"/>
                <w:szCs w:val="22"/>
                <w:lang w:val="en-CA" w:eastAsia="en-CA"/>
              </w:rPr>
              <w:t>Platin</w:t>
            </w:r>
            <w:r w:rsidR="00D01DB6">
              <w:rPr>
                <w:b/>
                <w:bCs/>
                <w:sz w:val="22"/>
                <w:szCs w:val="22"/>
                <w:lang w:val="en-CA" w:eastAsia="en-CA"/>
              </w:rPr>
              <w:t>baseret</w:t>
            </w:r>
            <w:proofErr w:type="spellEnd"/>
            <w:r w:rsidR="00D01DB6">
              <w:rPr>
                <w:b/>
                <w:bCs/>
                <w:sz w:val="22"/>
                <w:szCs w:val="22"/>
                <w:lang w:val="en-CA" w:eastAsia="en-CA"/>
              </w:rPr>
              <w:t xml:space="preserve"> </w:t>
            </w:r>
            <w:proofErr w:type="spellStart"/>
            <w:r w:rsidR="00D01DB6">
              <w:rPr>
                <w:b/>
                <w:bCs/>
                <w:sz w:val="22"/>
                <w:szCs w:val="22"/>
                <w:lang w:val="en-CA" w:eastAsia="en-CA"/>
              </w:rPr>
              <w:t>kemoterapi</w:t>
            </w:r>
            <w:proofErr w:type="spellEnd"/>
          </w:p>
          <w:p w14:paraId="2DA9AA4A" w14:textId="77777777" w:rsidR="0050498A" w:rsidRPr="0059399D" w:rsidRDefault="0050498A" w:rsidP="00DC31CC">
            <w:pPr>
              <w:keepNext/>
              <w:keepLines/>
              <w:jc w:val="center"/>
              <w:textAlignment w:val="baseline"/>
              <w:rPr>
                <w:b/>
                <w:bCs/>
                <w:sz w:val="22"/>
                <w:szCs w:val="22"/>
                <w:lang w:val="en-CA" w:eastAsia="en-CA"/>
              </w:rPr>
            </w:pPr>
          </w:p>
          <w:p w14:paraId="60F6A8FB" w14:textId="77777777" w:rsidR="0050498A" w:rsidRPr="0059399D" w:rsidRDefault="0050498A" w:rsidP="00DC31CC">
            <w:pPr>
              <w:keepNext/>
              <w:keepLines/>
              <w:jc w:val="center"/>
              <w:textAlignment w:val="baseline"/>
              <w:rPr>
                <w:b/>
                <w:bCs/>
                <w:sz w:val="22"/>
                <w:szCs w:val="22"/>
                <w:lang w:val="en-CA" w:eastAsia="en-CA"/>
              </w:rPr>
            </w:pPr>
            <w:r w:rsidRPr="0059399D">
              <w:rPr>
                <w:b/>
                <w:bCs/>
                <w:sz w:val="22"/>
                <w:szCs w:val="22"/>
                <w:lang w:val="en-CA" w:eastAsia="en-CA"/>
              </w:rPr>
              <w:t>N=49</w:t>
            </w:r>
          </w:p>
        </w:tc>
      </w:tr>
      <w:tr w:rsidR="0050498A" w:rsidRPr="0059399D" w14:paraId="445986EE" w14:textId="77777777" w:rsidTr="0046693D">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0EBEAF58" w14:textId="4243E017" w:rsidR="0050498A" w:rsidRPr="0059399D" w:rsidRDefault="0050498A" w:rsidP="00DC31CC">
            <w:pPr>
              <w:textAlignment w:val="baseline"/>
              <w:rPr>
                <w:kern w:val="24"/>
                <w:sz w:val="22"/>
                <w:szCs w:val="22"/>
              </w:rPr>
            </w:pPr>
            <w:r w:rsidRPr="0059399D">
              <w:rPr>
                <w:b/>
                <w:bCs/>
                <w:sz w:val="22"/>
                <w:szCs w:val="22"/>
                <w:lang w:val="en-CA" w:eastAsia="en-CA"/>
              </w:rPr>
              <w:t xml:space="preserve"> </w:t>
            </w:r>
            <w:proofErr w:type="spellStart"/>
            <w:proofErr w:type="gramStart"/>
            <w:r w:rsidRPr="0059399D">
              <w:rPr>
                <w:b/>
                <w:bCs/>
                <w:sz w:val="22"/>
                <w:szCs w:val="22"/>
                <w:lang w:val="en-CA" w:eastAsia="en-CA"/>
              </w:rPr>
              <w:t>PFS</w:t>
            </w:r>
            <w:r w:rsidR="009621F1" w:rsidRPr="00072DB2">
              <w:rPr>
                <w:sz w:val="22"/>
                <w:szCs w:val="22"/>
                <w:vertAlign w:val="superscript"/>
                <w:lang w:val="en-CA" w:eastAsia="en-CA"/>
              </w:rPr>
              <w:t>a,b</w:t>
            </w:r>
            <w:proofErr w:type="spellEnd"/>
            <w:proofErr w:type="gramEnd"/>
          </w:p>
        </w:tc>
      </w:tr>
      <w:tr w:rsidR="0050498A" w:rsidRPr="0059399D" w14:paraId="557EF4F2" w14:textId="77777777" w:rsidTr="0046693D">
        <w:trPr>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399A28A3" w14:textId="0F9920F7" w:rsidR="0050498A" w:rsidRPr="0059399D" w:rsidRDefault="005A2243" w:rsidP="00DC31CC">
            <w:pPr>
              <w:ind w:left="525"/>
              <w:textAlignment w:val="baseline"/>
              <w:rPr>
                <w:sz w:val="22"/>
                <w:szCs w:val="22"/>
                <w:lang w:val="en-CA" w:eastAsia="en-CA"/>
              </w:rPr>
            </w:pPr>
            <w:proofErr w:type="spellStart"/>
            <w:r>
              <w:rPr>
                <w:sz w:val="22"/>
                <w:szCs w:val="22"/>
                <w:lang w:val="en-CA" w:eastAsia="en-CA"/>
              </w:rPr>
              <w:t>Antal</w:t>
            </w:r>
            <w:proofErr w:type="spellEnd"/>
            <w:r>
              <w:rPr>
                <w:sz w:val="22"/>
                <w:szCs w:val="22"/>
                <w:lang w:val="en-CA" w:eastAsia="en-CA"/>
              </w:rPr>
              <w:t xml:space="preserve"> </w:t>
            </w:r>
            <w:proofErr w:type="spellStart"/>
            <w:r>
              <w:rPr>
                <w:sz w:val="22"/>
                <w:szCs w:val="22"/>
                <w:lang w:val="en-CA" w:eastAsia="en-CA"/>
              </w:rPr>
              <w:t>hændelser</w:t>
            </w:r>
            <w:proofErr w:type="spellEnd"/>
            <w:r w:rsidR="0050498A" w:rsidRPr="0059399D">
              <w:rPr>
                <w:sz w:val="22"/>
                <w:szCs w:val="22"/>
                <w:lang w:val="en-CA" w:eastAsia="en-CA"/>
              </w:rPr>
              <w:t xml:space="preserve"> (%)</w:t>
            </w:r>
          </w:p>
        </w:tc>
        <w:tc>
          <w:tcPr>
            <w:tcW w:w="2418" w:type="dxa"/>
            <w:tcBorders>
              <w:top w:val="single" w:sz="6" w:space="0" w:color="auto"/>
              <w:left w:val="single" w:sz="6" w:space="0" w:color="auto"/>
              <w:bottom w:val="single" w:sz="6" w:space="0" w:color="auto"/>
              <w:right w:val="single" w:sz="6" w:space="0" w:color="auto"/>
            </w:tcBorders>
            <w:vAlign w:val="center"/>
          </w:tcPr>
          <w:p w14:paraId="6A15B653" w14:textId="096996DA" w:rsidR="0050498A" w:rsidRPr="0059399D" w:rsidRDefault="0050498A" w:rsidP="00DC31CC">
            <w:pPr>
              <w:jc w:val="center"/>
              <w:textAlignment w:val="baseline"/>
              <w:rPr>
                <w:sz w:val="22"/>
                <w:szCs w:val="22"/>
                <w:lang w:val="en-CA" w:eastAsia="en-CA"/>
              </w:rPr>
            </w:pPr>
            <w:r w:rsidRPr="0059399D">
              <w:rPr>
                <w:kern w:val="24"/>
                <w:sz w:val="22"/>
                <w:szCs w:val="22"/>
              </w:rPr>
              <w:t>15 (32</w:t>
            </w:r>
            <w:r w:rsidR="0022444B">
              <w:rPr>
                <w:kern w:val="24"/>
                <w:sz w:val="22"/>
                <w:szCs w:val="22"/>
              </w:rPr>
              <w:t>,</w:t>
            </w:r>
            <w:r w:rsidRPr="0059399D">
              <w:rPr>
                <w:kern w:val="24"/>
                <w:sz w:val="22"/>
                <w:szCs w:val="22"/>
              </w:rPr>
              <w:t>6)</w:t>
            </w:r>
          </w:p>
        </w:tc>
        <w:tc>
          <w:tcPr>
            <w:tcW w:w="2198" w:type="dxa"/>
            <w:tcBorders>
              <w:top w:val="single" w:sz="6" w:space="0" w:color="auto"/>
              <w:left w:val="single" w:sz="6" w:space="0" w:color="auto"/>
              <w:bottom w:val="single" w:sz="6" w:space="0" w:color="auto"/>
              <w:right w:val="single" w:sz="6" w:space="0" w:color="auto"/>
            </w:tcBorders>
            <w:vAlign w:val="center"/>
          </w:tcPr>
          <w:p w14:paraId="5E00886F" w14:textId="603115E1" w:rsidR="0050498A" w:rsidRPr="0059399D" w:rsidRDefault="0050498A" w:rsidP="00DC31CC">
            <w:pPr>
              <w:jc w:val="center"/>
              <w:textAlignment w:val="baseline"/>
              <w:rPr>
                <w:sz w:val="22"/>
                <w:szCs w:val="22"/>
                <w:lang w:val="en-CA" w:eastAsia="en-CA"/>
              </w:rPr>
            </w:pPr>
            <w:r w:rsidRPr="0059399D">
              <w:rPr>
                <w:kern w:val="24"/>
                <w:sz w:val="22"/>
                <w:szCs w:val="22"/>
              </w:rPr>
              <w:t>25 (51</w:t>
            </w:r>
            <w:r w:rsidR="0022444B">
              <w:rPr>
                <w:kern w:val="24"/>
                <w:sz w:val="22"/>
                <w:szCs w:val="22"/>
              </w:rPr>
              <w:t>,</w:t>
            </w:r>
            <w:r w:rsidRPr="0059399D">
              <w:rPr>
                <w:kern w:val="24"/>
                <w:sz w:val="22"/>
                <w:szCs w:val="22"/>
              </w:rPr>
              <w:t>0)</w:t>
            </w:r>
          </w:p>
        </w:tc>
      </w:tr>
      <w:tr w:rsidR="0050498A" w:rsidRPr="0059399D" w14:paraId="51B604A5" w14:textId="77777777" w:rsidTr="0046693D">
        <w:trPr>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0287D3F7" w14:textId="2CB580E2" w:rsidR="0050498A" w:rsidRPr="00FE320C" w:rsidRDefault="0050498A" w:rsidP="00DC31CC">
            <w:pPr>
              <w:ind w:left="525"/>
              <w:textAlignment w:val="baseline"/>
              <w:rPr>
                <w:b/>
                <w:bCs/>
                <w:sz w:val="22"/>
                <w:szCs w:val="22"/>
                <w:lang w:eastAsia="en-CA"/>
              </w:rPr>
            </w:pPr>
            <w:r w:rsidRPr="00FE320C">
              <w:rPr>
                <w:b/>
                <w:bCs/>
                <w:sz w:val="22"/>
                <w:szCs w:val="22"/>
                <w:lang w:eastAsia="en-CA"/>
              </w:rPr>
              <w:t>Median PFS (</w:t>
            </w:r>
            <w:r w:rsidR="005A2243" w:rsidRPr="00FE320C">
              <w:rPr>
                <w:b/>
                <w:bCs/>
                <w:sz w:val="22"/>
                <w:szCs w:val="22"/>
                <w:lang w:eastAsia="en-CA"/>
              </w:rPr>
              <w:t>måneder</w:t>
            </w:r>
            <w:r w:rsidRPr="00FE320C">
              <w:rPr>
                <w:b/>
                <w:bCs/>
                <w:sz w:val="22"/>
                <w:szCs w:val="22"/>
                <w:lang w:eastAsia="en-CA"/>
              </w:rPr>
              <w:t>) (95</w:t>
            </w:r>
            <w:r w:rsidR="005A2243" w:rsidRPr="00FE320C">
              <w:rPr>
                <w:b/>
                <w:bCs/>
                <w:sz w:val="22"/>
                <w:szCs w:val="22"/>
                <w:lang w:eastAsia="en-CA"/>
              </w:rPr>
              <w:t> </w:t>
            </w:r>
            <w:r w:rsidRPr="00FE320C">
              <w:rPr>
                <w:b/>
                <w:bCs/>
                <w:sz w:val="22"/>
                <w:szCs w:val="22"/>
                <w:lang w:eastAsia="en-CA"/>
              </w:rPr>
              <w:t>% CI)</w:t>
            </w:r>
            <w:r w:rsidR="00D31280" w:rsidRPr="00FE320C">
              <w:rPr>
                <w:b/>
                <w:bCs/>
                <w:sz w:val="22"/>
                <w:szCs w:val="22"/>
                <w:vertAlign w:val="superscript"/>
                <w:lang w:eastAsia="en-CA"/>
              </w:rPr>
              <w:t>c</w:t>
            </w:r>
          </w:p>
        </w:tc>
        <w:tc>
          <w:tcPr>
            <w:tcW w:w="2418" w:type="dxa"/>
            <w:tcBorders>
              <w:top w:val="single" w:sz="6" w:space="0" w:color="auto"/>
              <w:left w:val="single" w:sz="6" w:space="0" w:color="auto"/>
              <w:bottom w:val="single" w:sz="6" w:space="0" w:color="auto"/>
              <w:right w:val="single" w:sz="6" w:space="0" w:color="auto"/>
            </w:tcBorders>
            <w:vAlign w:val="center"/>
          </w:tcPr>
          <w:p w14:paraId="2FDB5B5C" w14:textId="56A8235D" w:rsidR="0050498A" w:rsidRPr="0059399D" w:rsidRDefault="0050498A" w:rsidP="00DC31CC">
            <w:pPr>
              <w:jc w:val="center"/>
              <w:textAlignment w:val="baseline"/>
              <w:rPr>
                <w:sz w:val="22"/>
                <w:szCs w:val="22"/>
                <w:lang w:val="en-CA" w:eastAsia="en-CA"/>
              </w:rPr>
            </w:pPr>
            <w:r w:rsidRPr="0059399D">
              <w:rPr>
                <w:kern w:val="24"/>
                <w:sz w:val="22"/>
                <w:szCs w:val="22"/>
              </w:rPr>
              <w:t>NR (NR</w:t>
            </w:r>
            <w:r w:rsidR="0022444B">
              <w:rPr>
                <w:kern w:val="24"/>
                <w:sz w:val="22"/>
                <w:szCs w:val="22"/>
              </w:rPr>
              <w:t>;</w:t>
            </w:r>
            <w:r w:rsidRPr="0059399D">
              <w:rPr>
                <w:kern w:val="24"/>
                <w:sz w:val="22"/>
                <w:szCs w:val="22"/>
              </w:rPr>
              <w:t xml:space="preserve"> NR)</w:t>
            </w:r>
          </w:p>
        </w:tc>
        <w:tc>
          <w:tcPr>
            <w:tcW w:w="2198" w:type="dxa"/>
            <w:tcBorders>
              <w:top w:val="single" w:sz="6" w:space="0" w:color="auto"/>
              <w:left w:val="single" w:sz="6" w:space="0" w:color="auto"/>
              <w:bottom w:val="single" w:sz="6" w:space="0" w:color="auto"/>
              <w:right w:val="single" w:sz="6" w:space="0" w:color="auto"/>
            </w:tcBorders>
            <w:vAlign w:val="center"/>
          </w:tcPr>
          <w:p w14:paraId="0D4CADD9" w14:textId="669EC395" w:rsidR="0050498A" w:rsidRPr="0059399D" w:rsidRDefault="0050498A" w:rsidP="00DC31CC">
            <w:pPr>
              <w:jc w:val="center"/>
              <w:textAlignment w:val="baseline"/>
              <w:rPr>
                <w:sz w:val="22"/>
                <w:szCs w:val="22"/>
                <w:lang w:val="en-CA" w:eastAsia="en-CA"/>
              </w:rPr>
            </w:pPr>
            <w:r w:rsidRPr="0059399D">
              <w:rPr>
                <w:kern w:val="24"/>
                <w:sz w:val="22"/>
                <w:szCs w:val="22"/>
              </w:rPr>
              <w:t>7</w:t>
            </w:r>
            <w:r w:rsidR="0022444B">
              <w:rPr>
                <w:kern w:val="24"/>
                <w:sz w:val="22"/>
                <w:szCs w:val="22"/>
              </w:rPr>
              <w:t>,</w:t>
            </w:r>
            <w:r w:rsidRPr="0059399D">
              <w:rPr>
                <w:kern w:val="24"/>
                <w:sz w:val="22"/>
                <w:szCs w:val="22"/>
              </w:rPr>
              <w:t>0 (6</w:t>
            </w:r>
            <w:r w:rsidR="0022444B">
              <w:rPr>
                <w:kern w:val="24"/>
                <w:sz w:val="22"/>
                <w:szCs w:val="22"/>
              </w:rPr>
              <w:t>,</w:t>
            </w:r>
            <w:r w:rsidRPr="0059399D">
              <w:rPr>
                <w:kern w:val="24"/>
                <w:sz w:val="22"/>
                <w:szCs w:val="22"/>
              </w:rPr>
              <w:t>7</w:t>
            </w:r>
            <w:r w:rsidR="0022444B">
              <w:rPr>
                <w:kern w:val="24"/>
                <w:sz w:val="22"/>
                <w:szCs w:val="22"/>
              </w:rPr>
              <w:t>;</w:t>
            </w:r>
            <w:r w:rsidRPr="0059399D">
              <w:rPr>
                <w:kern w:val="24"/>
                <w:sz w:val="22"/>
                <w:szCs w:val="22"/>
              </w:rPr>
              <w:t xml:space="preserve"> 14</w:t>
            </w:r>
            <w:r w:rsidR="0022444B">
              <w:rPr>
                <w:kern w:val="24"/>
                <w:sz w:val="22"/>
                <w:szCs w:val="22"/>
              </w:rPr>
              <w:t>,</w:t>
            </w:r>
            <w:r w:rsidRPr="0059399D">
              <w:rPr>
                <w:kern w:val="24"/>
                <w:sz w:val="22"/>
                <w:szCs w:val="22"/>
              </w:rPr>
              <w:t>8)</w:t>
            </w:r>
          </w:p>
        </w:tc>
      </w:tr>
      <w:tr w:rsidR="0050498A" w:rsidRPr="0059399D" w14:paraId="70210BD5" w14:textId="77777777" w:rsidTr="0046693D">
        <w:trPr>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4EDD0B3A" w14:textId="6857D783" w:rsidR="0050498A" w:rsidRPr="0059399D" w:rsidRDefault="0050498A" w:rsidP="00DC31CC">
            <w:pPr>
              <w:ind w:left="525"/>
              <w:textAlignment w:val="baseline"/>
              <w:rPr>
                <w:sz w:val="22"/>
                <w:szCs w:val="22"/>
                <w:lang w:val="en-CA" w:eastAsia="en-CA"/>
              </w:rPr>
            </w:pPr>
            <w:r w:rsidRPr="0059399D">
              <w:rPr>
                <w:sz w:val="22"/>
                <w:szCs w:val="22"/>
                <w:lang w:val="en-CA" w:eastAsia="en-CA"/>
              </w:rPr>
              <w:t>HR (95</w:t>
            </w:r>
            <w:r w:rsidR="005A2243">
              <w:rPr>
                <w:sz w:val="22"/>
                <w:szCs w:val="22"/>
                <w:lang w:val="en-CA" w:eastAsia="en-CA"/>
              </w:rPr>
              <w:t> </w:t>
            </w:r>
            <w:r w:rsidRPr="0059399D">
              <w:rPr>
                <w:sz w:val="22"/>
                <w:szCs w:val="22"/>
                <w:lang w:val="en-CA" w:eastAsia="en-CA"/>
              </w:rPr>
              <w:t>% CI)</w:t>
            </w:r>
          </w:p>
        </w:tc>
        <w:tc>
          <w:tcPr>
            <w:tcW w:w="2418" w:type="dxa"/>
            <w:tcBorders>
              <w:top w:val="single" w:sz="6" w:space="0" w:color="auto"/>
              <w:left w:val="single" w:sz="6" w:space="0" w:color="auto"/>
              <w:bottom w:val="single" w:sz="6" w:space="0" w:color="auto"/>
              <w:right w:val="single" w:sz="6" w:space="0" w:color="auto"/>
            </w:tcBorders>
            <w:vAlign w:val="center"/>
          </w:tcPr>
          <w:p w14:paraId="11048F62" w14:textId="334AE840" w:rsidR="0050498A" w:rsidRPr="0059399D" w:rsidRDefault="0050498A" w:rsidP="00DC31CC">
            <w:pPr>
              <w:jc w:val="center"/>
              <w:textAlignment w:val="baseline"/>
              <w:rPr>
                <w:sz w:val="22"/>
                <w:szCs w:val="22"/>
                <w:lang w:val="en-CA" w:eastAsia="en-CA"/>
              </w:rPr>
            </w:pPr>
            <w:r w:rsidRPr="0059399D">
              <w:rPr>
                <w:kern w:val="24"/>
                <w:sz w:val="22"/>
                <w:szCs w:val="22"/>
              </w:rPr>
              <w:t>0</w:t>
            </w:r>
            <w:r w:rsidR="0022444B">
              <w:rPr>
                <w:kern w:val="24"/>
                <w:sz w:val="22"/>
                <w:szCs w:val="22"/>
              </w:rPr>
              <w:t>,</w:t>
            </w:r>
            <w:r w:rsidRPr="0059399D">
              <w:rPr>
                <w:kern w:val="24"/>
                <w:sz w:val="22"/>
                <w:szCs w:val="22"/>
              </w:rPr>
              <w:t>42 (0</w:t>
            </w:r>
            <w:r w:rsidR="0022444B">
              <w:rPr>
                <w:kern w:val="24"/>
                <w:sz w:val="22"/>
                <w:szCs w:val="22"/>
              </w:rPr>
              <w:t>,</w:t>
            </w:r>
            <w:r w:rsidRPr="0059399D">
              <w:rPr>
                <w:kern w:val="24"/>
                <w:sz w:val="22"/>
                <w:szCs w:val="22"/>
              </w:rPr>
              <w:t>22</w:t>
            </w:r>
            <w:r w:rsidR="0022444B">
              <w:rPr>
                <w:kern w:val="24"/>
                <w:sz w:val="22"/>
                <w:szCs w:val="22"/>
              </w:rPr>
              <w:t>;</w:t>
            </w:r>
            <w:r w:rsidRPr="0059399D">
              <w:rPr>
                <w:kern w:val="24"/>
                <w:sz w:val="22"/>
                <w:szCs w:val="22"/>
              </w:rPr>
              <w:t xml:space="preserve"> 0</w:t>
            </w:r>
            <w:r w:rsidR="0022444B">
              <w:rPr>
                <w:kern w:val="24"/>
                <w:sz w:val="22"/>
                <w:szCs w:val="22"/>
              </w:rPr>
              <w:t>,</w:t>
            </w:r>
            <w:r w:rsidRPr="0059399D">
              <w:rPr>
                <w:kern w:val="24"/>
                <w:sz w:val="22"/>
                <w:szCs w:val="22"/>
              </w:rPr>
              <w:t>80)</w:t>
            </w:r>
          </w:p>
        </w:tc>
        <w:tc>
          <w:tcPr>
            <w:tcW w:w="2198" w:type="dxa"/>
            <w:tcBorders>
              <w:top w:val="single" w:sz="6" w:space="0" w:color="auto"/>
              <w:left w:val="single" w:sz="6" w:space="0" w:color="auto"/>
              <w:bottom w:val="single" w:sz="6" w:space="0" w:color="auto"/>
              <w:right w:val="single" w:sz="6" w:space="0" w:color="auto"/>
            </w:tcBorders>
            <w:vAlign w:val="center"/>
          </w:tcPr>
          <w:p w14:paraId="76FD57DF" w14:textId="77777777" w:rsidR="0050498A" w:rsidRPr="0059399D" w:rsidRDefault="0050498A" w:rsidP="00DC31CC">
            <w:pPr>
              <w:jc w:val="center"/>
              <w:textAlignment w:val="baseline"/>
              <w:rPr>
                <w:sz w:val="22"/>
                <w:szCs w:val="22"/>
                <w:lang w:val="en-CA" w:eastAsia="en-CA"/>
              </w:rPr>
            </w:pPr>
            <w:r w:rsidRPr="0059399D">
              <w:rPr>
                <w:sz w:val="22"/>
                <w:szCs w:val="22"/>
                <w:lang w:val="en-CA" w:eastAsia="en-CA"/>
              </w:rPr>
              <w:t>-</w:t>
            </w:r>
          </w:p>
        </w:tc>
      </w:tr>
      <w:tr w:rsidR="0050498A" w:rsidRPr="0059399D" w14:paraId="4608CEAC" w14:textId="77777777" w:rsidTr="0046693D">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3ECFD41A" w14:textId="209C7A36" w:rsidR="0050498A" w:rsidRPr="0059399D" w:rsidRDefault="0050498A" w:rsidP="00DC31CC">
            <w:pPr>
              <w:textAlignment w:val="baseline"/>
              <w:rPr>
                <w:kern w:val="24"/>
                <w:sz w:val="22"/>
                <w:szCs w:val="22"/>
              </w:rPr>
            </w:pPr>
            <w:r w:rsidRPr="0059399D">
              <w:rPr>
                <w:b/>
                <w:sz w:val="22"/>
                <w:szCs w:val="22"/>
              </w:rPr>
              <w:t xml:space="preserve"> OS</w:t>
            </w:r>
            <w:r w:rsidR="00FA549D" w:rsidRPr="00072DB2">
              <w:rPr>
                <w:bCs/>
                <w:sz w:val="22"/>
                <w:szCs w:val="22"/>
                <w:vertAlign w:val="superscript"/>
              </w:rPr>
              <w:t>b</w:t>
            </w:r>
          </w:p>
        </w:tc>
      </w:tr>
      <w:tr w:rsidR="0050498A" w:rsidRPr="0059399D" w14:paraId="292DFC62" w14:textId="77777777" w:rsidTr="0046693D">
        <w:trPr>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5AED8588" w14:textId="5DDB9D61" w:rsidR="0050498A" w:rsidRPr="0059399D" w:rsidRDefault="005A2243" w:rsidP="00DC31CC">
            <w:pPr>
              <w:ind w:left="525"/>
              <w:textAlignment w:val="baseline"/>
              <w:rPr>
                <w:sz w:val="22"/>
                <w:szCs w:val="22"/>
                <w:lang w:val="en-CA" w:eastAsia="en-CA"/>
              </w:rPr>
            </w:pPr>
            <w:proofErr w:type="spellStart"/>
            <w:r>
              <w:rPr>
                <w:sz w:val="22"/>
                <w:szCs w:val="22"/>
                <w:lang w:val="en-CA" w:eastAsia="en-CA"/>
              </w:rPr>
              <w:t>Antal</w:t>
            </w:r>
            <w:proofErr w:type="spellEnd"/>
            <w:r>
              <w:rPr>
                <w:sz w:val="22"/>
                <w:szCs w:val="22"/>
                <w:lang w:val="en-CA" w:eastAsia="en-CA"/>
              </w:rPr>
              <w:t xml:space="preserve"> </w:t>
            </w:r>
            <w:proofErr w:type="spellStart"/>
            <w:r>
              <w:rPr>
                <w:sz w:val="22"/>
                <w:szCs w:val="22"/>
                <w:lang w:val="en-CA" w:eastAsia="en-CA"/>
              </w:rPr>
              <w:t>hændelser</w:t>
            </w:r>
            <w:proofErr w:type="spellEnd"/>
            <w:r w:rsidR="0050498A" w:rsidRPr="0059399D">
              <w:rPr>
                <w:sz w:val="22"/>
                <w:szCs w:val="22"/>
                <w:lang w:val="en-CA" w:eastAsia="en-CA"/>
              </w:rPr>
              <w:t xml:space="preserve"> (%)</w:t>
            </w:r>
          </w:p>
        </w:tc>
        <w:tc>
          <w:tcPr>
            <w:tcW w:w="2418" w:type="dxa"/>
            <w:tcBorders>
              <w:top w:val="single" w:sz="6" w:space="0" w:color="auto"/>
              <w:left w:val="single" w:sz="6" w:space="0" w:color="auto"/>
              <w:bottom w:val="single" w:sz="6" w:space="0" w:color="auto"/>
              <w:right w:val="single" w:sz="6" w:space="0" w:color="auto"/>
            </w:tcBorders>
            <w:vAlign w:val="center"/>
          </w:tcPr>
          <w:p w14:paraId="6528A592" w14:textId="1BE7B0BE" w:rsidR="0050498A" w:rsidRPr="0059399D" w:rsidRDefault="0050498A" w:rsidP="00DC31CC">
            <w:pPr>
              <w:jc w:val="center"/>
              <w:textAlignment w:val="baseline"/>
              <w:rPr>
                <w:kern w:val="24"/>
                <w:sz w:val="22"/>
                <w:szCs w:val="22"/>
              </w:rPr>
            </w:pPr>
            <w:r w:rsidRPr="0059399D">
              <w:rPr>
                <w:kern w:val="24"/>
                <w:sz w:val="22"/>
                <w:szCs w:val="22"/>
              </w:rPr>
              <w:t>7 (15</w:t>
            </w:r>
            <w:r w:rsidR="0022444B">
              <w:rPr>
                <w:kern w:val="24"/>
                <w:sz w:val="22"/>
                <w:szCs w:val="22"/>
              </w:rPr>
              <w:t>,</w:t>
            </w:r>
            <w:r w:rsidRPr="0059399D">
              <w:rPr>
                <w:kern w:val="24"/>
                <w:sz w:val="22"/>
                <w:szCs w:val="22"/>
              </w:rPr>
              <w:t>2)</w:t>
            </w:r>
          </w:p>
        </w:tc>
        <w:tc>
          <w:tcPr>
            <w:tcW w:w="2198" w:type="dxa"/>
            <w:tcBorders>
              <w:top w:val="single" w:sz="6" w:space="0" w:color="auto"/>
              <w:left w:val="single" w:sz="6" w:space="0" w:color="auto"/>
              <w:bottom w:val="single" w:sz="6" w:space="0" w:color="auto"/>
              <w:right w:val="single" w:sz="6" w:space="0" w:color="auto"/>
            </w:tcBorders>
            <w:vAlign w:val="center"/>
          </w:tcPr>
          <w:p w14:paraId="6364B2D8" w14:textId="3D5F2C77" w:rsidR="0050498A" w:rsidRPr="0059399D" w:rsidRDefault="0050498A" w:rsidP="00DC31CC">
            <w:pPr>
              <w:jc w:val="center"/>
              <w:textAlignment w:val="baseline"/>
              <w:rPr>
                <w:sz w:val="22"/>
                <w:szCs w:val="22"/>
                <w:lang w:val="en-CA" w:eastAsia="en-CA"/>
              </w:rPr>
            </w:pPr>
            <w:r w:rsidRPr="0059399D">
              <w:rPr>
                <w:kern w:val="24"/>
                <w:sz w:val="22"/>
                <w:szCs w:val="22"/>
              </w:rPr>
              <w:t>18 (36</w:t>
            </w:r>
            <w:r w:rsidR="0022444B">
              <w:rPr>
                <w:kern w:val="24"/>
                <w:sz w:val="22"/>
                <w:szCs w:val="22"/>
              </w:rPr>
              <w:t>,</w:t>
            </w:r>
            <w:r w:rsidRPr="0059399D">
              <w:rPr>
                <w:kern w:val="24"/>
                <w:sz w:val="22"/>
                <w:szCs w:val="22"/>
              </w:rPr>
              <w:t>7)</w:t>
            </w:r>
          </w:p>
        </w:tc>
      </w:tr>
      <w:tr w:rsidR="0050498A" w:rsidRPr="0059399D" w14:paraId="10DC9E9C" w14:textId="77777777" w:rsidTr="0046693D">
        <w:trPr>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6438155D" w14:textId="2F3A4992" w:rsidR="0050498A" w:rsidRPr="00FE320C" w:rsidRDefault="0050498A" w:rsidP="00DC31CC">
            <w:pPr>
              <w:ind w:left="525"/>
              <w:textAlignment w:val="baseline"/>
              <w:rPr>
                <w:b/>
                <w:bCs/>
                <w:sz w:val="22"/>
                <w:szCs w:val="22"/>
                <w:lang w:eastAsia="en-CA"/>
              </w:rPr>
            </w:pPr>
            <w:r w:rsidRPr="00FE320C">
              <w:rPr>
                <w:b/>
                <w:bCs/>
                <w:sz w:val="22"/>
                <w:szCs w:val="22"/>
                <w:lang w:eastAsia="en-CA"/>
              </w:rPr>
              <w:t>Median OS (</w:t>
            </w:r>
            <w:r w:rsidR="005A2243" w:rsidRPr="00FE320C">
              <w:rPr>
                <w:b/>
                <w:bCs/>
                <w:sz w:val="22"/>
                <w:szCs w:val="22"/>
                <w:lang w:eastAsia="en-CA"/>
              </w:rPr>
              <w:t>måneder</w:t>
            </w:r>
            <w:r w:rsidRPr="00FE320C">
              <w:rPr>
                <w:b/>
                <w:bCs/>
                <w:sz w:val="22"/>
                <w:szCs w:val="22"/>
                <w:lang w:eastAsia="en-CA"/>
              </w:rPr>
              <w:t>) (95</w:t>
            </w:r>
            <w:r w:rsidR="0022444B" w:rsidRPr="00FE320C">
              <w:rPr>
                <w:b/>
                <w:bCs/>
                <w:sz w:val="22"/>
                <w:szCs w:val="22"/>
                <w:lang w:eastAsia="en-CA"/>
              </w:rPr>
              <w:t> </w:t>
            </w:r>
            <w:r w:rsidRPr="00FE320C">
              <w:rPr>
                <w:b/>
                <w:bCs/>
                <w:sz w:val="22"/>
                <w:szCs w:val="22"/>
                <w:lang w:eastAsia="en-CA"/>
              </w:rPr>
              <w:t>% CI)</w:t>
            </w:r>
            <w:r w:rsidR="00FA549D" w:rsidRPr="00FE320C">
              <w:rPr>
                <w:b/>
                <w:bCs/>
                <w:sz w:val="22"/>
                <w:szCs w:val="22"/>
                <w:vertAlign w:val="superscript"/>
                <w:lang w:eastAsia="en-CA"/>
              </w:rPr>
              <w:t>c</w:t>
            </w:r>
          </w:p>
        </w:tc>
        <w:tc>
          <w:tcPr>
            <w:tcW w:w="2418" w:type="dxa"/>
            <w:tcBorders>
              <w:top w:val="single" w:sz="6" w:space="0" w:color="auto"/>
              <w:left w:val="single" w:sz="6" w:space="0" w:color="auto"/>
              <w:bottom w:val="single" w:sz="6" w:space="0" w:color="auto"/>
              <w:right w:val="single" w:sz="6" w:space="0" w:color="auto"/>
            </w:tcBorders>
            <w:vAlign w:val="center"/>
          </w:tcPr>
          <w:p w14:paraId="569881DA" w14:textId="38970731" w:rsidR="0050498A" w:rsidRPr="0059399D" w:rsidRDefault="0050498A" w:rsidP="00DC31CC">
            <w:pPr>
              <w:jc w:val="center"/>
              <w:textAlignment w:val="baseline"/>
              <w:rPr>
                <w:kern w:val="24"/>
                <w:sz w:val="22"/>
                <w:szCs w:val="22"/>
              </w:rPr>
            </w:pPr>
            <w:r w:rsidRPr="0059399D">
              <w:rPr>
                <w:kern w:val="24"/>
                <w:sz w:val="22"/>
                <w:szCs w:val="22"/>
              </w:rPr>
              <w:t>NR (NR</w:t>
            </w:r>
            <w:r w:rsidR="0022444B">
              <w:rPr>
                <w:kern w:val="24"/>
                <w:sz w:val="22"/>
                <w:szCs w:val="22"/>
              </w:rPr>
              <w:t>;</w:t>
            </w:r>
            <w:r w:rsidRPr="0059399D">
              <w:rPr>
                <w:kern w:val="24"/>
                <w:sz w:val="22"/>
                <w:szCs w:val="22"/>
              </w:rPr>
              <w:t xml:space="preserve"> NR)</w:t>
            </w:r>
          </w:p>
        </w:tc>
        <w:tc>
          <w:tcPr>
            <w:tcW w:w="2198" w:type="dxa"/>
            <w:tcBorders>
              <w:top w:val="single" w:sz="6" w:space="0" w:color="auto"/>
              <w:left w:val="single" w:sz="6" w:space="0" w:color="auto"/>
              <w:bottom w:val="single" w:sz="6" w:space="0" w:color="auto"/>
              <w:right w:val="single" w:sz="6" w:space="0" w:color="auto"/>
            </w:tcBorders>
            <w:vAlign w:val="center"/>
          </w:tcPr>
          <w:p w14:paraId="33BA65B5" w14:textId="5642ED98" w:rsidR="0050498A" w:rsidRPr="0059399D" w:rsidRDefault="0050498A" w:rsidP="00DC31CC">
            <w:pPr>
              <w:jc w:val="center"/>
              <w:textAlignment w:val="baseline"/>
              <w:rPr>
                <w:sz w:val="22"/>
                <w:szCs w:val="22"/>
                <w:lang w:val="en-CA" w:eastAsia="en-CA"/>
              </w:rPr>
            </w:pPr>
            <w:r w:rsidRPr="0059399D">
              <w:rPr>
                <w:kern w:val="24"/>
                <w:sz w:val="22"/>
                <w:szCs w:val="22"/>
              </w:rPr>
              <w:t>23</w:t>
            </w:r>
            <w:r w:rsidR="0022444B">
              <w:rPr>
                <w:kern w:val="24"/>
                <w:sz w:val="22"/>
                <w:szCs w:val="22"/>
              </w:rPr>
              <w:t>,</w:t>
            </w:r>
            <w:r w:rsidRPr="0059399D">
              <w:rPr>
                <w:kern w:val="24"/>
                <w:sz w:val="22"/>
                <w:szCs w:val="22"/>
              </w:rPr>
              <w:t>7 (16</w:t>
            </w:r>
            <w:r w:rsidR="0022444B">
              <w:rPr>
                <w:kern w:val="24"/>
                <w:sz w:val="22"/>
                <w:szCs w:val="22"/>
              </w:rPr>
              <w:t>,</w:t>
            </w:r>
            <w:r w:rsidRPr="0059399D">
              <w:rPr>
                <w:kern w:val="24"/>
                <w:sz w:val="22"/>
                <w:szCs w:val="22"/>
              </w:rPr>
              <w:t>9</w:t>
            </w:r>
            <w:r w:rsidR="0022444B">
              <w:rPr>
                <w:kern w:val="24"/>
                <w:sz w:val="22"/>
                <w:szCs w:val="22"/>
              </w:rPr>
              <w:t>;</w:t>
            </w:r>
            <w:r w:rsidRPr="0059399D">
              <w:rPr>
                <w:kern w:val="24"/>
                <w:sz w:val="22"/>
                <w:szCs w:val="22"/>
              </w:rPr>
              <w:t xml:space="preserve"> NR)</w:t>
            </w:r>
          </w:p>
        </w:tc>
      </w:tr>
      <w:tr w:rsidR="0050498A" w:rsidRPr="0059399D" w14:paraId="679B019F" w14:textId="77777777" w:rsidTr="0046693D">
        <w:trPr>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7ABD6F94" w14:textId="0A44F8EA" w:rsidR="0050498A" w:rsidRPr="0059399D" w:rsidRDefault="0050498A" w:rsidP="00DC31CC">
            <w:pPr>
              <w:ind w:left="525"/>
              <w:textAlignment w:val="baseline"/>
              <w:rPr>
                <w:sz w:val="22"/>
                <w:szCs w:val="22"/>
                <w:lang w:val="en-CA" w:eastAsia="en-CA"/>
              </w:rPr>
            </w:pPr>
            <w:r w:rsidRPr="0059399D">
              <w:rPr>
                <w:sz w:val="22"/>
                <w:szCs w:val="22"/>
                <w:lang w:val="en-CA" w:eastAsia="en-CA"/>
              </w:rPr>
              <w:t>HR (95</w:t>
            </w:r>
            <w:r w:rsidR="0022444B">
              <w:rPr>
                <w:sz w:val="22"/>
                <w:szCs w:val="22"/>
                <w:lang w:val="en-CA" w:eastAsia="en-CA"/>
              </w:rPr>
              <w:t> </w:t>
            </w:r>
            <w:r w:rsidRPr="0059399D">
              <w:rPr>
                <w:sz w:val="22"/>
                <w:szCs w:val="22"/>
                <w:lang w:val="en-CA" w:eastAsia="en-CA"/>
              </w:rPr>
              <w:t>% CI)</w:t>
            </w:r>
          </w:p>
        </w:tc>
        <w:tc>
          <w:tcPr>
            <w:tcW w:w="2418" w:type="dxa"/>
            <w:tcBorders>
              <w:top w:val="single" w:sz="6" w:space="0" w:color="auto"/>
              <w:left w:val="single" w:sz="6" w:space="0" w:color="auto"/>
              <w:bottom w:val="single" w:sz="6" w:space="0" w:color="auto"/>
              <w:right w:val="single" w:sz="6" w:space="0" w:color="auto"/>
            </w:tcBorders>
            <w:vAlign w:val="center"/>
          </w:tcPr>
          <w:p w14:paraId="506E87B6" w14:textId="404904DE" w:rsidR="0050498A" w:rsidRPr="0059399D" w:rsidRDefault="0050498A" w:rsidP="00DC31CC">
            <w:pPr>
              <w:jc w:val="center"/>
              <w:textAlignment w:val="baseline"/>
              <w:rPr>
                <w:kern w:val="24"/>
                <w:sz w:val="22"/>
                <w:szCs w:val="22"/>
              </w:rPr>
            </w:pPr>
            <w:r w:rsidRPr="0059399D">
              <w:rPr>
                <w:kern w:val="24"/>
                <w:sz w:val="22"/>
                <w:szCs w:val="22"/>
              </w:rPr>
              <w:t>0</w:t>
            </w:r>
            <w:r w:rsidR="0022444B">
              <w:rPr>
                <w:kern w:val="24"/>
                <w:sz w:val="22"/>
                <w:szCs w:val="22"/>
              </w:rPr>
              <w:t>,</w:t>
            </w:r>
            <w:r w:rsidRPr="0059399D">
              <w:rPr>
                <w:kern w:val="24"/>
                <w:sz w:val="22"/>
                <w:szCs w:val="22"/>
              </w:rPr>
              <w:t>34 (0</w:t>
            </w:r>
            <w:r w:rsidR="0022444B">
              <w:rPr>
                <w:kern w:val="24"/>
                <w:sz w:val="22"/>
                <w:szCs w:val="22"/>
              </w:rPr>
              <w:t>,</w:t>
            </w:r>
            <w:r w:rsidRPr="0059399D">
              <w:rPr>
                <w:kern w:val="24"/>
                <w:sz w:val="22"/>
                <w:szCs w:val="22"/>
              </w:rPr>
              <w:t>13</w:t>
            </w:r>
            <w:r w:rsidR="0022444B">
              <w:rPr>
                <w:kern w:val="24"/>
                <w:sz w:val="22"/>
                <w:szCs w:val="22"/>
              </w:rPr>
              <w:t>;</w:t>
            </w:r>
            <w:r w:rsidRPr="0059399D">
              <w:rPr>
                <w:kern w:val="24"/>
                <w:sz w:val="22"/>
                <w:szCs w:val="22"/>
              </w:rPr>
              <w:t xml:space="preserve"> 0</w:t>
            </w:r>
            <w:r w:rsidR="0022444B">
              <w:rPr>
                <w:kern w:val="24"/>
                <w:sz w:val="22"/>
                <w:szCs w:val="22"/>
              </w:rPr>
              <w:t>,</w:t>
            </w:r>
            <w:r w:rsidRPr="0059399D">
              <w:rPr>
                <w:kern w:val="24"/>
                <w:sz w:val="22"/>
                <w:szCs w:val="22"/>
              </w:rPr>
              <w:t>79)</w:t>
            </w:r>
          </w:p>
        </w:tc>
        <w:tc>
          <w:tcPr>
            <w:tcW w:w="2198" w:type="dxa"/>
            <w:tcBorders>
              <w:top w:val="single" w:sz="6" w:space="0" w:color="auto"/>
              <w:left w:val="single" w:sz="6" w:space="0" w:color="auto"/>
              <w:bottom w:val="single" w:sz="6" w:space="0" w:color="auto"/>
              <w:right w:val="single" w:sz="6" w:space="0" w:color="auto"/>
            </w:tcBorders>
            <w:vAlign w:val="center"/>
          </w:tcPr>
          <w:p w14:paraId="3B593034" w14:textId="77777777" w:rsidR="0050498A" w:rsidRPr="0059399D" w:rsidRDefault="0050498A" w:rsidP="00DC31CC">
            <w:pPr>
              <w:jc w:val="center"/>
              <w:textAlignment w:val="baseline"/>
              <w:rPr>
                <w:sz w:val="22"/>
                <w:szCs w:val="22"/>
                <w:lang w:val="en-CA" w:eastAsia="en-CA"/>
              </w:rPr>
            </w:pPr>
            <w:r w:rsidRPr="0059399D">
              <w:rPr>
                <w:sz w:val="22"/>
                <w:szCs w:val="22"/>
                <w:lang w:val="en-CA" w:eastAsia="en-CA"/>
              </w:rPr>
              <w:t>-</w:t>
            </w:r>
          </w:p>
        </w:tc>
      </w:tr>
      <w:tr w:rsidR="0046693D" w:rsidRPr="0059399D" w14:paraId="3C53AD3C" w14:textId="77777777" w:rsidTr="00B8213E">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275328DF" w14:textId="7109595B" w:rsidR="0046693D" w:rsidRPr="0059399D" w:rsidRDefault="0046693D" w:rsidP="0046693D">
            <w:pPr>
              <w:textAlignment w:val="baseline"/>
              <w:rPr>
                <w:sz w:val="22"/>
                <w:szCs w:val="22"/>
                <w:lang w:val="en-CA" w:eastAsia="en-CA"/>
              </w:rPr>
            </w:pPr>
            <w:r w:rsidRPr="0046693D">
              <w:rPr>
                <w:b/>
                <w:bCs/>
                <w:sz w:val="22"/>
                <w:szCs w:val="22"/>
                <w:lang w:val="en-CA" w:eastAsia="en-CA"/>
              </w:rPr>
              <w:t xml:space="preserve"> </w:t>
            </w:r>
            <w:proofErr w:type="spellStart"/>
            <w:r w:rsidRPr="0046693D">
              <w:rPr>
                <w:b/>
                <w:bCs/>
                <w:sz w:val="22"/>
                <w:szCs w:val="22"/>
                <w:lang w:val="en-CA" w:eastAsia="en-CA"/>
              </w:rPr>
              <w:t>ORR</w:t>
            </w:r>
            <w:r w:rsidRPr="0046693D">
              <w:rPr>
                <w:sz w:val="22"/>
                <w:szCs w:val="22"/>
                <w:vertAlign w:val="superscript"/>
                <w:lang w:val="en-CA" w:eastAsia="en-CA"/>
              </w:rPr>
              <w:t>b</w:t>
            </w:r>
            <w:proofErr w:type="spellEnd"/>
          </w:p>
        </w:tc>
      </w:tr>
      <w:tr w:rsidR="00C16036" w:rsidRPr="0059399D" w14:paraId="102808D5" w14:textId="77777777" w:rsidTr="0046693D">
        <w:trPr>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7F52B3CC" w14:textId="0A35C5B5" w:rsidR="00C16036" w:rsidRPr="0046693D" w:rsidRDefault="00426C2F" w:rsidP="00DC31CC">
            <w:pPr>
              <w:ind w:left="525"/>
              <w:textAlignment w:val="baseline"/>
              <w:rPr>
                <w:sz w:val="22"/>
                <w:szCs w:val="22"/>
                <w:lang w:val="en-CA" w:eastAsia="en-CA"/>
              </w:rPr>
            </w:pPr>
            <w:proofErr w:type="spellStart"/>
            <w:r w:rsidRPr="0046693D">
              <w:rPr>
                <w:sz w:val="22"/>
                <w:szCs w:val="22"/>
                <w:lang w:val="en-CA" w:eastAsia="en-CA"/>
              </w:rPr>
              <w:t>ORR</w:t>
            </w:r>
            <w:r w:rsidRPr="0046693D">
              <w:rPr>
                <w:sz w:val="22"/>
                <w:szCs w:val="22"/>
                <w:vertAlign w:val="superscript"/>
                <w:lang w:val="en-CA" w:eastAsia="en-CA"/>
              </w:rPr>
              <w:t>d</w:t>
            </w:r>
            <w:proofErr w:type="spellEnd"/>
            <w:r w:rsidRPr="0046693D">
              <w:rPr>
                <w:sz w:val="22"/>
                <w:szCs w:val="22"/>
                <w:lang w:val="en-CA" w:eastAsia="en-CA"/>
              </w:rPr>
              <w:t xml:space="preserve"> n (%)</w:t>
            </w:r>
          </w:p>
        </w:tc>
        <w:tc>
          <w:tcPr>
            <w:tcW w:w="2418" w:type="dxa"/>
            <w:tcBorders>
              <w:top w:val="single" w:sz="6" w:space="0" w:color="auto"/>
              <w:left w:val="single" w:sz="6" w:space="0" w:color="auto"/>
              <w:bottom w:val="single" w:sz="6" w:space="0" w:color="auto"/>
              <w:right w:val="single" w:sz="6" w:space="0" w:color="auto"/>
            </w:tcBorders>
            <w:vAlign w:val="center"/>
          </w:tcPr>
          <w:p w14:paraId="22C888AE" w14:textId="589E3910" w:rsidR="00C16036" w:rsidRPr="0059399D" w:rsidRDefault="0046693D" w:rsidP="00DC31CC">
            <w:pPr>
              <w:jc w:val="center"/>
              <w:textAlignment w:val="baseline"/>
              <w:rPr>
                <w:kern w:val="24"/>
                <w:sz w:val="22"/>
                <w:szCs w:val="22"/>
              </w:rPr>
            </w:pPr>
            <w:r>
              <w:rPr>
                <w:kern w:val="24"/>
                <w:sz w:val="22"/>
                <w:szCs w:val="22"/>
              </w:rPr>
              <w:t>30 (71,4)</w:t>
            </w:r>
          </w:p>
        </w:tc>
        <w:tc>
          <w:tcPr>
            <w:tcW w:w="2198" w:type="dxa"/>
            <w:tcBorders>
              <w:top w:val="single" w:sz="6" w:space="0" w:color="auto"/>
              <w:left w:val="single" w:sz="6" w:space="0" w:color="auto"/>
              <w:bottom w:val="single" w:sz="6" w:space="0" w:color="auto"/>
              <w:right w:val="single" w:sz="6" w:space="0" w:color="auto"/>
            </w:tcBorders>
            <w:vAlign w:val="center"/>
          </w:tcPr>
          <w:p w14:paraId="02304086" w14:textId="54969785" w:rsidR="00C16036" w:rsidRPr="0059399D" w:rsidRDefault="0046693D" w:rsidP="00DC31CC">
            <w:pPr>
              <w:jc w:val="center"/>
              <w:textAlignment w:val="baseline"/>
              <w:rPr>
                <w:sz w:val="22"/>
                <w:szCs w:val="22"/>
                <w:lang w:val="en-CA" w:eastAsia="en-CA"/>
              </w:rPr>
            </w:pPr>
            <w:r>
              <w:rPr>
                <w:sz w:val="22"/>
                <w:szCs w:val="22"/>
                <w:lang w:val="en-CA" w:eastAsia="en-CA"/>
              </w:rPr>
              <w:t>17 (40,5)</w:t>
            </w:r>
          </w:p>
        </w:tc>
      </w:tr>
      <w:tr w:rsidR="0046693D" w:rsidRPr="0059399D" w14:paraId="0E4A1D79" w14:textId="77777777" w:rsidTr="004D7957">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0FCB88C1" w14:textId="39D84DB2" w:rsidR="0046693D" w:rsidRPr="0059399D" w:rsidRDefault="0046693D" w:rsidP="0046693D">
            <w:pPr>
              <w:textAlignment w:val="baseline"/>
              <w:rPr>
                <w:sz w:val="22"/>
                <w:szCs w:val="22"/>
                <w:lang w:val="en-CA" w:eastAsia="en-CA"/>
              </w:rPr>
            </w:pPr>
            <w:r w:rsidRPr="0046693D">
              <w:rPr>
                <w:b/>
                <w:bCs/>
                <w:sz w:val="22"/>
                <w:szCs w:val="22"/>
                <w:lang w:val="en-CA" w:eastAsia="en-CA"/>
              </w:rPr>
              <w:t xml:space="preserve"> </w:t>
            </w:r>
            <w:proofErr w:type="spellStart"/>
            <w:r w:rsidRPr="0046693D">
              <w:rPr>
                <w:b/>
                <w:bCs/>
                <w:sz w:val="22"/>
                <w:szCs w:val="22"/>
                <w:lang w:val="en-CA" w:eastAsia="en-CA"/>
              </w:rPr>
              <w:t>DoR</w:t>
            </w:r>
            <w:r w:rsidRPr="0046693D">
              <w:rPr>
                <w:sz w:val="22"/>
                <w:szCs w:val="22"/>
                <w:vertAlign w:val="superscript"/>
                <w:lang w:val="en-CA" w:eastAsia="en-CA"/>
              </w:rPr>
              <w:t>b</w:t>
            </w:r>
            <w:proofErr w:type="spellEnd"/>
          </w:p>
        </w:tc>
      </w:tr>
      <w:tr w:rsidR="00C16036" w:rsidRPr="0059399D" w14:paraId="3F2FBBE7" w14:textId="77777777" w:rsidTr="0046693D">
        <w:trPr>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67C837AF" w14:textId="1C5C2E42" w:rsidR="00C16036" w:rsidRPr="00FE320C" w:rsidRDefault="0046693D" w:rsidP="00DC31CC">
            <w:pPr>
              <w:ind w:left="525"/>
              <w:textAlignment w:val="baseline"/>
              <w:rPr>
                <w:b/>
                <w:bCs/>
                <w:sz w:val="22"/>
                <w:szCs w:val="22"/>
                <w:lang w:eastAsia="en-CA"/>
              </w:rPr>
            </w:pPr>
            <w:r w:rsidRPr="00FE320C">
              <w:rPr>
                <w:b/>
                <w:bCs/>
                <w:sz w:val="22"/>
                <w:szCs w:val="22"/>
                <w:lang w:eastAsia="en-CA"/>
              </w:rPr>
              <w:t>Median DoR (måneder) (95 % CI)</w:t>
            </w:r>
            <w:r w:rsidRPr="00FE320C">
              <w:rPr>
                <w:sz w:val="22"/>
                <w:szCs w:val="22"/>
                <w:vertAlign w:val="superscript"/>
                <w:lang w:eastAsia="en-CA"/>
              </w:rPr>
              <w:t>c</w:t>
            </w:r>
          </w:p>
        </w:tc>
        <w:tc>
          <w:tcPr>
            <w:tcW w:w="2418" w:type="dxa"/>
            <w:tcBorders>
              <w:top w:val="single" w:sz="6" w:space="0" w:color="auto"/>
              <w:left w:val="single" w:sz="6" w:space="0" w:color="auto"/>
              <w:bottom w:val="single" w:sz="6" w:space="0" w:color="auto"/>
              <w:right w:val="single" w:sz="6" w:space="0" w:color="auto"/>
            </w:tcBorders>
            <w:vAlign w:val="center"/>
          </w:tcPr>
          <w:p w14:paraId="070D34EE" w14:textId="37898896" w:rsidR="00C16036" w:rsidRPr="0059399D" w:rsidRDefault="0046693D" w:rsidP="00DC31CC">
            <w:pPr>
              <w:jc w:val="center"/>
              <w:textAlignment w:val="baseline"/>
              <w:rPr>
                <w:kern w:val="24"/>
                <w:sz w:val="22"/>
                <w:szCs w:val="22"/>
              </w:rPr>
            </w:pPr>
            <w:r>
              <w:rPr>
                <w:kern w:val="24"/>
                <w:sz w:val="22"/>
                <w:szCs w:val="22"/>
              </w:rPr>
              <w:t>NR (NR; NR)</w:t>
            </w:r>
          </w:p>
        </w:tc>
        <w:tc>
          <w:tcPr>
            <w:tcW w:w="2198" w:type="dxa"/>
            <w:tcBorders>
              <w:top w:val="single" w:sz="6" w:space="0" w:color="auto"/>
              <w:left w:val="single" w:sz="6" w:space="0" w:color="auto"/>
              <w:bottom w:val="single" w:sz="6" w:space="0" w:color="auto"/>
              <w:right w:val="single" w:sz="6" w:space="0" w:color="auto"/>
            </w:tcBorders>
            <w:vAlign w:val="center"/>
          </w:tcPr>
          <w:p w14:paraId="20B447B5" w14:textId="399986CA" w:rsidR="00C16036" w:rsidRPr="0059399D" w:rsidRDefault="0046693D" w:rsidP="00DC31CC">
            <w:pPr>
              <w:jc w:val="center"/>
              <w:textAlignment w:val="baseline"/>
              <w:rPr>
                <w:sz w:val="22"/>
                <w:szCs w:val="22"/>
                <w:lang w:val="en-CA" w:eastAsia="en-CA"/>
              </w:rPr>
            </w:pPr>
            <w:r>
              <w:rPr>
                <w:sz w:val="22"/>
                <w:szCs w:val="22"/>
                <w:lang w:val="en-CA" w:eastAsia="en-CA"/>
              </w:rPr>
              <w:t>10,5 (4,3; NR)</w:t>
            </w:r>
          </w:p>
        </w:tc>
      </w:tr>
    </w:tbl>
    <w:p w14:paraId="409A1C95" w14:textId="0C3B74FB" w:rsidR="0050498A" w:rsidRPr="00DA37FD" w:rsidRDefault="00A219CA" w:rsidP="0050498A">
      <w:pPr>
        <w:textAlignment w:val="baseline"/>
        <w:rPr>
          <w:color w:val="000000" w:themeColor="text1"/>
          <w:vertAlign w:val="superscript"/>
        </w:rPr>
      </w:pPr>
      <w:r w:rsidRPr="00A219CA">
        <w:rPr>
          <w:vertAlign w:val="superscript"/>
          <w:lang w:val="en-CA" w:eastAsia="en-CA"/>
        </w:rPr>
        <w:t>a</w:t>
      </w:r>
      <w:r w:rsidR="0050498A" w:rsidRPr="00DA37FD">
        <w:rPr>
          <w:lang w:val="en-CA" w:eastAsia="en-CA"/>
        </w:rPr>
        <w:t xml:space="preserve"> </w:t>
      </w:r>
      <w:proofErr w:type="spellStart"/>
      <w:r w:rsidR="0050498A" w:rsidRPr="00DA37FD">
        <w:rPr>
          <w:color w:val="000000" w:themeColor="text1"/>
          <w:lang w:val="en-CA" w:eastAsia="en-CA"/>
        </w:rPr>
        <w:t>Investigator</w:t>
      </w:r>
      <w:r w:rsidR="004A3790">
        <w:rPr>
          <w:color w:val="000000" w:themeColor="text1"/>
          <w:lang w:val="en-CA" w:eastAsia="en-CA"/>
        </w:rPr>
        <w:t>vurderet</w:t>
      </w:r>
      <w:proofErr w:type="spellEnd"/>
      <w:r w:rsidR="0050498A" w:rsidRPr="00DA37FD">
        <w:rPr>
          <w:color w:val="000000" w:themeColor="text1"/>
          <w:lang w:val="en-CA" w:eastAsia="en-CA"/>
        </w:rPr>
        <w:t>.</w:t>
      </w:r>
      <w:r w:rsidR="0050498A" w:rsidRPr="00DA37FD">
        <w:rPr>
          <w:color w:val="000000" w:themeColor="text1"/>
          <w:vertAlign w:val="superscript"/>
        </w:rPr>
        <w:t xml:space="preserve"> </w:t>
      </w:r>
    </w:p>
    <w:p w14:paraId="73476893" w14:textId="68A91257" w:rsidR="0050498A" w:rsidRPr="007C704B" w:rsidRDefault="00A219CA" w:rsidP="0050498A">
      <w:pPr>
        <w:textAlignment w:val="baseline"/>
        <w:rPr>
          <w:lang w:eastAsia="en-CA"/>
        </w:rPr>
      </w:pPr>
      <w:r w:rsidRPr="007C704B">
        <w:rPr>
          <w:vertAlign w:val="superscript"/>
          <w:lang w:eastAsia="en-CA"/>
        </w:rPr>
        <w:t>b</w:t>
      </w:r>
      <w:r w:rsidR="0050498A" w:rsidRPr="007C704B">
        <w:rPr>
          <w:lang w:eastAsia="en-CA"/>
        </w:rPr>
        <w:t xml:space="preserve"> </w:t>
      </w:r>
      <w:r w:rsidR="0050498A" w:rsidRPr="00DA37FD">
        <w:rPr>
          <w:rStyle w:val="cf01"/>
          <w:rFonts w:ascii="Times New Roman" w:eastAsiaTheme="majorEastAsia" w:hAnsi="Times New Roman" w:cs="Times New Roman"/>
          <w:sz w:val="20"/>
          <w:szCs w:val="20"/>
        </w:rPr>
        <w:t>Result</w:t>
      </w:r>
      <w:r w:rsidR="00EB154D">
        <w:rPr>
          <w:rStyle w:val="cf01"/>
          <w:rFonts w:ascii="Times New Roman" w:eastAsiaTheme="majorEastAsia" w:hAnsi="Times New Roman" w:cs="Times New Roman"/>
          <w:sz w:val="20"/>
          <w:szCs w:val="20"/>
        </w:rPr>
        <w:t xml:space="preserve">aterne er baseret på </w:t>
      </w:r>
      <w:r w:rsidR="0034441F">
        <w:rPr>
          <w:rStyle w:val="cf01"/>
          <w:rFonts w:ascii="Times New Roman" w:eastAsiaTheme="majorEastAsia" w:hAnsi="Times New Roman" w:cs="Times New Roman"/>
          <w:sz w:val="20"/>
          <w:szCs w:val="20"/>
        </w:rPr>
        <w:t xml:space="preserve">den </w:t>
      </w:r>
      <w:r w:rsidR="00EB154D">
        <w:rPr>
          <w:rStyle w:val="cf01"/>
          <w:rFonts w:ascii="Times New Roman" w:eastAsiaTheme="majorEastAsia" w:hAnsi="Times New Roman" w:cs="Times New Roman"/>
          <w:sz w:val="20"/>
          <w:szCs w:val="20"/>
        </w:rPr>
        <w:t>første interimanalyse</w:t>
      </w:r>
      <w:r w:rsidR="0050498A" w:rsidRPr="00DA37FD">
        <w:rPr>
          <w:rStyle w:val="cf01"/>
          <w:rFonts w:ascii="Times New Roman" w:eastAsiaTheme="majorEastAsia" w:hAnsi="Times New Roman" w:cs="Times New Roman"/>
          <w:sz w:val="20"/>
          <w:szCs w:val="20"/>
        </w:rPr>
        <w:t xml:space="preserve"> (DCO: 12</w:t>
      </w:r>
      <w:r w:rsidR="00EB154D">
        <w:rPr>
          <w:rStyle w:val="cf01"/>
          <w:rFonts w:ascii="Times New Roman" w:eastAsiaTheme="majorEastAsia" w:hAnsi="Times New Roman" w:cs="Times New Roman"/>
          <w:sz w:val="20"/>
          <w:szCs w:val="20"/>
        </w:rPr>
        <w:t>. a</w:t>
      </w:r>
      <w:r w:rsidR="0050498A" w:rsidRPr="00DA37FD">
        <w:rPr>
          <w:rStyle w:val="cf01"/>
          <w:rFonts w:ascii="Times New Roman" w:eastAsiaTheme="majorEastAsia" w:hAnsi="Times New Roman" w:cs="Times New Roman"/>
          <w:sz w:val="20"/>
          <w:szCs w:val="20"/>
        </w:rPr>
        <w:t>pril 2023).</w:t>
      </w:r>
    </w:p>
    <w:p w14:paraId="1583D78D" w14:textId="7F6C2543" w:rsidR="0050498A" w:rsidRPr="007C704B" w:rsidRDefault="00A219CA" w:rsidP="0050498A">
      <w:pPr>
        <w:textAlignment w:val="baseline"/>
        <w:rPr>
          <w:lang w:eastAsia="en-CA"/>
        </w:rPr>
      </w:pPr>
      <w:r w:rsidRPr="007C704B">
        <w:rPr>
          <w:vertAlign w:val="superscript"/>
          <w:lang w:eastAsia="en-CA"/>
        </w:rPr>
        <w:t>c</w:t>
      </w:r>
      <w:r w:rsidR="0050498A" w:rsidRPr="007C704B">
        <w:rPr>
          <w:vertAlign w:val="superscript"/>
          <w:lang w:eastAsia="en-CA"/>
        </w:rPr>
        <w:t xml:space="preserve"> </w:t>
      </w:r>
      <w:r w:rsidR="00973B84" w:rsidRPr="007C704B">
        <w:rPr>
          <w:lang w:eastAsia="en-CA"/>
        </w:rPr>
        <w:t xml:space="preserve">Beregnet ved brug af </w:t>
      </w:r>
      <w:r w:rsidR="0050498A" w:rsidRPr="007C704B">
        <w:rPr>
          <w:lang w:eastAsia="en-CA"/>
        </w:rPr>
        <w:t>Kaplan</w:t>
      </w:r>
      <w:r w:rsidR="00973B84" w:rsidRPr="007C704B">
        <w:rPr>
          <w:lang w:eastAsia="en-CA"/>
        </w:rPr>
        <w:noBreakHyphen/>
      </w:r>
      <w:r w:rsidR="0050498A" w:rsidRPr="007C704B">
        <w:rPr>
          <w:lang w:eastAsia="en-CA"/>
        </w:rPr>
        <w:t>Meier</w:t>
      </w:r>
      <w:r w:rsidR="00973B84" w:rsidRPr="007C704B">
        <w:rPr>
          <w:lang w:eastAsia="en-CA"/>
        </w:rPr>
        <w:noBreakHyphen/>
        <w:t>teknikken</w:t>
      </w:r>
      <w:r w:rsidR="0050498A" w:rsidRPr="007C704B">
        <w:rPr>
          <w:lang w:eastAsia="en-CA"/>
        </w:rPr>
        <w:t>.</w:t>
      </w:r>
    </w:p>
    <w:p w14:paraId="7F4C973B" w14:textId="5DFAAE2F" w:rsidR="00A219CA" w:rsidRPr="007C704B" w:rsidRDefault="00A219CA" w:rsidP="0050498A">
      <w:pPr>
        <w:textAlignment w:val="baseline"/>
        <w:rPr>
          <w:lang w:eastAsia="en-CA"/>
        </w:rPr>
      </w:pPr>
      <w:r w:rsidRPr="007C704B">
        <w:rPr>
          <w:vertAlign w:val="superscript"/>
          <w:lang w:eastAsia="en-CA"/>
        </w:rPr>
        <w:t>d</w:t>
      </w:r>
      <w:r w:rsidRPr="007C704B">
        <w:rPr>
          <w:lang w:eastAsia="en-CA"/>
        </w:rPr>
        <w:t xml:space="preserve"> Respons: Bedste objektive respons </w:t>
      </w:r>
      <w:r w:rsidR="008A3AA3" w:rsidRPr="007C704B">
        <w:rPr>
          <w:lang w:eastAsia="en-CA"/>
        </w:rPr>
        <w:t xml:space="preserve">bekræftet </w:t>
      </w:r>
      <w:r w:rsidR="0034441F" w:rsidRPr="007C704B">
        <w:rPr>
          <w:lang w:eastAsia="en-CA"/>
        </w:rPr>
        <w:t>som</w:t>
      </w:r>
      <w:r w:rsidR="008A3AA3" w:rsidRPr="007C704B">
        <w:rPr>
          <w:lang w:eastAsia="en-CA"/>
        </w:rPr>
        <w:t xml:space="preserve"> komplet respons eller delvist respons. Baseret på antal patienter i behandlingsgruppen med målbar sygdom ved </w:t>
      </w:r>
      <w:r w:rsidR="008A3AA3" w:rsidRPr="007C704B">
        <w:rPr>
          <w:i/>
          <w:iCs/>
          <w:lang w:eastAsia="en-CA"/>
        </w:rPr>
        <w:t>baseline</w:t>
      </w:r>
      <w:r w:rsidR="008A3AA3" w:rsidRPr="007C704B">
        <w:rPr>
          <w:lang w:eastAsia="en-CA"/>
        </w:rPr>
        <w:t xml:space="preserve"> (N=42 i armen med platinbaseret kemoterapi + IMFINZI, N=</w:t>
      </w:r>
      <w:r w:rsidR="00691779" w:rsidRPr="007C704B">
        <w:rPr>
          <w:lang w:eastAsia="en-CA"/>
        </w:rPr>
        <w:t>42 i armen med platinbaseret kemoterapi).</w:t>
      </w:r>
    </w:p>
    <w:p w14:paraId="56832397" w14:textId="0455F422" w:rsidR="001C4B56" w:rsidRDefault="0050498A" w:rsidP="0050498A">
      <w:pPr>
        <w:autoSpaceDE w:val="0"/>
        <w:autoSpaceDN w:val="0"/>
        <w:adjustRightInd w:val="0"/>
        <w:rPr>
          <w:iCs/>
          <w:sz w:val="22"/>
          <w:szCs w:val="22"/>
          <w:lang w:eastAsia="en-GB"/>
        </w:rPr>
      </w:pPr>
      <w:r w:rsidRPr="00DA37FD">
        <w:t>CI=</w:t>
      </w:r>
      <w:r w:rsidR="00973B84">
        <w:t xml:space="preserve">Konfidensinterval, </w:t>
      </w:r>
      <w:r w:rsidRPr="00DA37FD">
        <w:t>HR=Hazard Ratio, NR=</w:t>
      </w:r>
      <w:r w:rsidR="00A72A65">
        <w:t>Ikke nået</w:t>
      </w:r>
    </w:p>
    <w:p w14:paraId="2F4975B1" w14:textId="77777777" w:rsidR="001C4B56" w:rsidRDefault="001C4B56" w:rsidP="00133ECC">
      <w:pPr>
        <w:autoSpaceDE w:val="0"/>
        <w:autoSpaceDN w:val="0"/>
        <w:adjustRightInd w:val="0"/>
        <w:rPr>
          <w:iCs/>
          <w:sz w:val="22"/>
          <w:szCs w:val="22"/>
          <w:lang w:eastAsia="en-GB"/>
        </w:rPr>
      </w:pPr>
    </w:p>
    <w:p w14:paraId="6968B2DF" w14:textId="510EF78D" w:rsidR="00736316" w:rsidRPr="00DA37FD" w:rsidRDefault="00736316" w:rsidP="00736316">
      <w:pPr>
        <w:keepNext/>
        <w:keepLines/>
        <w:textAlignment w:val="baseline"/>
        <w:rPr>
          <w:b/>
          <w:bCs/>
          <w:sz w:val="22"/>
          <w:szCs w:val="22"/>
        </w:rPr>
      </w:pPr>
      <w:r w:rsidRPr="007C704B">
        <w:rPr>
          <w:b/>
          <w:bCs/>
          <w:sz w:val="22"/>
          <w:szCs w:val="22"/>
        </w:rPr>
        <w:t>Figur</w:t>
      </w:r>
      <w:r w:rsidR="008232AC" w:rsidRPr="007C704B">
        <w:rPr>
          <w:b/>
          <w:bCs/>
          <w:sz w:val="22"/>
          <w:szCs w:val="22"/>
        </w:rPr>
        <w:t> </w:t>
      </w:r>
      <w:ins w:id="698" w:author="niras02" w:date="2025-02-26T15:47:00Z">
        <w:r w:rsidR="007F6D6A">
          <w:rPr>
            <w:b/>
            <w:bCs/>
            <w:sz w:val="22"/>
            <w:szCs w:val="22"/>
          </w:rPr>
          <w:t>19</w:t>
        </w:r>
      </w:ins>
      <w:del w:id="699" w:author="niras02" w:date="2025-02-26T15:46:00Z">
        <w:r w:rsidRPr="007C704B" w:rsidDel="007F6D6A">
          <w:rPr>
            <w:b/>
            <w:bCs/>
            <w:sz w:val="22"/>
            <w:szCs w:val="22"/>
          </w:rPr>
          <w:delText>1</w:delText>
        </w:r>
        <w:r w:rsidR="005E4C27" w:rsidDel="007F6D6A">
          <w:rPr>
            <w:b/>
            <w:bCs/>
            <w:sz w:val="22"/>
            <w:szCs w:val="22"/>
          </w:rPr>
          <w:delText>8</w:delText>
        </w:r>
      </w:del>
      <w:r w:rsidRPr="007C704B">
        <w:rPr>
          <w:b/>
          <w:bCs/>
          <w:sz w:val="22"/>
          <w:szCs w:val="22"/>
        </w:rPr>
        <w:t>. Kaplan</w:t>
      </w:r>
      <w:r w:rsidR="008232AC" w:rsidRPr="007C704B">
        <w:rPr>
          <w:b/>
          <w:bCs/>
          <w:sz w:val="22"/>
          <w:szCs w:val="22"/>
        </w:rPr>
        <w:noBreakHyphen/>
      </w:r>
      <w:r w:rsidRPr="007C704B">
        <w:rPr>
          <w:b/>
          <w:bCs/>
          <w:sz w:val="22"/>
          <w:szCs w:val="22"/>
        </w:rPr>
        <w:t>Meier</w:t>
      </w:r>
      <w:r w:rsidR="008232AC" w:rsidRPr="007C704B">
        <w:rPr>
          <w:b/>
          <w:bCs/>
          <w:sz w:val="22"/>
          <w:szCs w:val="22"/>
        </w:rPr>
        <w:noBreakHyphen/>
        <w:t>kurve over</w:t>
      </w:r>
      <w:r w:rsidRPr="007C704B">
        <w:rPr>
          <w:b/>
          <w:bCs/>
          <w:sz w:val="22"/>
          <w:szCs w:val="22"/>
        </w:rPr>
        <w:t xml:space="preserve"> PFS i DUO</w:t>
      </w:r>
      <w:r w:rsidR="008232AC" w:rsidRPr="007C704B">
        <w:rPr>
          <w:b/>
          <w:bCs/>
          <w:sz w:val="22"/>
          <w:szCs w:val="22"/>
        </w:rPr>
        <w:noBreakHyphen/>
      </w:r>
      <w:r w:rsidRPr="007C704B">
        <w:rPr>
          <w:b/>
          <w:bCs/>
          <w:sz w:val="22"/>
          <w:szCs w:val="22"/>
        </w:rPr>
        <w:t>E</w:t>
      </w:r>
      <w:r w:rsidR="006753FD" w:rsidRPr="007C704B">
        <w:rPr>
          <w:b/>
          <w:bCs/>
          <w:sz w:val="22"/>
          <w:szCs w:val="22"/>
        </w:rPr>
        <w:t xml:space="preserve"> </w:t>
      </w:r>
      <w:r w:rsidRPr="00DA37FD">
        <w:rPr>
          <w:b/>
          <w:bCs/>
          <w:sz w:val="22"/>
          <w:szCs w:val="22"/>
        </w:rPr>
        <w:t>(</w:t>
      </w:r>
      <w:r w:rsidR="008232AC">
        <w:rPr>
          <w:b/>
          <w:bCs/>
          <w:sz w:val="22"/>
          <w:szCs w:val="22"/>
        </w:rPr>
        <w:t xml:space="preserve">patienter med </w:t>
      </w:r>
      <w:r w:rsidRPr="00DA37FD">
        <w:rPr>
          <w:b/>
          <w:bCs/>
          <w:sz w:val="22"/>
          <w:szCs w:val="22"/>
        </w:rPr>
        <w:t>dMMR</w:t>
      </w:r>
      <w:r w:rsidR="008232AC">
        <w:rPr>
          <w:b/>
          <w:bCs/>
          <w:sz w:val="22"/>
          <w:szCs w:val="22"/>
        </w:rPr>
        <w:noBreakHyphen/>
      </w:r>
      <w:r w:rsidRPr="00DA37FD">
        <w:rPr>
          <w:b/>
          <w:bCs/>
          <w:sz w:val="22"/>
          <w:szCs w:val="22"/>
        </w:rPr>
        <w:t>tumorstatus)</w:t>
      </w:r>
    </w:p>
    <w:p w14:paraId="70A30FBE" w14:textId="77777777" w:rsidR="00736316" w:rsidRPr="00DE4721" w:rsidRDefault="00736316" w:rsidP="00736316">
      <w:pPr>
        <w:keepNext/>
        <w:keepLines/>
        <w:textAlignment w:val="baseline"/>
        <w:rPr>
          <w:b/>
          <w:bCs/>
        </w:rPr>
      </w:pPr>
    </w:p>
    <w:p w14:paraId="3A9FDA18" w14:textId="77777777" w:rsidR="00736316" w:rsidRDefault="00736316" w:rsidP="00736316">
      <w:pPr>
        <w:textAlignment w:val="baseline"/>
        <w:rPr>
          <w:rFonts w:ascii="Segoe UI" w:hAnsi="Segoe UI" w:cs="Segoe UI"/>
          <w:sz w:val="18"/>
          <w:szCs w:val="18"/>
          <w:highlight w:val="yellow"/>
        </w:rPr>
      </w:pPr>
      <w:r w:rsidRPr="00EF7104">
        <w:rPr>
          <w:rFonts w:ascii="Segoe UI" w:hAnsi="Segoe UI" w:cs="Segoe UI"/>
          <w:noProof/>
          <w:sz w:val="18"/>
          <w:szCs w:val="18"/>
          <w:highlight w:val="yellow"/>
        </w:rPr>
        <mc:AlternateContent>
          <mc:Choice Requires="wps">
            <w:drawing>
              <wp:anchor distT="45720" distB="45720" distL="114300" distR="114300" simplePos="0" relativeHeight="251658310" behindDoc="0" locked="0" layoutInCell="1" allowOverlap="1" wp14:anchorId="217E9E1E" wp14:editId="11849EBF">
                <wp:simplePos x="0" y="0"/>
                <wp:positionH relativeFrom="column">
                  <wp:posOffset>92710</wp:posOffset>
                </wp:positionH>
                <wp:positionV relativeFrom="paragraph">
                  <wp:posOffset>3053553</wp:posOffset>
                </wp:positionV>
                <wp:extent cx="2786332" cy="140462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1404620"/>
                        </a:xfrm>
                        <a:prstGeom prst="rect">
                          <a:avLst/>
                        </a:prstGeom>
                        <a:noFill/>
                        <a:ln w="9525">
                          <a:noFill/>
                          <a:miter lim="800000"/>
                          <a:headEnd/>
                          <a:tailEnd/>
                        </a:ln>
                      </wps:spPr>
                      <wps:txbx>
                        <w:txbxContent>
                          <w:p w14:paraId="7C570FB0" w14:textId="141780FC" w:rsidR="00736316" w:rsidRPr="00E43CB7" w:rsidRDefault="009A792F" w:rsidP="00736316">
                            <w:pPr>
                              <w:rPr>
                                <w:sz w:val="16"/>
                                <w:szCs w:val="16"/>
                              </w:rPr>
                            </w:pPr>
                            <w:r>
                              <w:rPr>
                                <w:sz w:val="16"/>
                                <w:szCs w:val="16"/>
                              </w:rPr>
                              <w:t>Antal patienter i risiko:</w:t>
                            </w:r>
                          </w:p>
                          <w:p w14:paraId="3301CFFE" w14:textId="54BDF498" w:rsidR="00736316" w:rsidRDefault="009A792F" w:rsidP="00736316">
                            <w:pPr>
                              <w:spacing w:before="120"/>
                              <w:ind w:left="187"/>
                              <w:rPr>
                                <w:sz w:val="16"/>
                                <w:szCs w:val="16"/>
                              </w:rPr>
                            </w:pPr>
                            <w:r>
                              <w:rPr>
                                <w:sz w:val="16"/>
                                <w:szCs w:val="16"/>
                              </w:rPr>
                              <w:t>Platinbaseret kemoterapi</w:t>
                            </w:r>
                            <w:r w:rsidRPr="00E43CB7">
                              <w:rPr>
                                <w:sz w:val="16"/>
                                <w:szCs w:val="16"/>
                              </w:rPr>
                              <w:t xml:space="preserve"> + </w:t>
                            </w:r>
                            <w:r>
                              <w:rPr>
                                <w:sz w:val="16"/>
                                <w:szCs w:val="16"/>
                              </w:rPr>
                              <w:t>IMFINZI</w:t>
                            </w:r>
                          </w:p>
                          <w:p w14:paraId="67952341" w14:textId="269DAC66" w:rsidR="00736316" w:rsidRPr="00E43CB7" w:rsidRDefault="002C616B" w:rsidP="00736316">
                            <w:pPr>
                              <w:spacing w:before="160"/>
                              <w:ind w:left="187"/>
                              <w:rPr>
                                <w:sz w:val="16"/>
                                <w:szCs w:val="16"/>
                              </w:rPr>
                            </w:pPr>
                            <w:r>
                              <w:rPr>
                                <w:sz w:val="16"/>
                                <w:szCs w:val="16"/>
                              </w:rPr>
                              <w:t>Platinbaseret kemoterapi</w:t>
                            </w:r>
                          </w:p>
                          <w:p w14:paraId="5F76689A" w14:textId="77777777" w:rsidR="00736316" w:rsidRDefault="00736316" w:rsidP="0073631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E9E1E" id="Text Box 170" o:spid="_x0000_s1116" type="#_x0000_t202" style="position:absolute;margin-left:7.3pt;margin-top:240.45pt;width:219.4pt;height:110.6pt;z-index:2516583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" filled="f" stroked="f">
                <v:textbox style="mso-fit-shape-to-text:t">
                  <w:txbxContent>
                    <w:p w14:paraId="7C570FB0" w14:textId="141780FC" w:rsidR="00736316" w:rsidRPr="00E43CB7" w:rsidRDefault="009A792F" w:rsidP="00736316">
                      <w:pPr>
                        <w:rPr>
                          <w:sz w:val="16"/>
                          <w:szCs w:val="16"/>
                        </w:rPr>
                      </w:pPr>
                      <w:r>
                        <w:rPr>
                          <w:sz w:val="16"/>
                          <w:szCs w:val="16"/>
                        </w:rPr>
                        <w:t>Antal patienter i risiko:</w:t>
                      </w:r>
                    </w:p>
                    <w:p w14:paraId="3301CFFE" w14:textId="54BDF498" w:rsidR="00736316" w:rsidRDefault="009A792F" w:rsidP="00736316">
                      <w:pPr>
                        <w:spacing w:before="120"/>
                        <w:ind w:left="187"/>
                        <w:rPr>
                          <w:sz w:val="16"/>
                          <w:szCs w:val="16"/>
                        </w:rPr>
                      </w:pPr>
                      <w:r>
                        <w:rPr>
                          <w:sz w:val="16"/>
                          <w:szCs w:val="16"/>
                        </w:rPr>
                        <w:t>Platinbaseret kemoterapi</w:t>
                      </w:r>
                      <w:r w:rsidRPr="00E43CB7">
                        <w:rPr>
                          <w:sz w:val="16"/>
                          <w:szCs w:val="16"/>
                        </w:rPr>
                        <w:t xml:space="preserve"> + </w:t>
                      </w:r>
                      <w:r>
                        <w:rPr>
                          <w:sz w:val="16"/>
                          <w:szCs w:val="16"/>
                        </w:rPr>
                        <w:t>IMFINZI</w:t>
                      </w:r>
                    </w:p>
                    <w:p w14:paraId="67952341" w14:textId="269DAC66" w:rsidR="00736316" w:rsidRPr="00E43CB7" w:rsidRDefault="002C616B" w:rsidP="00736316">
                      <w:pPr>
                        <w:spacing w:before="160"/>
                        <w:ind w:left="187"/>
                        <w:rPr>
                          <w:sz w:val="16"/>
                          <w:szCs w:val="16"/>
                        </w:rPr>
                      </w:pPr>
                      <w:r>
                        <w:rPr>
                          <w:sz w:val="16"/>
                          <w:szCs w:val="16"/>
                        </w:rPr>
                        <w:t>Platinbaseret kemoterapi</w:t>
                      </w:r>
                    </w:p>
                    <w:p w14:paraId="5F76689A" w14:textId="77777777" w:rsidR="00736316" w:rsidRDefault="00736316" w:rsidP="00736316"/>
                  </w:txbxContent>
                </v:textbox>
              </v:shape>
            </w:pict>
          </mc:Fallback>
        </mc:AlternateContent>
      </w:r>
      <w:r w:rsidRPr="00EF7104">
        <w:rPr>
          <w:rFonts w:ascii="Segoe UI" w:hAnsi="Segoe UI" w:cs="Segoe UI"/>
          <w:noProof/>
          <w:sz w:val="18"/>
          <w:szCs w:val="18"/>
          <w:highlight w:val="yellow"/>
        </w:rPr>
        <mc:AlternateContent>
          <mc:Choice Requires="wps">
            <w:drawing>
              <wp:anchor distT="45720" distB="45720" distL="114300" distR="114300" simplePos="0" relativeHeight="251658309" behindDoc="0" locked="0" layoutInCell="1" allowOverlap="1" wp14:anchorId="27CAC18E" wp14:editId="287038F5">
                <wp:simplePos x="0" y="0"/>
                <wp:positionH relativeFrom="column">
                  <wp:posOffset>2163885</wp:posOffset>
                </wp:positionH>
                <wp:positionV relativeFrom="paragraph">
                  <wp:posOffset>2779249</wp:posOffset>
                </wp:positionV>
                <wp:extent cx="2360930" cy="140462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C97BCAD" w14:textId="0EECAEA7" w:rsidR="00736316" w:rsidRPr="005849BC" w:rsidRDefault="009A792F" w:rsidP="00736316">
                            <w:pPr>
                              <w:rPr>
                                <w:sz w:val="16"/>
                                <w:szCs w:val="16"/>
                              </w:rPr>
                            </w:pPr>
                            <w:r>
                              <w:rPr>
                                <w:sz w:val="16"/>
                                <w:szCs w:val="16"/>
                              </w:rPr>
                              <w:t>Tid fra randomisering (måneder)</w:t>
                            </w:r>
                          </w:p>
                          <w:p w14:paraId="442E25CB" w14:textId="77777777" w:rsidR="00736316" w:rsidRDefault="00736316" w:rsidP="0073631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CAC18E" id="Text Box 157" o:spid="_x0000_s1117" type="#_x0000_t202" style="position:absolute;margin-left:170.4pt;margin-top:218.85pt;width:185.9pt;height:110.6pt;z-index:25165830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9u/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" filled="f" stroked="f">
                <v:textbox style="mso-fit-shape-to-text:t">
                  <w:txbxContent>
                    <w:p w14:paraId="5C97BCAD" w14:textId="0EECAEA7" w:rsidR="00736316" w:rsidRPr="005849BC" w:rsidRDefault="009A792F" w:rsidP="00736316">
                      <w:pPr>
                        <w:rPr>
                          <w:sz w:val="16"/>
                          <w:szCs w:val="16"/>
                        </w:rPr>
                      </w:pPr>
                      <w:r>
                        <w:rPr>
                          <w:sz w:val="16"/>
                          <w:szCs w:val="16"/>
                        </w:rPr>
                        <w:t>Tid fra randomisering (måneder)</w:t>
                      </w:r>
                    </w:p>
                    <w:p w14:paraId="442E25CB" w14:textId="77777777" w:rsidR="00736316" w:rsidRDefault="00736316" w:rsidP="00736316"/>
                  </w:txbxContent>
                </v:textbox>
              </v:shape>
            </w:pict>
          </mc:Fallback>
        </mc:AlternateContent>
      </w:r>
      <w:r w:rsidRPr="00504FBB">
        <w:rPr>
          <w:rFonts w:ascii="Segoe UI" w:hAnsi="Segoe UI" w:cs="Segoe UI"/>
          <w:noProof/>
          <w:sz w:val="18"/>
          <w:szCs w:val="18"/>
          <w:highlight w:val="yellow"/>
        </w:rPr>
        <mc:AlternateContent>
          <mc:Choice Requires="wps">
            <w:drawing>
              <wp:anchor distT="45720" distB="45720" distL="114300" distR="114300" simplePos="0" relativeHeight="251658308" behindDoc="0" locked="0" layoutInCell="1" allowOverlap="1" wp14:anchorId="7445D6B5" wp14:editId="364AD770">
                <wp:simplePos x="0" y="0"/>
                <wp:positionH relativeFrom="column">
                  <wp:posOffset>433461</wp:posOffset>
                </wp:positionH>
                <wp:positionV relativeFrom="paragraph">
                  <wp:posOffset>1772871</wp:posOffset>
                </wp:positionV>
                <wp:extent cx="3890513" cy="1173193"/>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513" cy="1173193"/>
                        </a:xfrm>
                        <a:prstGeom prst="rect">
                          <a:avLst/>
                        </a:prstGeom>
                        <a:noFill/>
                        <a:ln w="9525">
                          <a:noFill/>
                          <a:miter lim="800000"/>
                          <a:headEnd/>
                          <a:tailEnd/>
                        </a:ln>
                      </wps:spPr>
                      <wps:txbx>
                        <w:txbxContent>
                          <w:p w14:paraId="396CBAA2" w14:textId="77777777" w:rsidR="00736316" w:rsidRDefault="00736316" w:rsidP="00736316"/>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736316" w:rsidRPr="00D92661" w14:paraId="53392715" w14:textId="77777777" w:rsidTr="00185350">
                              <w:trPr>
                                <w:trHeight w:val="170"/>
                              </w:trPr>
                              <w:tc>
                                <w:tcPr>
                                  <w:tcW w:w="3402" w:type="dxa"/>
                                  <w:tcBorders>
                                    <w:bottom w:val="single" w:sz="4" w:space="0" w:color="auto"/>
                                  </w:tcBorders>
                                </w:tcPr>
                                <w:p w14:paraId="1B40A32F" w14:textId="77777777" w:rsidR="00736316" w:rsidRPr="00D92661" w:rsidRDefault="00736316" w:rsidP="00504FBB">
                                  <w:pPr>
                                    <w:rPr>
                                      <w:sz w:val="12"/>
                                      <w:szCs w:val="12"/>
                                      <w:lang w:val="sv-SE"/>
                                    </w:rPr>
                                  </w:pPr>
                                </w:p>
                              </w:tc>
                              <w:tc>
                                <w:tcPr>
                                  <w:tcW w:w="993" w:type="dxa"/>
                                  <w:tcBorders>
                                    <w:bottom w:val="single" w:sz="4" w:space="0" w:color="auto"/>
                                  </w:tcBorders>
                                </w:tcPr>
                                <w:p w14:paraId="19C0FCBF" w14:textId="77777777" w:rsidR="00736316" w:rsidRPr="00D92661" w:rsidRDefault="00736316" w:rsidP="00504FBB">
                                  <w:pPr>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1BACE77B" w14:textId="08A6E27A" w:rsidR="00736316" w:rsidRPr="00D92661" w:rsidRDefault="00736316" w:rsidP="00504FBB">
                                  <w:pPr>
                                    <w:jc w:val="center"/>
                                    <w:rPr>
                                      <w:sz w:val="12"/>
                                      <w:szCs w:val="12"/>
                                      <w:lang w:val="sv-SE"/>
                                    </w:rPr>
                                  </w:pPr>
                                  <w:r w:rsidRPr="00D92661">
                                    <w:rPr>
                                      <w:sz w:val="12"/>
                                      <w:szCs w:val="12"/>
                                      <w:lang w:val="sv-SE"/>
                                    </w:rPr>
                                    <w:t>(95</w:t>
                                  </w:r>
                                  <w:r w:rsidR="005822A1">
                                    <w:rPr>
                                      <w:sz w:val="12"/>
                                      <w:szCs w:val="12"/>
                                      <w:lang w:val="sv-SE"/>
                                    </w:rPr>
                                    <w:t> </w:t>
                                  </w:r>
                                  <w:r w:rsidRPr="00D92661">
                                    <w:rPr>
                                      <w:sz w:val="12"/>
                                      <w:szCs w:val="12"/>
                                      <w:lang w:val="sv-SE"/>
                                    </w:rPr>
                                    <w:t>% CI)</w:t>
                                  </w:r>
                                </w:p>
                              </w:tc>
                            </w:tr>
                            <w:tr w:rsidR="00736316" w:rsidRPr="00D92661" w14:paraId="0D36A1FF" w14:textId="77777777" w:rsidTr="00185350">
                              <w:trPr>
                                <w:trHeight w:val="20"/>
                              </w:trPr>
                              <w:tc>
                                <w:tcPr>
                                  <w:tcW w:w="3402" w:type="dxa"/>
                                </w:tcPr>
                                <w:p w14:paraId="529D42D2" w14:textId="35234C89" w:rsidR="00736316" w:rsidRPr="005D11D0" w:rsidRDefault="005822A1" w:rsidP="00185350">
                                  <w:pPr>
                                    <w:jc w:val="right"/>
                                    <w:rPr>
                                      <w:sz w:val="14"/>
                                      <w:szCs w:val="14"/>
                                    </w:rPr>
                                  </w:pPr>
                                  <w:r>
                                    <w:rPr>
                                      <w:sz w:val="14"/>
                                      <w:szCs w:val="14"/>
                                    </w:rPr>
                                    <w:t>Kemoterapi</w:t>
                                  </w:r>
                                  <w:r w:rsidRPr="005D11D0">
                                    <w:rPr>
                                      <w:sz w:val="14"/>
                                      <w:szCs w:val="14"/>
                                    </w:rPr>
                                    <w:t xml:space="preserve"> + IMFINZI</w:t>
                                  </w:r>
                                </w:p>
                              </w:tc>
                              <w:tc>
                                <w:tcPr>
                                  <w:tcW w:w="993" w:type="dxa"/>
                                </w:tcPr>
                                <w:p w14:paraId="7619453B" w14:textId="77777777" w:rsidR="00736316" w:rsidRDefault="00736316" w:rsidP="005D11D0">
                                  <w:pPr>
                                    <w:jc w:val="center"/>
                                    <w:rPr>
                                      <w:sz w:val="12"/>
                                      <w:szCs w:val="8"/>
                                      <w:lang w:eastAsia="en-GB"/>
                                    </w:rPr>
                                  </w:pPr>
                                  <w:r>
                                    <w:rPr>
                                      <w:sz w:val="12"/>
                                      <w:szCs w:val="8"/>
                                      <w:lang w:eastAsia="en-GB"/>
                                    </w:rPr>
                                    <w:t>NR</w:t>
                                  </w:r>
                                </w:p>
                              </w:tc>
                              <w:tc>
                                <w:tcPr>
                                  <w:tcW w:w="992" w:type="dxa"/>
                                </w:tcPr>
                                <w:p w14:paraId="4281EB8F" w14:textId="77777777" w:rsidR="00736316" w:rsidRPr="00D0794E" w:rsidRDefault="00736316" w:rsidP="005D11D0">
                                  <w:pPr>
                                    <w:jc w:val="center"/>
                                    <w:rPr>
                                      <w:sz w:val="12"/>
                                      <w:szCs w:val="8"/>
                                      <w:lang w:eastAsia="en-GB"/>
                                    </w:rPr>
                                  </w:pPr>
                                  <w:r w:rsidRPr="00D0794E">
                                    <w:rPr>
                                      <w:sz w:val="12"/>
                                      <w:szCs w:val="8"/>
                                      <w:lang w:eastAsia="en-GB"/>
                                    </w:rPr>
                                    <w:t>(</w:t>
                                  </w:r>
                                  <w:r>
                                    <w:rPr>
                                      <w:sz w:val="12"/>
                                      <w:szCs w:val="8"/>
                                      <w:lang w:eastAsia="en-GB"/>
                                    </w:rPr>
                                    <w:t>NR-NR)</w:t>
                                  </w:r>
                                </w:p>
                              </w:tc>
                            </w:tr>
                            <w:tr w:rsidR="00736316" w:rsidRPr="00D0794E" w14:paraId="6D17E7FE" w14:textId="77777777" w:rsidTr="00185350">
                              <w:trPr>
                                <w:trHeight w:val="20"/>
                              </w:trPr>
                              <w:tc>
                                <w:tcPr>
                                  <w:tcW w:w="3402" w:type="dxa"/>
                                  <w:tcBorders>
                                    <w:bottom w:val="single" w:sz="4" w:space="0" w:color="auto"/>
                                  </w:tcBorders>
                                </w:tcPr>
                                <w:p w14:paraId="03F16D56" w14:textId="073EB5EA" w:rsidR="00736316" w:rsidRPr="00D92661" w:rsidRDefault="005822A1" w:rsidP="00185350">
                                  <w:pPr>
                                    <w:jc w:val="right"/>
                                    <w:rPr>
                                      <w:sz w:val="12"/>
                                      <w:szCs w:val="12"/>
                                      <w:lang w:val="sv-SE"/>
                                    </w:rPr>
                                  </w:pPr>
                                  <w:r>
                                    <w:rPr>
                                      <w:sz w:val="14"/>
                                      <w:szCs w:val="14"/>
                                    </w:rPr>
                                    <w:t>Kemoterapi</w:t>
                                  </w:r>
                                </w:p>
                              </w:tc>
                              <w:tc>
                                <w:tcPr>
                                  <w:tcW w:w="993" w:type="dxa"/>
                                  <w:tcBorders>
                                    <w:bottom w:val="single" w:sz="4" w:space="0" w:color="auto"/>
                                  </w:tcBorders>
                                </w:tcPr>
                                <w:p w14:paraId="5FFC2A79" w14:textId="2829C925" w:rsidR="00736316" w:rsidRPr="00D0794E" w:rsidRDefault="00736316" w:rsidP="005D11D0">
                                  <w:pPr>
                                    <w:jc w:val="center"/>
                                    <w:rPr>
                                      <w:sz w:val="12"/>
                                      <w:szCs w:val="8"/>
                                      <w:lang w:eastAsia="en-GB"/>
                                    </w:rPr>
                                  </w:pPr>
                                  <w:r>
                                    <w:rPr>
                                      <w:sz w:val="12"/>
                                      <w:szCs w:val="8"/>
                                      <w:lang w:eastAsia="en-GB"/>
                                    </w:rPr>
                                    <w:t>7</w:t>
                                  </w:r>
                                  <w:r w:rsidR="005822A1">
                                    <w:rPr>
                                      <w:sz w:val="12"/>
                                      <w:szCs w:val="8"/>
                                      <w:lang w:eastAsia="en-GB"/>
                                    </w:rPr>
                                    <w:t>,</w:t>
                                  </w:r>
                                  <w:r>
                                    <w:rPr>
                                      <w:sz w:val="12"/>
                                      <w:szCs w:val="8"/>
                                      <w:lang w:eastAsia="en-GB"/>
                                    </w:rPr>
                                    <w:t>0</w:t>
                                  </w:r>
                                </w:p>
                              </w:tc>
                              <w:tc>
                                <w:tcPr>
                                  <w:tcW w:w="992" w:type="dxa"/>
                                  <w:tcBorders>
                                    <w:bottom w:val="single" w:sz="4" w:space="0" w:color="auto"/>
                                  </w:tcBorders>
                                </w:tcPr>
                                <w:p w14:paraId="67F64091" w14:textId="038CC736" w:rsidR="00736316" w:rsidRPr="00D0794E" w:rsidRDefault="00736316" w:rsidP="005D11D0">
                                  <w:pPr>
                                    <w:jc w:val="center"/>
                                    <w:rPr>
                                      <w:sz w:val="12"/>
                                      <w:szCs w:val="8"/>
                                      <w:lang w:val="sv-SE"/>
                                    </w:rPr>
                                  </w:pPr>
                                  <w:r w:rsidRPr="00D0794E">
                                    <w:rPr>
                                      <w:sz w:val="12"/>
                                      <w:szCs w:val="8"/>
                                      <w:lang w:eastAsia="en-GB"/>
                                    </w:rPr>
                                    <w:t>(</w:t>
                                  </w:r>
                                  <w:r>
                                    <w:rPr>
                                      <w:sz w:val="12"/>
                                      <w:szCs w:val="8"/>
                                      <w:lang w:eastAsia="en-GB"/>
                                    </w:rPr>
                                    <w:t>6</w:t>
                                  </w:r>
                                  <w:r w:rsidR="005822A1">
                                    <w:rPr>
                                      <w:sz w:val="12"/>
                                      <w:szCs w:val="8"/>
                                      <w:lang w:eastAsia="en-GB"/>
                                    </w:rPr>
                                    <w:t>,</w:t>
                                  </w:r>
                                  <w:r>
                                    <w:rPr>
                                      <w:sz w:val="12"/>
                                      <w:szCs w:val="8"/>
                                      <w:lang w:eastAsia="en-GB"/>
                                    </w:rPr>
                                    <w:t>7-14</w:t>
                                  </w:r>
                                  <w:r w:rsidR="005822A1">
                                    <w:rPr>
                                      <w:sz w:val="12"/>
                                      <w:szCs w:val="8"/>
                                      <w:lang w:eastAsia="en-GB"/>
                                    </w:rPr>
                                    <w:t>,</w:t>
                                  </w:r>
                                  <w:r>
                                    <w:rPr>
                                      <w:sz w:val="12"/>
                                      <w:szCs w:val="8"/>
                                      <w:lang w:eastAsia="en-GB"/>
                                    </w:rPr>
                                    <w:t>8</w:t>
                                  </w:r>
                                  <w:r w:rsidRPr="00D0794E">
                                    <w:rPr>
                                      <w:sz w:val="12"/>
                                      <w:szCs w:val="8"/>
                                      <w:lang w:eastAsia="en-GB"/>
                                    </w:rPr>
                                    <w:t>)</w:t>
                                  </w:r>
                                </w:p>
                              </w:tc>
                            </w:tr>
                            <w:tr w:rsidR="00736316" w:rsidRPr="00D0794E" w14:paraId="11B17A30" w14:textId="77777777" w:rsidTr="00185350">
                              <w:trPr>
                                <w:trHeight w:val="20"/>
                              </w:trPr>
                              <w:tc>
                                <w:tcPr>
                                  <w:tcW w:w="3402" w:type="dxa"/>
                                </w:tcPr>
                                <w:p w14:paraId="492BFC00" w14:textId="77777777" w:rsidR="00736316" w:rsidRPr="00710600" w:rsidRDefault="00736316" w:rsidP="00185350">
                                  <w:pPr>
                                    <w:jc w:val="right"/>
                                    <w:rPr>
                                      <w:sz w:val="14"/>
                                      <w:szCs w:val="14"/>
                                    </w:rPr>
                                  </w:pPr>
                                </w:p>
                              </w:tc>
                              <w:tc>
                                <w:tcPr>
                                  <w:tcW w:w="993" w:type="dxa"/>
                                </w:tcPr>
                                <w:p w14:paraId="376F683D" w14:textId="77777777" w:rsidR="00736316" w:rsidRDefault="00736316" w:rsidP="006B3A84">
                                  <w:pPr>
                                    <w:jc w:val="center"/>
                                    <w:rPr>
                                      <w:sz w:val="12"/>
                                      <w:szCs w:val="8"/>
                                      <w:lang w:eastAsia="en-GB"/>
                                    </w:rPr>
                                  </w:pPr>
                                  <w:r>
                                    <w:rPr>
                                      <w:sz w:val="12"/>
                                      <w:szCs w:val="12"/>
                                      <w:lang w:val="sv-SE"/>
                                    </w:rPr>
                                    <w:t>Hazard Ratio</w:t>
                                  </w:r>
                                </w:p>
                              </w:tc>
                              <w:tc>
                                <w:tcPr>
                                  <w:tcW w:w="992" w:type="dxa"/>
                                </w:tcPr>
                                <w:p w14:paraId="47FEB6A4" w14:textId="628AAD51" w:rsidR="00736316" w:rsidRPr="00D0794E" w:rsidRDefault="00736316" w:rsidP="006B3A84">
                                  <w:pPr>
                                    <w:jc w:val="center"/>
                                    <w:rPr>
                                      <w:sz w:val="12"/>
                                      <w:szCs w:val="8"/>
                                      <w:lang w:eastAsia="en-GB"/>
                                    </w:rPr>
                                  </w:pPr>
                                  <w:r w:rsidRPr="00D92661">
                                    <w:rPr>
                                      <w:sz w:val="12"/>
                                      <w:szCs w:val="12"/>
                                      <w:lang w:val="sv-SE"/>
                                    </w:rPr>
                                    <w:t>(95</w:t>
                                  </w:r>
                                  <w:r w:rsidR="005822A1">
                                    <w:rPr>
                                      <w:sz w:val="12"/>
                                      <w:szCs w:val="12"/>
                                      <w:lang w:val="sv-SE"/>
                                    </w:rPr>
                                    <w:t> </w:t>
                                  </w:r>
                                  <w:r w:rsidRPr="00D92661">
                                    <w:rPr>
                                      <w:sz w:val="12"/>
                                      <w:szCs w:val="12"/>
                                      <w:lang w:val="sv-SE"/>
                                    </w:rPr>
                                    <w:t>% CI)</w:t>
                                  </w:r>
                                </w:p>
                              </w:tc>
                            </w:tr>
                            <w:tr w:rsidR="00736316" w:rsidRPr="00D0794E" w14:paraId="37BDAF2F" w14:textId="77777777" w:rsidTr="00185350">
                              <w:trPr>
                                <w:trHeight w:val="20"/>
                              </w:trPr>
                              <w:tc>
                                <w:tcPr>
                                  <w:tcW w:w="3402" w:type="dxa"/>
                                </w:tcPr>
                                <w:p w14:paraId="60A93749" w14:textId="515F072D" w:rsidR="00736316" w:rsidRPr="00710600" w:rsidRDefault="00726AA7" w:rsidP="00185350">
                                  <w:pPr>
                                    <w:jc w:val="right"/>
                                    <w:rPr>
                                      <w:sz w:val="14"/>
                                      <w:szCs w:val="14"/>
                                    </w:rPr>
                                  </w:pPr>
                                  <w:r>
                                    <w:rPr>
                                      <w:sz w:val="14"/>
                                      <w:szCs w:val="14"/>
                                    </w:rPr>
                                    <w:t>Kemoterapi</w:t>
                                  </w:r>
                                  <w:r w:rsidRPr="00710600">
                                    <w:rPr>
                                      <w:sz w:val="14"/>
                                      <w:szCs w:val="14"/>
                                    </w:rPr>
                                    <w:t xml:space="preserve"> + </w:t>
                                  </w:r>
                                  <w:r>
                                    <w:rPr>
                                      <w:sz w:val="14"/>
                                      <w:szCs w:val="14"/>
                                    </w:rPr>
                                    <w:t>IMFINZI vs. kemoterapi</w:t>
                                  </w:r>
                                </w:p>
                              </w:tc>
                              <w:tc>
                                <w:tcPr>
                                  <w:tcW w:w="993" w:type="dxa"/>
                                </w:tcPr>
                                <w:p w14:paraId="56BAE008" w14:textId="66D20EDD" w:rsidR="00736316" w:rsidRDefault="00736316" w:rsidP="006B3A84">
                                  <w:pPr>
                                    <w:jc w:val="center"/>
                                    <w:rPr>
                                      <w:sz w:val="12"/>
                                      <w:szCs w:val="8"/>
                                      <w:lang w:eastAsia="en-GB"/>
                                    </w:rPr>
                                  </w:pPr>
                                  <w:r>
                                    <w:rPr>
                                      <w:sz w:val="12"/>
                                      <w:szCs w:val="8"/>
                                      <w:lang w:eastAsia="en-GB"/>
                                    </w:rPr>
                                    <w:t>0</w:t>
                                  </w:r>
                                  <w:r w:rsidR="00726AA7">
                                    <w:rPr>
                                      <w:sz w:val="12"/>
                                      <w:szCs w:val="8"/>
                                      <w:lang w:eastAsia="en-GB"/>
                                    </w:rPr>
                                    <w:t>,</w:t>
                                  </w:r>
                                  <w:r>
                                    <w:rPr>
                                      <w:sz w:val="12"/>
                                      <w:szCs w:val="8"/>
                                      <w:lang w:eastAsia="en-GB"/>
                                    </w:rPr>
                                    <w:t>42</w:t>
                                  </w:r>
                                </w:p>
                              </w:tc>
                              <w:tc>
                                <w:tcPr>
                                  <w:tcW w:w="992" w:type="dxa"/>
                                </w:tcPr>
                                <w:p w14:paraId="5A317E0D" w14:textId="7E0544FE" w:rsidR="00736316" w:rsidRPr="00D0794E" w:rsidRDefault="00736316" w:rsidP="006B3A84">
                                  <w:pPr>
                                    <w:jc w:val="center"/>
                                    <w:rPr>
                                      <w:sz w:val="12"/>
                                      <w:szCs w:val="8"/>
                                      <w:lang w:eastAsia="en-GB"/>
                                    </w:rPr>
                                  </w:pPr>
                                  <w:r w:rsidRPr="007C6992">
                                    <w:rPr>
                                      <w:sz w:val="12"/>
                                      <w:szCs w:val="8"/>
                                      <w:lang w:eastAsia="en-GB"/>
                                    </w:rPr>
                                    <w:t>(</w:t>
                                  </w:r>
                                  <w:r>
                                    <w:rPr>
                                      <w:sz w:val="12"/>
                                      <w:szCs w:val="8"/>
                                      <w:lang w:eastAsia="en-GB"/>
                                    </w:rPr>
                                    <w:t>0</w:t>
                                  </w:r>
                                  <w:r w:rsidR="005822A1">
                                    <w:rPr>
                                      <w:sz w:val="12"/>
                                      <w:szCs w:val="8"/>
                                      <w:lang w:eastAsia="en-GB"/>
                                    </w:rPr>
                                    <w:t>,</w:t>
                                  </w:r>
                                  <w:r>
                                    <w:rPr>
                                      <w:sz w:val="12"/>
                                      <w:szCs w:val="8"/>
                                      <w:lang w:eastAsia="en-GB"/>
                                    </w:rPr>
                                    <w:t>22</w:t>
                                  </w:r>
                                  <w:r w:rsidR="005822A1">
                                    <w:rPr>
                                      <w:sz w:val="12"/>
                                      <w:szCs w:val="8"/>
                                      <w:lang w:eastAsia="en-GB"/>
                                    </w:rPr>
                                    <w:t>;</w:t>
                                  </w:r>
                                  <w:r>
                                    <w:rPr>
                                      <w:sz w:val="12"/>
                                      <w:szCs w:val="8"/>
                                      <w:lang w:eastAsia="en-GB"/>
                                    </w:rPr>
                                    <w:t xml:space="preserve"> 0</w:t>
                                  </w:r>
                                  <w:r w:rsidR="005822A1">
                                    <w:rPr>
                                      <w:sz w:val="12"/>
                                      <w:szCs w:val="8"/>
                                      <w:lang w:eastAsia="en-GB"/>
                                    </w:rPr>
                                    <w:t>,</w:t>
                                  </w:r>
                                  <w:r>
                                    <w:rPr>
                                      <w:sz w:val="12"/>
                                      <w:szCs w:val="8"/>
                                      <w:lang w:eastAsia="en-GB"/>
                                    </w:rPr>
                                    <w:t>80</w:t>
                                  </w:r>
                                  <w:r w:rsidRPr="007C6992">
                                    <w:rPr>
                                      <w:sz w:val="12"/>
                                      <w:szCs w:val="8"/>
                                      <w:lang w:eastAsia="en-GB"/>
                                    </w:rPr>
                                    <w:t>)</w:t>
                                  </w:r>
                                </w:p>
                              </w:tc>
                            </w:tr>
                          </w:tbl>
                          <w:p w14:paraId="02F67E96" w14:textId="77777777" w:rsidR="00736316" w:rsidRDefault="00736316" w:rsidP="007363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5D6B5" id="Text Box 163" o:spid="_x0000_s1118" type="#_x0000_t202" style="position:absolute;margin-left:34.15pt;margin-top:139.6pt;width:306.35pt;height:92.4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" filled="f" stroked="f">
                <v:textbox>
                  <w:txbxContent>
                    <w:p w14:paraId="396CBAA2" w14:textId="77777777" w:rsidR="00736316" w:rsidRDefault="00736316" w:rsidP="00736316"/>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736316" w:rsidRPr="00D92661" w14:paraId="53392715" w14:textId="77777777" w:rsidTr="00185350">
                        <w:trPr>
                          <w:trHeight w:val="170"/>
                        </w:trPr>
                        <w:tc>
                          <w:tcPr>
                            <w:tcW w:w="3402" w:type="dxa"/>
                            <w:tcBorders>
                              <w:bottom w:val="single" w:sz="4" w:space="0" w:color="auto"/>
                            </w:tcBorders>
                          </w:tcPr>
                          <w:p w14:paraId="1B40A32F" w14:textId="77777777" w:rsidR="00736316" w:rsidRPr="00D92661" w:rsidRDefault="00736316" w:rsidP="00504FBB">
                            <w:pPr>
                              <w:rPr>
                                <w:sz w:val="12"/>
                                <w:szCs w:val="12"/>
                                <w:lang w:val="sv-SE"/>
                              </w:rPr>
                            </w:pPr>
                          </w:p>
                        </w:tc>
                        <w:tc>
                          <w:tcPr>
                            <w:tcW w:w="993" w:type="dxa"/>
                            <w:tcBorders>
                              <w:bottom w:val="single" w:sz="4" w:space="0" w:color="auto"/>
                            </w:tcBorders>
                          </w:tcPr>
                          <w:p w14:paraId="19C0FCBF" w14:textId="77777777" w:rsidR="00736316" w:rsidRPr="00D92661" w:rsidRDefault="00736316" w:rsidP="00504FBB">
                            <w:pPr>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1BACE77B" w14:textId="08A6E27A" w:rsidR="00736316" w:rsidRPr="00D92661" w:rsidRDefault="00736316" w:rsidP="00504FBB">
                            <w:pPr>
                              <w:jc w:val="center"/>
                              <w:rPr>
                                <w:sz w:val="12"/>
                                <w:szCs w:val="12"/>
                                <w:lang w:val="sv-SE"/>
                              </w:rPr>
                            </w:pPr>
                            <w:r w:rsidRPr="00D92661">
                              <w:rPr>
                                <w:sz w:val="12"/>
                                <w:szCs w:val="12"/>
                                <w:lang w:val="sv-SE"/>
                              </w:rPr>
                              <w:t>(95</w:t>
                            </w:r>
                            <w:r w:rsidR="005822A1">
                              <w:rPr>
                                <w:sz w:val="12"/>
                                <w:szCs w:val="12"/>
                                <w:lang w:val="sv-SE"/>
                              </w:rPr>
                              <w:t> </w:t>
                            </w:r>
                            <w:r w:rsidRPr="00D92661">
                              <w:rPr>
                                <w:sz w:val="12"/>
                                <w:szCs w:val="12"/>
                                <w:lang w:val="sv-SE"/>
                              </w:rPr>
                              <w:t>% CI)</w:t>
                            </w:r>
                          </w:p>
                        </w:tc>
                      </w:tr>
                      <w:tr w:rsidR="00736316" w:rsidRPr="00D92661" w14:paraId="0D36A1FF" w14:textId="77777777" w:rsidTr="00185350">
                        <w:trPr>
                          <w:trHeight w:val="20"/>
                        </w:trPr>
                        <w:tc>
                          <w:tcPr>
                            <w:tcW w:w="3402" w:type="dxa"/>
                          </w:tcPr>
                          <w:p w14:paraId="529D42D2" w14:textId="35234C89" w:rsidR="00736316" w:rsidRPr="005D11D0" w:rsidRDefault="005822A1" w:rsidP="00185350">
                            <w:pPr>
                              <w:jc w:val="right"/>
                              <w:rPr>
                                <w:sz w:val="14"/>
                                <w:szCs w:val="14"/>
                              </w:rPr>
                            </w:pPr>
                            <w:r>
                              <w:rPr>
                                <w:sz w:val="14"/>
                                <w:szCs w:val="14"/>
                              </w:rPr>
                              <w:t>Kemoterapi</w:t>
                            </w:r>
                            <w:r w:rsidRPr="005D11D0">
                              <w:rPr>
                                <w:sz w:val="14"/>
                                <w:szCs w:val="14"/>
                              </w:rPr>
                              <w:t xml:space="preserve"> + IMFINZI</w:t>
                            </w:r>
                          </w:p>
                        </w:tc>
                        <w:tc>
                          <w:tcPr>
                            <w:tcW w:w="993" w:type="dxa"/>
                          </w:tcPr>
                          <w:p w14:paraId="7619453B" w14:textId="77777777" w:rsidR="00736316" w:rsidRDefault="00736316" w:rsidP="005D11D0">
                            <w:pPr>
                              <w:jc w:val="center"/>
                              <w:rPr>
                                <w:sz w:val="12"/>
                                <w:szCs w:val="8"/>
                                <w:lang w:eastAsia="en-GB"/>
                              </w:rPr>
                            </w:pPr>
                            <w:r>
                              <w:rPr>
                                <w:sz w:val="12"/>
                                <w:szCs w:val="8"/>
                                <w:lang w:eastAsia="en-GB"/>
                              </w:rPr>
                              <w:t>NR</w:t>
                            </w:r>
                          </w:p>
                        </w:tc>
                        <w:tc>
                          <w:tcPr>
                            <w:tcW w:w="992" w:type="dxa"/>
                          </w:tcPr>
                          <w:p w14:paraId="4281EB8F" w14:textId="77777777" w:rsidR="00736316" w:rsidRPr="00D0794E" w:rsidRDefault="00736316" w:rsidP="005D11D0">
                            <w:pPr>
                              <w:jc w:val="center"/>
                              <w:rPr>
                                <w:sz w:val="12"/>
                                <w:szCs w:val="8"/>
                                <w:lang w:eastAsia="en-GB"/>
                              </w:rPr>
                            </w:pPr>
                            <w:r w:rsidRPr="00D0794E">
                              <w:rPr>
                                <w:sz w:val="12"/>
                                <w:szCs w:val="8"/>
                                <w:lang w:eastAsia="en-GB"/>
                              </w:rPr>
                              <w:t>(</w:t>
                            </w:r>
                            <w:r>
                              <w:rPr>
                                <w:sz w:val="12"/>
                                <w:szCs w:val="8"/>
                                <w:lang w:eastAsia="en-GB"/>
                              </w:rPr>
                              <w:t>NR-NR)</w:t>
                            </w:r>
                          </w:p>
                        </w:tc>
                      </w:tr>
                      <w:tr w:rsidR="00736316" w:rsidRPr="00D0794E" w14:paraId="6D17E7FE" w14:textId="77777777" w:rsidTr="00185350">
                        <w:trPr>
                          <w:trHeight w:val="20"/>
                        </w:trPr>
                        <w:tc>
                          <w:tcPr>
                            <w:tcW w:w="3402" w:type="dxa"/>
                            <w:tcBorders>
                              <w:bottom w:val="single" w:sz="4" w:space="0" w:color="auto"/>
                            </w:tcBorders>
                          </w:tcPr>
                          <w:p w14:paraId="03F16D56" w14:textId="073EB5EA" w:rsidR="00736316" w:rsidRPr="00D92661" w:rsidRDefault="005822A1" w:rsidP="00185350">
                            <w:pPr>
                              <w:jc w:val="right"/>
                              <w:rPr>
                                <w:sz w:val="12"/>
                                <w:szCs w:val="12"/>
                                <w:lang w:val="sv-SE"/>
                              </w:rPr>
                            </w:pPr>
                            <w:r>
                              <w:rPr>
                                <w:sz w:val="14"/>
                                <w:szCs w:val="14"/>
                              </w:rPr>
                              <w:t>Kemoterapi</w:t>
                            </w:r>
                          </w:p>
                        </w:tc>
                        <w:tc>
                          <w:tcPr>
                            <w:tcW w:w="993" w:type="dxa"/>
                            <w:tcBorders>
                              <w:bottom w:val="single" w:sz="4" w:space="0" w:color="auto"/>
                            </w:tcBorders>
                          </w:tcPr>
                          <w:p w14:paraId="5FFC2A79" w14:textId="2829C925" w:rsidR="00736316" w:rsidRPr="00D0794E" w:rsidRDefault="00736316" w:rsidP="005D11D0">
                            <w:pPr>
                              <w:jc w:val="center"/>
                              <w:rPr>
                                <w:sz w:val="12"/>
                                <w:szCs w:val="8"/>
                                <w:lang w:eastAsia="en-GB"/>
                              </w:rPr>
                            </w:pPr>
                            <w:r>
                              <w:rPr>
                                <w:sz w:val="12"/>
                                <w:szCs w:val="8"/>
                                <w:lang w:eastAsia="en-GB"/>
                              </w:rPr>
                              <w:t>7</w:t>
                            </w:r>
                            <w:r w:rsidR="005822A1">
                              <w:rPr>
                                <w:sz w:val="12"/>
                                <w:szCs w:val="8"/>
                                <w:lang w:eastAsia="en-GB"/>
                              </w:rPr>
                              <w:t>,</w:t>
                            </w:r>
                            <w:r>
                              <w:rPr>
                                <w:sz w:val="12"/>
                                <w:szCs w:val="8"/>
                                <w:lang w:eastAsia="en-GB"/>
                              </w:rPr>
                              <w:t>0</w:t>
                            </w:r>
                          </w:p>
                        </w:tc>
                        <w:tc>
                          <w:tcPr>
                            <w:tcW w:w="992" w:type="dxa"/>
                            <w:tcBorders>
                              <w:bottom w:val="single" w:sz="4" w:space="0" w:color="auto"/>
                            </w:tcBorders>
                          </w:tcPr>
                          <w:p w14:paraId="67F64091" w14:textId="038CC736" w:rsidR="00736316" w:rsidRPr="00D0794E" w:rsidRDefault="00736316" w:rsidP="005D11D0">
                            <w:pPr>
                              <w:jc w:val="center"/>
                              <w:rPr>
                                <w:sz w:val="12"/>
                                <w:szCs w:val="8"/>
                                <w:lang w:val="sv-SE"/>
                              </w:rPr>
                            </w:pPr>
                            <w:r w:rsidRPr="00D0794E">
                              <w:rPr>
                                <w:sz w:val="12"/>
                                <w:szCs w:val="8"/>
                                <w:lang w:eastAsia="en-GB"/>
                              </w:rPr>
                              <w:t>(</w:t>
                            </w:r>
                            <w:r>
                              <w:rPr>
                                <w:sz w:val="12"/>
                                <w:szCs w:val="8"/>
                                <w:lang w:eastAsia="en-GB"/>
                              </w:rPr>
                              <w:t>6</w:t>
                            </w:r>
                            <w:r w:rsidR="005822A1">
                              <w:rPr>
                                <w:sz w:val="12"/>
                                <w:szCs w:val="8"/>
                                <w:lang w:eastAsia="en-GB"/>
                              </w:rPr>
                              <w:t>,</w:t>
                            </w:r>
                            <w:r>
                              <w:rPr>
                                <w:sz w:val="12"/>
                                <w:szCs w:val="8"/>
                                <w:lang w:eastAsia="en-GB"/>
                              </w:rPr>
                              <w:t>7-14</w:t>
                            </w:r>
                            <w:r w:rsidR="005822A1">
                              <w:rPr>
                                <w:sz w:val="12"/>
                                <w:szCs w:val="8"/>
                                <w:lang w:eastAsia="en-GB"/>
                              </w:rPr>
                              <w:t>,</w:t>
                            </w:r>
                            <w:r>
                              <w:rPr>
                                <w:sz w:val="12"/>
                                <w:szCs w:val="8"/>
                                <w:lang w:eastAsia="en-GB"/>
                              </w:rPr>
                              <w:t>8</w:t>
                            </w:r>
                            <w:r w:rsidRPr="00D0794E">
                              <w:rPr>
                                <w:sz w:val="12"/>
                                <w:szCs w:val="8"/>
                                <w:lang w:eastAsia="en-GB"/>
                              </w:rPr>
                              <w:t>)</w:t>
                            </w:r>
                          </w:p>
                        </w:tc>
                      </w:tr>
                      <w:tr w:rsidR="00736316" w:rsidRPr="00D0794E" w14:paraId="11B17A30" w14:textId="77777777" w:rsidTr="00185350">
                        <w:trPr>
                          <w:trHeight w:val="20"/>
                        </w:trPr>
                        <w:tc>
                          <w:tcPr>
                            <w:tcW w:w="3402" w:type="dxa"/>
                          </w:tcPr>
                          <w:p w14:paraId="492BFC00" w14:textId="77777777" w:rsidR="00736316" w:rsidRPr="00710600" w:rsidRDefault="00736316" w:rsidP="00185350">
                            <w:pPr>
                              <w:jc w:val="right"/>
                              <w:rPr>
                                <w:sz w:val="14"/>
                                <w:szCs w:val="14"/>
                              </w:rPr>
                            </w:pPr>
                          </w:p>
                        </w:tc>
                        <w:tc>
                          <w:tcPr>
                            <w:tcW w:w="993" w:type="dxa"/>
                          </w:tcPr>
                          <w:p w14:paraId="376F683D" w14:textId="77777777" w:rsidR="00736316" w:rsidRDefault="00736316" w:rsidP="006B3A84">
                            <w:pPr>
                              <w:jc w:val="center"/>
                              <w:rPr>
                                <w:sz w:val="12"/>
                                <w:szCs w:val="8"/>
                                <w:lang w:eastAsia="en-GB"/>
                              </w:rPr>
                            </w:pPr>
                            <w:r>
                              <w:rPr>
                                <w:sz w:val="12"/>
                                <w:szCs w:val="12"/>
                                <w:lang w:val="sv-SE"/>
                              </w:rPr>
                              <w:t>Hazard Ratio</w:t>
                            </w:r>
                          </w:p>
                        </w:tc>
                        <w:tc>
                          <w:tcPr>
                            <w:tcW w:w="992" w:type="dxa"/>
                          </w:tcPr>
                          <w:p w14:paraId="47FEB6A4" w14:textId="628AAD51" w:rsidR="00736316" w:rsidRPr="00D0794E" w:rsidRDefault="00736316" w:rsidP="006B3A84">
                            <w:pPr>
                              <w:jc w:val="center"/>
                              <w:rPr>
                                <w:sz w:val="12"/>
                                <w:szCs w:val="8"/>
                                <w:lang w:eastAsia="en-GB"/>
                              </w:rPr>
                            </w:pPr>
                            <w:r w:rsidRPr="00D92661">
                              <w:rPr>
                                <w:sz w:val="12"/>
                                <w:szCs w:val="12"/>
                                <w:lang w:val="sv-SE"/>
                              </w:rPr>
                              <w:t>(95</w:t>
                            </w:r>
                            <w:r w:rsidR="005822A1">
                              <w:rPr>
                                <w:sz w:val="12"/>
                                <w:szCs w:val="12"/>
                                <w:lang w:val="sv-SE"/>
                              </w:rPr>
                              <w:t> </w:t>
                            </w:r>
                            <w:r w:rsidRPr="00D92661">
                              <w:rPr>
                                <w:sz w:val="12"/>
                                <w:szCs w:val="12"/>
                                <w:lang w:val="sv-SE"/>
                              </w:rPr>
                              <w:t>% CI)</w:t>
                            </w:r>
                          </w:p>
                        </w:tc>
                      </w:tr>
                      <w:tr w:rsidR="00736316" w:rsidRPr="00D0794E" w14:paraId="37BDAF2F" w14:textId="77777777" w:rsidTr="00185350">
                        <w:trPr>
                          <w:trHeight w:val="20"/>
                        </w:trPr>
                        <w:tc>
                          <w:tcPr>
                            <w:tcW w:w="3402" w:type="dxa"/>
                          </w:tcPr>
                          <w:p w14:paraId="60A93749" w14:textId="515F072D" w:rsidR="00736316" w:rsidRPr="00710600" w:rsidRDefault="00726AA7" w:rsidP="00185350">
                            <w:pPr>
                              <w:jc w:val="right"/>
                              <w:rPr>
                                <w:sz w:val="14"/>
                                <w:szCs w:val="14"/>
                              </w:rPr>
                            </w:pPr>
                            <w:r>
                              <w:rPr>
                                <w:sz w:val="14"/>
                                <w:szCs w:val="14"/>
                              </w:rPr>
                              <w:t>Kemoterapi</w:t>
                            </w:r>
                            <w:r w:rsidRPr="00710600">
                              <w:rPr>
                                <w:sz w:val="14"/>
                                <w:szCs w:val="14"/>
                              </w:rPr>
                              <w:t xml:space="preserve"> + </w:t>
                            </w:r>
                            <w:r>
                              <w:rPr>
                                <w:sz w:val="14"/>
                                <w:szCs w:val="14"/>
                              </w:rPr>
                              <w:t>IMFINZI vs. kemoterapi</w:t>
                            </w:r>
                          </w:p>
                        </w:tc>
                        <w:tc>
                          <w:tcPr>
                            <w:tcW w:w="993" w:type="dxa"/>
                          </w:tcPr>
                          <w:p w14:paraId="56BAE008" w14:textId="66D20EDD" w:rsidR="00736316" w:rsidRDefault="00736316" w:rsidP="006B3A84">
                            <w:pPr>
                              <w:jc w:val="center"/>
                              <w:rPr>
                                <w:sz w:val="12"/>
                                <w:szCs w:val="8"/>
                                <w:lang w:eastAsia="en-GB"/>
                              </w:rPr>
                            </w:pPr>
                            <w:r>
                              <w:rPr>
                                <w:sz w:val="12"/>
                                <w:szCs w:val="8"/>
                                <w:lang w:eastAsia="en-GB"/>
                              </w:rPr>
                              <w:t>0</w:t>
                            </w:r>
                            <w:r w:rsidR="00726AA7">
                              <w:rPr>
                                <w:sz w:val="12"/>
                                <w:szCs w:val="8"/>
                                <w:lang w:eastAsia="en-GB"/>
                              </w:rPr>
                              <w:t>,</w:t>
                            </w:r>
                            <w:r>
                              <w:rPr>
                                <w:sz w:val="12"/>
                                <w:szCs w:val="8"/>
                                <w:lang w:eastAsia="en-GB"/>
                              </w:rPr>
                              <w:t>42</w:t>
                            </w:r>
                          </w:p>
                        </w:tc>
                        <w:tc>
                          <w:tcPr>
                            <w:tcW w:w="992" w:type="dxa"/>
                          </w:tcPr>
                          <w:p w14:paraId="5A317E0D" w14:textId="7E0544FE" w:rsidR="00736316" w:rsidRPr="00D0794E" w:rsidRDefault="00736316" w:rsidP="006B3A84">
                            <w:pPr>
                              <w:jc w:val="center"/>
                              <w:rPr>
                                <w:sz w:val="12"/>
                                <w:szCs w:val="8"/>
                                <w:lang w:eastAsia="en-GB"/>
                              </w:rPr>
                            </w:pPr>
                            <w:r w:rsidRPr="007C6992">
                              <w:rPr>
                                <w:sz w:val="12"/>
                                <w:szCs w:val="8"/>
                                <w:lang w:eastAsia="en-GB"/>
                              </w:rPr>
                              <w:t>(</w:t>
                            </w:r>
                            <w:r>
                              <w:rPr>
                                <w:sz w:val="12"/>
                                <w:szCs w:val="8"/>
                                <w:lang w:eastAsia="en-GB"/>
                              </w:rPr>
                              <w:t>0</w:t>
                            </w:r>
                            <w:r w:rsidR="005822A1">
                              <w:rPr>
                                <w:sz w:val="12"/>
                                <w:szCs w:val="8"/>
                                <w:lang w:eastAsia="en-GB"/>
                              </w:rPr>
                              <w:t>,</w:t>
                            </w:r>
                            <w:r>
                              <w:rPr>
                                <w:sz w:val="12"/>
                                <w:szCs w:val="8"/>
                                <w:lang w:eastAsia="en-GB"/>
                              </w:rPr>
                              <w:t>22</w:t>
                            </w:r>
                            <w:r w:rsidR="005822A1">
                              <w:rPr>
                                <w:sz w:val="12"/>
                                <w:szCs w:val="8"/>
                                <w:lang w:eastAsia="en-GB"/>
                              </w:rPr>
                              <w:t>;</w:t>
                            </w:r>
                            <w:r>
                              <w:rPr>
                                <w:sz w:val="12"/>
                                <w:szCs w:val="8"/>
                                <w:lang w:eastAsia="en-GB"/>
                              </w:rPr>
                              <w:t xml:space="preserve"> 0</w:t>
                            </w:r>
                            <w:r w:rsidR="005822A1">
                              <w:rPr>
                                <w:sz w:val="12"/>
                                <w:szCs w:val="8"/>
                                <w:lang w:eastAsia="en-GB"/>
                              </w:rPr>
                              <w:t>,</w:t>
                            </w:r>
                            <w:r>
                              <w:rPr>
                                <w:sz w:val="12"/>
                                <w:szCs w:val="8"/>
                                <w:lang w:eastAsia="en-GB"/>
                              </w:rPr>
                              <w:t>80</w:t>
                            </w:r>
                            <w:r w:rsidRPr="007C6992">
                              <w:rPr>
                                <w:sz w:val="12"/>
                                <w:szCs w:val="8"/>
                                <w:lang w:eastAsia="en-GB"/>
                              </w:rPr>
                              <w:t>)</w:t>
                            </w:r>
                          </w:p>
                        </w:tc>
                      </w:tr>
                    </w:tbl>
                    <w:p w14:paraId="02F67E96" w14:textId="77777777" w:rsidR="00736316" w:rsidRDefault="00736316" w:rsidP="00736316"/>
                  </w:txbxContent>
                </v:textbox>
              </v:shape>
            </w:pict>
          </mc:Fallback>
        </mc:AlternateContent>
      </w:r>
      <w:r w:rsidRPr="00EF7104">
        <w:rPr>
          <w:rFonts w:ascii="Segoe UI" w:hAnsi="Segoe UI" w:cs="Segoe UI"/>
          <w:noProof/>
          <w:sz w:val="18"/>
          <w:szCs w:val="18"/>
          <w:highlight w:val="yellow"/>
        </w:rPr>
        <mc:AlternateContent>
          <mc:Choice Requires="wps">
            <w:drawing>
              <wp:anchor distT="45720" distB="45720" distL="114300" distR="114300" simplePos="0" relativeHeight="251658307" behindDoc="0" locked="0" layoutInCell="1" allowOverlap="1" wp14:anchorId="7037BCED" wp14:editId="2557B6C0">
                <wp:simplePos x="0" y="0"/>
                <wp:positionH relativeFrom="margin">
                  <wp:posOffset>-115082</wp:posOffset>
                </wp:positionH>
                <wp:positionV relativeFrom="paragraph">
                  <wp:posOffset>218928</wp:posOffset>
                </wp:positionV>
                <wp:extent cx="2360930" cy="140462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562F22B" w14:textId="6960A62D" w:rsidR="00736316" w:rsidRPr="00185350" w:rsidRDefault="005822A1" w:rsidP="00736316">
                            <w:pPr>
                              <w:rPr>
                                <w:sz w:val="16"/>
                                <w:szCs w:val="16"/>
                              </w:rPr>
                            </w:pPr>
                            <w:r>
                              <w:rPr>
                                <w:sz w:val="16"/>
                                <w:szCs w:val="16"/>
                              </w:rPr>
                              <w:t>Andel af patienter uden hændelser</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37BCED" id="Text Box 164" o:spid="_x0000_s1119" type="#_x0000_t202" style="position:absolute;margin-left:-9.05pt;margin-top:17.25pt;width:185.9pt;height:110.6pt;z-index:251658307;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" filled="f" stroked="f">
                <v:textbox style="layout-flow:vertical;mso-layout-flow-alt:bottom-to-top;mso-fit-shape-to-text:t">
                  <w:txbxContent>
                    <w:p w14:paraId="4562F22B" w14:textId="6960A62D" w:rsidR="00736316" w:rsidRPr="00185350" w:rsidRDefault="005822A1" w:rsidP="00736316">
                      <w:pPr>
                        <w:rPr>
                          <w:sz w:val="16"/>
                          <w:szCs w:val="16"/>
                        </w:rPr>
                      </w:pPr>
                      <w:r>
                        <w:rPr>
                          <w:sz w:val="16"/>
                          <w:szCs w:val="16"/>
                        </w:rPr>
                        <w:t>Andel af patienter uden hændelser</w:t>
                      </w:r>
                    </w:p>
                  </w:txbxContent>
                </v:textbox>
                <w10:wrap anchorx="margin"/>
              </v:shape>
            </w:pict>
          </mc:Fallback>
        </mc:AlternateContent>
      </w:r>
      <w:r w:rsidRPr="0053437F">
        <w:rPr>
          <w:rFonts w:ascii="Segoe UI" w:hAnsi="Segoe UI" w:cs="Segoe UI"/>
          <w:noProof/>
          <w:sz w:val="18"/>
          <w:szCs w:val="18"/>
          <w:highlight w:val="yellow"/>
        </w:rPr>
        <mc:AlternateContent>
          <mc:Choice Requires="wps">
            <w:drawing>
              <wp:anchor distT="45720" distB="45720" distL="114300" distR="114300" simplePos="0" relativeHeight="251658306" behindDoc="0" locked="0" layoutInCell="1" allowOverlap="1" wp14:anchorId="310AB7E5" wp14:editId="033DA55C">
                <wp:simplePos x="0" y="0"/>
                <wp:positionH relativeFrom="column">
                  <wp:posOffset>3408045</wp:posOffset>
                </wp:positionH>
                <wp:positionV relativeFrom="paragraph">
                  <wp:posOffset>41226</wp:posOffset>
                </wp:positionV>
                <wp:extent cx="1928299" cy="33059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299" cy="330590"/>
                        </a:xfrm>
                        <a:prstGeom prst="rect">
                          <a:avLst/>
                        </a:prstGeom>
                        <a:noFill/>
                        <a:ln w="9525">
                          <a:noFill/>
                          <a:miter lim="800000"/>
                          <a:headEnd/>
                          <a:tailEnd/>
                        </a:ln>
                      </wps:spPr>
                      <wps:txbx>
                        <w:txbxContent>
                          <w:p w14:paraId="7FF145DE" w14:textId="6383F5D6" w:rsidR="00736316" w:rsidRPr="00710600" w:rsidRDefault="005822A1" w:rsidP="00736316">
                            <w:pPr>
                              <w:jc w:val="right"/>
                              <w:rPr>
                                <w:sz w:val="28"/>
                                <w:szCs w:val="22"/>
                              </w:rPr>
                            </w:pPr>
                            <w:r w:rsidRPr="00710600">
                              <w:rPr>
                                <w:sz w:val="14"/>
                                <w:szCs w:val="14"/>
                              </w:rPr>
                              <w:t>Platinbase</w:t>
                            </w:r>
                            <w:r>
                              <w:rPr>
                                <w:sz w:val="14"/>
                                <w:szCs w:val="14"/>
                              </w:rPr>
                              <w:t>ret kemoterapi</w:t>
                            </w:r>
                            <w:r w:rsidRPr="00710600">
                              <w:rPr>
                                <w:sz w:val="14"/>
                                <w:szCs w:val="14"/>
                              </w:rPr>
                              <w:t xml:space="preserve"> + </w:t>
                            </w:r>
                            <w:r>
                              <w:rPr>
                                <w:sz w:val="14"/>
                                <w:szCs w:val="14"/>
                              </w:rPr>
                              <w:t>IMFINZI</w:t>
                            </w:r>
                            <w:r w:rsidR="00736316" w:rsidRPr="00710600">
                              <w:rPr>
                                <w:sz w:val="14"/>
                                <w:szCs w:val="14"/>
                              </w:rPr>
                              <w:br/>
                            </w:r>
                            <w:r>
                              <w:rPr>
                                <w:sz w:val="14"/>
                                <w:szCs w:val="14"/>
                              </w:rPr>
                              <w:t>Platinbaseret kemoterapi</w:t>
                            </w:r>
                          </w:p>
                          <w:p w14:paraId="66125C38" w14:textId="77777777" w:rsidR="00736316" w:rsidRDefault="00736316" w:rsidP="007363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AB7E5" id="Text Box 165" o:spid="_x0000_s1120" type="#_x0000_t202" style="position:absolute;margin-left:268.35pt;margin-top:3.25pt;width:151.85pt;height:26.0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sq/QEAANUDAAAOAAAAZHJzL2Uyb0RvYy54bWysU9uO2yAQfa/Uf0C8N3a8SRtbcVbb3W5V&#10;aXuRtv0AjHGMCgwFEjv9+h2wNxu1b1X9gMDDnJlz5rC9HrUiR+G8BFPT5SKnRBgOrTT7mv74fv9m&#10;Q4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" filled="f" stroked="f">
                <v:textbox>
                  <w:txbxContent>
                    <w:p w14:paraId="7FF145DE" w14:textId="6383F5D6" w:rsidR="00736316" w:rsidRPr="00710600" w:rsidRDefault="005822A1" w:rsidP="00736316">
                      <w:pPr>
                        <w:jc w:val="right"/>
                        <w:rPr>
                          <w:sz w:val="28"/>
                          <w:szCs w:val="22"/>
                        </w:rPr>
                      </w:pPr>
                      <w:r w:rsidRPr="00710600">
                        <w:rPr>
                          <w:sz w:val="14"/>
                          <w:szCs w:val="14"/>
                        </w:rPr>
                        <w:t>Platinbase</w:t>
                      </w:r>
                      <w:r>
                        <w:rPr>
                          <w:sz w:val="14"/>
                          <w:szCs w:val="14"/>
                        </w:rPr>
                        <w:t>ret kemoterapi</w:t>
                      </w:r>
                      <w:r w:rsidRPr="00710600">
                        <w:rPr>
                          <w:sz w:val="14"/>
                          <w:szCs w:val="14"/>
                        </w:rPr>
                        <w:t xml:space="preserve"> + </w:t>
                      </w:r>
                      <w:r>
                        <w:rPr>
                          <w:sz w:val="14"/>
                          <w:szCs w:val="14"/>
                        </w:rPr>
                        <w:t>IMFINZI</w:t>
                      </w:r>
                      <w:r w:rsidR="00736316" w:rsidRPr="00710600">
                        <w:rPr>
                          <w:sz w:val="14"/>
                          <w:szCs w:val="14"/>
                        </w:rPr>
                        <w:br/>
                      </w:r>
                      <w:r>
                        <w:rPr>
                          <w:sz w:val="14"/>
                          <w:szCs w:val="14"/>
                        </w:rPr>
                        <w:t>Platinbaseret kemoterapi</w:t>
                      </w:r>
                    </w:p>
                    <w:p w14:paraId="66125C38" w14:textId="77777777" w:rsidR="00736316" w:rsidRDefault="00736316" w:rsidP="00736316"/>
                  </w:txbxContent>
                </v:textbox>
              </v:shape>
            </w:pict>
          </mc:Fallback>
        </mc:AlternateContent>
      </w:r>
      <w:r>
        <w:rPr>
          <w:rFonts w:ascii="Segoe UI" w:hAnsi="Segoe UI" w:cs="Segoe UI"/>
          <w:noProof/>
          <w:sz w:val="18"/>
          <w:szCs w:val="18"/>
        </w:rPr>
        <w:drawing>
          <wp:inline distT="0" distB="0" distL="0" distR="0" wp14:anchorId="6EFD73BD" wp14:editId="0C4E1825">
            <wp:extent cx="5768975" cy="3859530"/>
            <wp:effectExtent l="0" t="0" r="3175" b="7620"/>
            <wp:docPr id="166" name="Picture 166"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0379DF50" w14:textId="77777777" w:rsidR="0050498A" w:rsidRDefault="0050498A" w:rsidP="00133ECC">
      <w:pPr>
        <w:autoSpaceDE w:val="0"/>
        <w:autoSpaceDN w:val="0"/>
        <w:adjustRightInd w:val="0"/>
        <w:rPr>
          <w:iCs/>
          <w:sz w:val="22"/>
          <w:szCs w:val="22"/>
          <w:lang w:eastAsia="en-GB"/>
        </w:rPr>
      </w:pPr>
    </w:p>
    <w:p w14:paraId="2FF9F511" w14:textId="2851CE89" w:rsidR="009D77C2" w:rsidRPr="007C704B" w:rsidRDefault="009D77C2" w:rsidP="009D77C2">
      <w:pPr>
        <w:keepNext/>
        <w:keepLines/>
        <w:textAlignment w:val="baseline"/>
        <w:rPr>
          <w:i/>
          <w:iCs/>
          <w:sz w:val="22"/>
          <w:szCs w:val="22"/>
          <w:lang w:eastAsia="en-CA"/>
        </w:rPr>
      </w:pPr>
      <w:r w:rsidRPr="007C704B">
        <w:rPr>
          <w:i/>
          <w:iCs/>
          <w:sz w:val="22"/>
          <w:szCs w:val="22"/>
          <w:lang w:eastAsia="en-CA"/>
        </w:rPr>
        <w:t>Patient</w:t>
      </w:r>
      <w:r w:rsidR="00A06CE8" w:rsidRPr="007C704B">
        <w:rPr>
          <w:i/>
          <w:iCs/>
          <w:sz w:val="22"/>
          <w:szCs w:val="22"/>
          <w:lang w:eastAsia="en-CA"/>
        </w:rPr>
        <w:t>er med</w:t>
      </w:r>
      <w:r w:rsidRPr="007C704B">
        <w:rPr>
          <w:i/>
          <w:iCs/>
          <w:sz w:val="22"/>
          <w:szCs w:val="22"/>
          <w:lang w:eastAsia="en-CA"/>
        </w:rPr>
        <w:t xml:space="preserve"> </w:t>
      </w:r>
      <w:r w:rsidR="00A06CE8" w:rsidRPr="007C704B">
        <w:rPr>
          <w:i/>
          <w:iCs/>
          <w:sz w:val="22"/>
          <w:szCs w:val="22"/>
          <w:lang w:eastAsia="en-CA"/>
        </w:rPr>
        <w:t>pMMR (</w:t>
      </w:r>
      <w:r w:rsidRPr="007C704B">
        <w:rPr>
          <w:i/>
          <w:iCs/>
          <w:sz w:val="22"/>
          <w:szCs w:val="22"/>
          <w:lang w:eastAsia="en-CA"/>
        </w:rPr>
        <w:t>MMR-proficient) endometri</w:t>
      </w:r>
      <w:r w:rsidR="00A06CE8" w:rsidRPr="007C704B">
        <w:rPr>
          <w:i/>
          <w:iCs/>
          <w:sz w:val="22"/>
          <w:szCs w:val="22"/>
          <w:lang w:eastAsia="en-CA"/>
        </w:rPr>
        <w:t>e</w:t>
      </w:r>
      <w:r w:rsidRPr="007C704B">
        <w:rPr>
          <w:i/>
          <w:iCs/>
          <w:sz w:val="22"/>
          <w:szCs w:val="22"/>
          <w:lang w:eastAsia="en-CA"/>
        </w:rPr>
        <w:t xml:space="preserve">cancer </w:t>
      </w:r>
    </w:p>
    <w:p w14:paraId="233B50D7" w14:textId="596536D5" w:rsidR="009D77C2" w:rsidRPr="007C704B" w:rsidRDefault="004876D3" w:rsidP="009D77C2">
      <w:pPr>
        <w:textAlignment w:val="baseline"/>
        <w:rPr>
          <w:color w:val="000000" w:themeColor="text1"/>
          <w:sz w:val="22"/>
          <w:szCs w:val="22"/>
          <w:lang w:eastAsia="en-CA"/>
        </w:rPr>
      </w:pPr>
      <w:r w:rsidRPr="007C704B">
        <w:rPr>
          <w:sz w:val="22"/>
          <w:szCs w:val="22"/>
          <w:lang w:eastAsia="en-CA"/>
        </w:rPr>
        <w:t>Blandt patienter med pMMR</w:t>
      </w:r>
      <w:r w:rsidRPr="007C704B">
        <w:rPr>
          <w:sz w:val="22"/>
          <w:szCs w:val="22"/>
          <w:lang w:eastAsia="en-CA"/>
        </w:rPr>
        <w:noBreakHyphen/>
        <w:t xml:space="preserve">tumorstatus var der generelt balance mellem demografiske og </w:t>
      </w:r>
      <w:r w:rsidRPr="007C704B">
        <w:rPr>
          <w:i/>
          <w:iCs/>
          <w:sz w:val="22"/>
          <w:szCs w:val="22"/>
          <w:lang w:eastAsia="en-CA"/>
        </w:rPr>
        <w:t>baseline</w:t>
      </w:r>
      <w:r w:rsidRPr="007C704B">
        <w:rPr>
          <w:sz w:val="22"/>
          <w:szCs w:val="22"/>
          <w:lang w:eastAsia="en-CA"/>
        </w:rPr>
        <w:t xml:space="preserve"> karakteristika i behandlingsarmene. </w:t>
      </w:r>
      <w:r w:rsidRPr="007C704B">
        <w:rPr>
          <w:i/>
          <w:iCs/>
          <w:sz w:val="22"/>
          <w:szCs w:val="22"/>
          <w:lang w:eastAsia="en-CA"/>
        </w:rPr>
        <w:t xml:space="preserve">Baseline </w:t>
      </w:r>
      <w:r w:rsidRPr="007C704B">
        <w:rPr>
          <w:sz w:val="22"/>
          <w:szCs w:val="22"/>
          <w:lang w:eastAsia="en-CA"/>
        </w:rPr>
        <w:t>demografi på tværs af alle tre arme var som følger</w:t>
      </w:r>
      <w:r w:rsidRPr="007C704B">
        <w:rPr>
          <w:color w:val="000000" w:themeColor="text1"/>
          <w:sz w:val="22"/>
          <w:szCs w:val="22"/>
          <w:lang w:eastAsia="en-CA"/>
        </w:rPr>
        <w:t>: medianalder på 64 år (interval: 22 til 86); 48 % i alderen 65 eller ældre; 8</w:t>
      </w:r>
      <w:r w:rsidR="009C0AA2" w:rsidRPr="007C704B">
        <w:rPr>
          <w:color w:val="000000" w:themeColor="text1"/>
          <w:sz w:val="22"/>
          <w:szCs w:val="22"/>
          <w:lang w:eastAsia="en-CA"/>
        </w:rPr>
        <w:t>,1</w:t>
      </w:r>
      <w:r w:rsidRPr="007C704B">
        <w:rPr>
          <w:color w:val="000000" w:themeColor="text1"/>
          <w:sz w:val="22"/>
          <w:szCs w:val="22"/>
          <w:lang w:eastAsia="en-CA"/>
        </w:rPr>
        <w:t> % i alderen 75 eller ældre; 56 % hvide, 30 % asiatiske og 6 % sorte eller afrikansk</w:t>
      </w:r>
      <w:r w:rsidR="00820D2E" w:rsidRPr="007C704B">
        <w:rPr>
          <w:color w:val="000000" w:themeColor="text1"/>
          <w:sz w:val="22"/>
          <w:szCs w:val="22"/>
          <w:lang w:eastAsia="en-CA"/>
        </w:rPr>
        <w:noBreakHyphen/>
      </w:r>
      <w:r w:rsidRPr="007C704B">
        <w:rPr>
          <w:color w:val="000000" w:themeColor="text1"/>
          <w:sz w:val="22"/>
          <w:szCs w:val="22"/>
          <w:lang w:eastAsia="en-CA"/>
        </w:rPr>
        <w:t xml:space="preserve">amerikanske. Sygdomskarakteristika var som følger: ECOG PS på 0 (69 %) eller 1 (31 %); 47 % nyligt diagnosticeret og 53 % recidiverende sygdom. De histologiske undertyper var endometrioid (54 %), serøs (26 %), karcinosarkoma (8 %), blandet epitelial (4 %), </w:t>
      </w:r>
      <w:r w:rsidR="00820D2E" w:rsidRPr="007C704B">
        <w:rPr>
          <w:color w:val="000000" w:themeColor="text1"/>
          <w:sz w:val="22"/>
          <w:szCs w:val="22"/>
          <w:lang w:eastAsia="en-CA"/>
        </w:rPr>
        <w:t>clear</w:t>
      </w:r>
      <w:r w:rsidRPr="007C704B">
        <w:rPr>
          <w:color w:val="000000" w:themeColor="text1"/>
          <w:sz w:val="22"/>
          <w:szCs w:val="22"/>
          <w:lang w:eastAsia="en-CA"/>
        </w:rPr>
        <w:t>celle (3 %), ikke differentieret (2 %), mucinøs (&lt;1 %) og andet (3 %).</w:t>
      </w:r>
    </w:p>
    <w:p w14:paraId="3598FC68" w14:textId="77777777" w:rsidR="009D77C2" w:rsidRPr="007C704B" w:rsidRDefault="009D77C2" w:rsidP="009D77C2">
      <w:pPr>
        <w:textAlignment w:val="baseline"/>
        <w:rPr>
          <w:color w:val="000000" w:themeColor="text1"/>
          <w:sz w:val="22"/>
          <w:szCs w:val="22"/>
          <w:lang w:eastAsia="en-CA"/>
        </w:rPr>
      </w:pPr>
    </w:p>
    <w:p w14:paraId="2FBDE274" w14:textId="2DED5E35" w:rsidR="005E4C27" w:rsidRDefault="00C53431" w:rsidP="00D95291">
      <w:pPr>
        <w:textAlignment w:val="baseline"/>
        <w:rPr>
          <w:rStyle w:val="normaltextrun"/>
          <w:sz w:val="22"/>
          <w:szCs w:val="22"/>
        </w:rPr>
      </w:pPr>
      <w:r w:rsidRPr="007C704B">
        <w:rPr>
          <w:color w:val="000000" w:themeColor="text1"/>
          <w:sz w:val="22"/>
          <w:szCs w:val="22"/>
        </w:rPr>
        <w:t xml:space="preserve">Resultater hos patienter med </w:t>
      </w:r>
      <w:r w:rsidRPr="007C704B">
        <w:rPr>
          <w:color w:val="000000" w:themeColor="text1"/>
          <w:sz w:val="22"/>
          <w:szCs w:val="22"/>
          <w:lang w:eastAsia="en-CA"/>
        </w:rPr>
        <w:t>pMMR</w:t>
      </w:r>
      <w:r w:rsidRPr="007C704B">
        <w:rPr>
          <w:color w:val="000000" w:themeColor="text1"/>
          <w:sz w:val="22"/>
          <w:szCs w:val="22"/>
          <w:lang w:eastAsia="en-CA"/>
        </w:rPr>
        <w:noBreakHyphen/>
        <w:t>tumorstatus er sammenfattet i tabel </w:t>
      </w:r>
      <w:ins w:id="700" w:author="niras02" w:date="2025-02-26T15:47:00Z">
        <w:r w:rsidR="00BB0E65">
          <w:rPr>
            <w:color w:val="000000" w:themeColor="text1"/>
            <w:sz w:val="22"/>
            <w:szCs w:val="22"/>
            <w:lang w:eastAsia="en-CA"/>
          </w:rPr>
          <w:t>13</w:t>
        </w:r>
      </w:ins>
      <w:del w:id="701" w:author="niras02" w:date="2025-02-26T15:47:00Z">
        <w:r w:rsidRPr="007C704B" w:rsidDel="00BB0E65">
          <w:rPr>
            <w:color w:val="000000" w:themeColor="text1"/>
            <w:sz w:val="22"/>
            <w:szCs w:val="22"/>
            <w:lang w:eastAsia="en-CA"/>
          </w:rPr>
          <w:delText>1</w:delText>
        </w:r>
        <w:r w:rsidR="005E4C27" w:rsidDel="00BB0E65">
          <w:rPr>
            <w:color w:val="000000" w:themeColor="text1"/>
            <w:sz w:val="22"/>
            <w:szCs w:val="22"/>
            <w:lang w:eastAsia="en-CA"/>
          </w:rPr>
          <w:delText>2</w:delText>
        </w:r>
      </w:del>
      <w:r w:rsidRPr="007C704B">
        <w:rPr>
          <w:color w:val="000000" w:themeColor="text1"/>
          <w:sz w:val="22"/>
          <w:szCs w:val="22"/>
          <w:lang w:eastAsia="en-CA"/>
        </w:rPr>
        <w:t xml:space="preserve"> og figur </w:t>
      </w:r>
      <w:ins w:id="702" w:author="niras02" w:date="2025-02-26T15:47:00Z">
        <w:r w:rsidR="00BB0E65">
          <w:rPr>
            <w:color w:val="000000" w:themeColor="text1"/>
            <w:sz w:val="22"/>
            <w:szCs w:val="22"/>
            <w:lang w:eastAsia="en-CA"/>
          </w:rPr>
          <w:t>20</w:t>
        </w:r>
      </w:ins>
      <w:del w:id="703" w:author="niras02" w:date="2025-02-26T15:47:00Z">
        <w:r w:rsidRPr="007C704B" w:rsidDel="00BB0E65">
          <w:rPr>
            <w:color w:val="000000" w:themeColor="text1"/>
            <w:sz w:val="22"/>
            <w:szCs w:val="22"/>
            <w:lang w:eastAsia="en-CA"/>
          </w:rPr>
          <w:delText>1</w:delText>
        </w:r>
        <w:r w:rsidR="005E4C27" w:rsidDel="00BB0E65">
          <w:rPr>
            <w:color w:val="000000" w:themeColor="text1"/>
            <w:sz w:val="22"/>
            <w:szCs w:val="22"/>
            <w:lang w:eastAsia="en-CA"/>
          </w:rPr>
          <w:delText>9</w:delText>
        </w:r>
      </w:del>
      <w:r w:rsidRPr="007C704B">
        <w:rPr>
          <w:color w:val="000000" w:themeColor="text1"/>
          <w:sz w:val="22"/>
          <w:szCs w:val="22"/>
          <w:lang w:eastAsia="en-CA"/>
        </w:rPr>
        <w:t xml:space="preserve">. Median opfølgningstid hos censurerede patienter med </w:t>
      </w:r>
      <w:r w:rsidRPr="00C53431">
        <w:rPr>
          <w:rStyle w:val="normaltextrun"/>
          <w:sz w:val="22"/>
          <w:szCs w:val="22"/>
        </w:rPr>
        <w:t>pMMR</w:t>
      </w:r>
      <w:r w:rsidRPr="00C53431">
        <w:rPr>
          <w:rStyle w:val="normaltextrun"/>
          <w:sz w:val="22"/>
          <w:szCs w:val="22"/>
        </w:rPr>
        <w:noBreakHyphen/>
        <w:t xml:space="preserve">tumorstatus var 15,2 måneder i armen med platinbaseret kemoterapi + </w:t>
      </w:r>
      <w:r w:rsidR="00F10766">
        <w:rPr>
          <w:rStyle w:val="normaltextrun"/>
          <w:sz w:val="22"/>
          <w:szCs w:val="22"/>
        </w:rPr>
        <w:t>IMFINZI</w:t>
      </w:r>
      <w:r w:rsidRPr="00C53431">
        <w:rPr>
          <w:rStyle w:val="normaltextrun"/>
          <w:sz w:val="22"/>
          <w:szCs w:val="22"/>
        </w:rPr>
        <w:t xml:space="preserve"> + olaparib og 12,8 måneder i armen med platinbaseret kemoterapi. </w:t>
      </w:r>
    </w:p>
    <w:p w14:paraId="3394BE88" w14:textId="77777777" w:rsidR="005E4C27" w:rsidRDefault="005E4C27" w:rsidP="00D95291">
      <w:pPr>
        <w:textAlignment w:val="baseline"/>
        <w:rPr>
          <w:rStyle w:val="normaltextrun"/>
          <w:sz w:val="22"/>
          <w:szCs w:val="22"/>
        </w:rPr>
      </w:pPr>
    </w:p>
    <w:p w14:paraId="36E0A2A9" w14:textId="7787E623" w:rsidR="009D77C2" w:rsidRPr="007C704B" w:rsidRDefault="00C53431" w:rsidP="00D95291">
      <w:pPr>
        <w:textAlignment w:val="baseline"/>
        <w:rPr>
          <w:color w:val="000000" w:themeColor="text1"/>
          <w:sz w:val="22"/>
          <w:szCs w:val="22"/>
          <w:lang w:eastAsia="en-CA"/>
        </w:rPr>
      </w:pPr>
      <w:r w:rsidRPr="00C53431">
        <w:rPr>
          <w:rStyle w:val="normaltextrun"/>
          <w:sz w:val="22"/>
          <w:szCs w:val="22"/>
        </w:rPr>
        <w:t>På tidspunktet for PFS</w:t>
      </w:r>
      <w:r w:rsidRPr="00C53431">
        <w:rPr>
          <w:rStyle w:val="normaltextrun"/>
          <w:sz w:val="22"/>
          <w:szCs w:val="22"/>
        </w:rPr>
        <w:noBreakHyphen/>
        <w:t>analyse var interim OS</w:t>
      </w:r>
      <w:r w:rsidRPr="00C53431">
        <w:rPr>
          <w:rStyle w:val="normaltextrun"/>
          <w:sz w:val="22"/>
          <w:szCs w:val="22"/>
        </w:rPr>
        <w:noBreakHyphen/>
        <w:t>data 29 % modne med hændelser hos 110 ud af 383 patienter</w:t>
      </w:r>
      <w:r w:rsidR="00F10766">
        <w:rPr>
          <w:rStyle w:val="normaltextrun"/>
          <w:sz w:val="22"/>
          <w:szCs w:val="22"/>
        </w:rPr>
        <w:t xml:space="preserve"> behandlet med platinbaseret kemoterapi</w:t>
      </w:r>
      <w:r w:rsidR="009D77C2" w:rsidRPr="00253D53">
        <w:rPr>
          <w:sz w:val="22"/>
          <w:szCs w:val="22"/>
        </w:rPr>
        <w:t xml:space="preserve"> + IMFINZI + olaparib </w:t>
      </w:r>
      <w:r w:rsidR="00DC1D10">
        <w:rPr>
          <w:sz w:val="22"/>
          <w:szCs w:val="22"/>
        </w:rPr>
        <w:t>og platinbaseret kemoterapi</w:t>
      </w:r>
      <w:r w:rsidR="009D77C2" w:rsidRPr="007C704B">
        <w:rPr>
          <w:color w:val="000000" w:themeColor="text1"/>
          <w:sz w:val="22"/>
          <w:szCs w:val="22"/>
          <w:lang w:eastAsia="en-CA"/>
        </w:rPr>
        <w:t>.</w:t>
      </w:r>
    </w:p>
    <w:p w14:paraId="62CCFFBD" w14:textId="77777777" w:rsidR="009D77C2" w:rsidRPr="007C704B" w:rsidRDefault="009D77C2" w:rsidP="00D95291">
      <w:pPr>
        <w:textAlignment w:val="baseline"/>
        <w:rPr>
          <w:color w:val="000000" w:themeColor="text1"/>
          <w:sz w:val="22"/>
          <w:szCs w:val="22"/>
          <w:lang w:eastAsia="en-CA"/>
        </w:rPr>
      </w:pPr>
    </w:p>
    <w:p w14:paraId="6D7BE766" w14:textId="4B0B8F86" w:rsidR="009D77C2" w:rsidRPr="00253D53" w:rsidRDefault="009D77C2" w:rsidP="009D77C2">
      <w:pPr>
        <w:keepNext/>
        <w:keepLines/>
        <w:textAlignment w:val="baseline"/>
        <w:rPr>
          <w:b/>
          <w:bCs/>
          <w:sz w:val="22"/>
          <w:szCs w:val="22"/>
          <w:lang w:eastAsia="en-CA"/>
        </w:rPr>
      </w:pPr>
      <w:r w:rsidRPr="00FE320C">
        <w:rPr>
          <w:b/>
          <w:bCs/>
          <w:sz w:val="22"/>
          <w:szCs w:val="22"/>
          <w:lang w:eastAsia="en-CA"/>
        </w:rPr>
        <w:t>Tab</w:t>
      </w:r>
      <w:r w:rsidR="00DC1D10" w:rsidRPr="00FE320C">
        <w:rPr>
          <w:b/>
          <w:bCs/>
          <w:sz w:val="22"/>
          <w:szCs w:val="22"/>
          <w:lang w:eastAsia="en-CA"/>
        </w:rPr>
        <w:t>el </w:t>
      </w:r>
      <w:ins w:id="704" w:author="niras02" w:date="2025-02-26T15:47:00Z">
        <w:r w:rsidR="005B329E">
          <w:rPr>
            <w:b/>
            <w:bCs/>
            <w:sz w:val="22"/>
            <w:szCs w:val="22"/>
            <w:lang w:eastAsia="en-CA"/>
          </w:rPr>
          <w:t>13</w:t>
        </w:r>
      </w:ins>
      <w:del w:id="705" w:author="niras02" w:date="2025-02-26T15:47:00Z">
        <w:r w:rsidRPr="00FE320C" w:rsidDel="005B329E">
          <w:rPr>
            <w:b/>
            <w:bCs/>
            <w:sz w:val="22"/>
            <w:szCs w:val="22"/>
            <w:lang w:eastAsia="en-CA"/>
          </w:rPr>
          <w:delText>1</w:delText>
        </w:r>
        <w:r w:rsidR="005E4C27" w:rsidDel="005B329E">
          <w:rPr>
            <w:b/>
            <w:bCs/>
            <w:sz w:val="22"/>
            <w:szCs w:val="22"/>
            <w:lang w:eastAsia="en-CA"/>
          </w:rPr>
          <w:delText>2</w:delText>
        </w:r>
      </w:del>
      <w:r w:rsidRPr="00FE320C">
        <w:rPr>
          <w:sz w:val="22"/>
          <w:szCs w:val="22"/>
          <w:lang w:eastAsia="en-CA"/>
        </w:rPr>
        <w:t xml:space="preserve">. </w:t>
      </w:r>
      <w:r w:rsidR="00DC1D10">
        <w:rPr>
          <w:b/>
          <w:bCs/>
          <w:sz w:val="22"/>
          <w:szCs w:val="22"/>
          <w:lang w:eastAsia="en-CA"/>
        </w:rPr>
        <w:t xml:space="preserve">Virkningsresultater for </w:t>
      </w:r>
      <w:r w:rsidRPr="00253D53">
        <w:rPr>
          <w:b/>
          <w:bCs/>
          <w:sz w:val="22"/>
          <w:szCs w:val="22"/>
          <w:lang w:eastAsia="en-CA"/>
        </w:rPr>
        <w:t>DUO</w:t>
      </w:r>
      <w:r w:rsidR="00DC1D10">
        <w:rPr>
          <w:b/>
          <w:bCs/>
          <w:sz w:val="22"/>
          <w:szCs w:val="22"/>
          <w:lang w:eastAsia="en-CA"/>
        </w:rPr>
        <w:noBreakHyphen/>
      </w:r>
      <w:r w:rsidRPr="00253D53">
        <w:rPr>
          <w:b/>
          <w:bCs/>
          <w:sz w:val="22"/>
          <w:szCs w:val="22"/>
          <w:lang w:eastAsia="en-CA"/>
        </w:rPr>
        <w:t>E</w:t>
      </w:r>
      <w:r w:rsidR="00DC1D10">
        <w:rPr>
          <w:b/>
          <w:bCs/>
          <w:sz w:val="22"/>
          <w:szCs w:val="22"/>
          <w:lang w:eastAsia="en-CA"/>
        </w:rPr>
        <w:noBreakHyphen/>
        <w:t>studiet</w:t>
      </w:r>
      <w:r w:rsidRPr="00253D53">
        <w:rPr>
          <w:b/>
          <w:bCs/>
          <w:sz w:val="22"/>
          <w:szCs w:val="22"/>
          <w:lang w:eastAsia="en-CA"/>
        </w:rPr>
        <w:t xml:space="preserve"> (</w:t>
      </w:r>
      <w:r w:rsidR="00DC1D10">
        <w:rPr>
          <w:b/>
          <w:bCs/>
          <w:sz w:val="22"/>
          <w:szCs w:val="22"/>
          <w:lang w:eastAsia="en-CA"/>
        </w:rPr>
        <w:t>p</w:t>
      </w:r>
      <w:r w:rsidRPr="00253D53">
        <w:rPr>
          <w:b/>
          <w:bCs/>
          <w:sz w:val="22"/>
          <w:szCs w:val="22"/>
          <w:lang w:eastAsia="en-CA"/>
        </w:rPr>
        <w:t>atient</w:t>
      </w:r>
      <w:r w:rsidR="00DC1D10">
        <w:rPr>
          <w:b/>
          <w:bCs/>
          <w:sz w:val="22"/>
          <w:szCs w:val="22"/>
          <w:lang w:eastAsia="en-CA"/>
        </w:rPr>
        <w:t>er med</w:t>
      </w:r>
      <w:r w:rsidRPr="00253D53">
        <w:rPr>
          <w:b/>
          <w:bCs/>
          <w:sz w:val="22"/>
          <w:szCs w:val="22"/>
          <w:lang w:eastAsia="en-CA"/>
        </w:rPr>
        <w:t xml:space="preserve"> pMMR</w:t>
      </w:r>
      <w:r w:rsidR="00DC1D10">
        <w:rPr>
          <w:b/>
          <w:bCs/>
          <w:sz w:val="22"/>
          <w:szCs w:val="22"/>
          <w:lang w:eastAsia="en-CA"/>
        </w:rPr>
        <w:noBreakHyphen/>
        <w:t>tumorstatus</w:t>
      </w:r>
      <w:r w:rsidRPr="00253D53">
        <w:rPr>
          <w:b/>
          <w:bCs/>
          <w:sz w:val="22"/>
          <w:szCs w:val="22"/>
          <w:lang w:eastAsia="en-CA"/>
        </w:rPr>
        <w: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9"/>
        <w:gridCol w:w="2508"/>
        <w:gridCol w:w="2168"/>
      </w:tblGrid>
      <w:tr w:rsidR="009D77C2" w:rsidRPr="00253D53" w14:paraId="1B0F7049" w14:textId="77777777" w:rsidTr="006F4DCE">
        <w:trPr>
          <w:trHeight w:val="300"/>
        </w:trPr>
        <w:tc>
          <w:tcPr>
            <w:tcW w:w="4379" w:type="dxa"/>
            <w:tcBorders>
              <w:top w:val="single" w:sz="6" w:space="0" w:color="auto"/>
              <w:left w:val="single" w:sz="6" w:space="0" w:color="auto"/>
              <w:bottom w:val="single" w:sz="6" w:space="0" w:color="auto"/>
              <w:right w:val="single" w:sz="6" w:space="0" w:color="auto"/>
            </w:tcBorders>
            <w:vAlign w:val="center"/>
            <w:hideMark/>
          </w:tcPr>
          <w:p w14:paraId="456929EB" w14:textId="77777777" w:rsidR="009D77C2" w:rsidRPr="00FE320C" w:rsidRDefault="009D77C2" w:rsidP="00DC31CC">
            <w:pPr>
              <w:keepNext/>
              <w:keepLines/>
              <w:rPr>
                <w:sz w:val="22"/>
                <w:szCs w:val="22"/>
                <w:lang w:eastAsia="en-CA"/>
              </w:rPr>
            </w:pPr>
          </w:p>
        </w:tc>
        <w:tc>
          <w:tcPr>
            <w:tcW w:w="2508" w:type="dxa"/>
            <w:tcBorders>
              <w:top w:val="single" w:sz="6" w:space="0" w:color="auto"/>
              <w:left w:val="single" w:sz="6" w:space="0" w:color="auto"/>
              <w:bottom w:val="single" w:sz="6" w:space="0" w:color="auto"/>
              <w:right w:val="single" w:sz="6" w:space="0" w:color="auto"/>
            </w:tcBorders>
            <w:hideMark/>
          </w:tcPr>
          <w:p w14:paraId="6E79EB91" w14:textId="619286D0" w:rsidR="009D77C2" w:rsidRPr="00FE320C" w:rsidRDefault="009D77C2" w:rsidP="00DC31CC">
            <w:pPr>
              <w:keepNext/>
              <w:keepLines/>
              <w:jc w:val="center"/>
              <w:textAlignment w:val="baseline"/>
              <w:rPr>
                <w:b/>
                <w:bCs/>
                <w:sz w:val="22"/>
                <w:szCs w:val="22"/>
                <w:lang w:eastAsia="en-CA"/>
              </w:rPr>
            </w:pPr>
            <w:r w:rsidRPr="00FE320C">
              <w:rPr>
                <w:b/>
                <w:bCs/>
                <w:sz w:val="22"/>
                <w:szCs w:val="22"/>
                <w:lang w:eastAsia="en-CA"/>
              </w:rPr>
              <w:t>Platin</w:t>
            </w:r>
            <w:r w:rsidR="00545967" w:rsidRPr="00FE320C">
              <w:rPr>
                <w:b/>
                <w:bCs/>
                <w:sz w:val="22"/>
                <w:szCs w:val="22"/>
                <w:lang w:eastAsia="en-CA"/>
              </w:rPr>
              <w:t>baseret kemoterapi</w:t>
            </w:r>
            <w:r w:rsidRPr="00FE320C">
              <w:rPr>
                <w:b/>
                <w:bCs/>
                <w:sz w:val="22"/>
                <w:szCs w:val="22"/>
                <w:lang w:eastAsia="en-CA"/>
              </w:rPr>
              <w:t xml:space="preserve"> + IMFINZI + olaparib</w:t>
            </w:r>
          </w:p>
          <w:p w14:paraId="564F19A7" w14:textId="77777777" w:rsidR="009D77C2" w:rsidRPr="00FE320C" w:rsidRDefault="009D77C2" w:rsidP="00DC31CC">
            <w:pPr>
              <w:keepNext/>
              <w:keepLines/>
              <w:jc w:val="center"/>
              <w:textAlignment w:val="baseline"/>
              <w:rPr>
                <w:sz w:val="22"/>
                <w:szCs w:val="22"/>
                <w:lang w:eastAsia="en-CA"/>
              </w:rPr>
            </w:pPr>
            <w:r w:rsidRPr="00FE320C">
              <w:rPr>
                <w:b/>
                <w:bCs/>
                <w:sz w:val="22"/>
                <w:szCs w:val="22"/>
                <w:lang w:eastAsia="en-CA"/>
              </w:rPr>
              <w:t>N=191</w:t>
            </w:r>
          </w:p>
        </w:tc>
        <w:tc>
          <w:tcPr>
            <w:tcW w:w="2168" w:type="dxa"/>
            <w:tcBorders>
              <w:top w:val="single" w:sz="6" w:space="0" w:color="auto"/>
              <w:left w:val="single" w:sz="6" w:space="0" w:color="auto"/>
              <w:bottom w:val="single" w:sz="6" w:space="0" w:color="auto"/>
              <w:right w:val="single" w:sz="6" w:space="0" w:color="auto"/>
            </w:tcBorders>
          </w:tcPr>
          <w:p w14:paraId="3397FECD" w14:textId="5939447F" w:rsidR="009D77C2" w:rsidRPr="00253D53" w:rsidRDefault="009D77C2" w:rsidP="00DC31CC">
            <w:pPr>
              <w:keepNext/>
              <w:keepLines/>
              <w:jc w:val="center"/>
              <w:textAlignment w:val="baseline"/>
              <w:rPr>
                <w:b/>
                <w:bCs/>
                <w:sz w:val="22"/>
                <w:szCs w:val="22"/>
                <w:lang w:val="en-CA" w:eastAsia="en-CA"/>
              </w:rPr>
            </w:pPr>
            <w:proofErr w:type="spellStart"/>
            <w:r w:rsidRPr="00253D53">
              <w:rPr>
                <w:b/>
                <w:bCs/>
                <w:sz w:val="22"/>
                <w:szCs w:val="22"/>
                <w:lang w:val="en-CA" w:eastAsia="en-CA"/>
              </w:rPr>
              <w:t>Platin</w:t>
            </w:r>
            <w:r w:rsidR="00545967">
              <w:rPr>
                <w:b/>
                <w:bCs/>
                <w:sz w:val="22"/>
                <w:szCs w:val="22"/>
                <w:lang w:val="en-CA" w:eastAsia="en-CA"/>
              </w:rPr>
              <w:t>baseret</w:t>
            </w:r>
            <w:proofErr w:type="spellEnd"/>
            <w:r w:rsidR="00545967">
              <w:rPr>
                <w:b/>
                <w:bCs/>
                <w:sz w:val="22"/>
                <w:szCs w:val="22"/>
                <w:lang w:val="en-CA" w:eastAsia="en-CA"/>
              </w:rPr>
              <w:t xml:space="preserve"> </w:t>
            </w:r>
            <w:proofErr w:type="spellStart"/>
            <w:r w:rsidR="00545967">
              <w:rPr>
                <w:b/>
                <w:bCs/>
                <w:sz w:val="22"/>
                <w:szCs w:val="22"/>
                <w:lang w:val="en-CA" w:eastAsia="en-CA"/>
              </w:rPr>
              <w:t>kemoterapi</w:t>
            </w:r>
            <w:proofErr w:type="spellEnd"/>
          </w:p>
          <w:p w14:paraId="6916BDDC" w14:textId="77777777" w:rsidR="009D77C2" w:rsidRPr="00253D53" w:rsidRDefault="009D77C2" w:rsidP="00DC31CC">
            <w:pPr>
              <w:keepNext/>
              <w:keepLines/>
              <w:jc w:val="center"/>
              <w:textAlignment w:val="baseline"/>
              <w:rPr>
                <w:b/>
                <w:bCs/>
                <w:sz w:val="22"/>
                <w:szCs w:val="22"/>
                <w:lang w:val="en-CA" w:eastAsia="en-CA"/>
              </w:rPr>
            </w:pPr>
          </w:p>
          <w:p w14:paraId="287E9463" w14:textId="77777777" w:rsidR="009D77C2" w:rsidRPr="00253D53" w:rsidRDefault="009D77C2" w:rsidP="00DC31CC">
            <w:pPr>
              <w:keepNext/>
              <w:keepLines/>
              <w:jc w:val="center"/>
              <w:textAlignment w:val="baseline"/>
              <w:rPr>
                <w:b/>
                <w:bCs/>
                <w:sz w:val="22"/>
                <w:szCs w:val="22"/>
                <w:lang w:val="en-CA" w:eastAsia="en-CA"/>
              </w:rPr>
            </w:pPr>
            <w:r w:rsidRPr="00253D53">
              <w:rPr>
                <w:b/>
                <w:bCs/>
                <w:sz w:val="22"/>
                <w:szCs w:val="22"/>
                <w:lang w:val="en-CA" w:eastAsia="en-CA"/>
              </w:rPr>
              <w:t>N=192</w:t>
            </w:r>
          </w:p>
        </w:tc>
      </w:tr>
      <w:tr w:rsidR="009D77C2" w:rsidRPr="00253D53" w14:paraId="2B3A1EC2" w14:textId="77777777" w:rsidTr="006F4DCE">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3A535D96" w14:textId="0C131ECF" w:rsidR="009D77C2" w:rsidRPr="00253D53" w:rsidRDefault="009D77C2" w:rsidP="00DC31CC">
            <w:pPr>
              <w:textAlignment w:val="baseline"/>
              <w:rPr>
                <w:kern w:val="24"/>
                <w:sz w:val="22"/>
                <w:szCs w:val="22"/>
              </w:rPr>
            </w:pPr>
            <w:r w:rsidRPr="00253D53">
              <w:rPr>
                <w:b/>
                <w:bCs/>
                <w:sz w:val="22"/>
                <w:szCs w:val="22"/>
                <w:lang w:val="en-CA" w:eastAsia="en-CA"/>
              </w:rPr>
              <w:t xml:space="preserve"> </w:t>
            </w:r>
            <w:proofErr w:type="spellStart"/>
            <w:proofErr w:type="gramStart"/>
            <w:r w:rsidRPr="00253D53">
              <w:rPr>
                <w:b/>
                <w:bCs/>
                <w:sz w:val="22"/>
                <w:szCs w:val="22"/>
                <w:lang w:val="en-CA" w:eastAsia="en-CA"/>
              </w:rPr>
              <w:t>PFS</w:t>
            </w:r>
            <w:r w:rsidR="00607052" w:rsidRPr="00072DB2">
              <w:rPr>
                <w:sz w:val="22"/>
                <w:szCs w:val="22"/>
                <w:vertAlign w:val="superscript"/>
                <w:lang w:val="en-CA" w:eastAsia="en-CA"/>
              </w:rPr>
              <w:t>a,b</w:t>
            </w:r>
            <w:proofErr w:type="spellEnd"/>
            <w:proofErr w:type="gramEnd"/>
          </w:p>
        </w:tc>
      </w:tr>
      <w:tr w:rsidR="009D77C2" w:rsidRPr="00253D53" w14:paraId="17A3701B" w14:textId="77777777" w:rsidTr="006F4DCE">
        <w:trPr>
          <w:trHeight w:val="300"/>
        </w:trPr>
        <w:tc>
          <w:tcPr>
            <w:tcW w:w="4379" w:type="dxa"/>
            <w:tcBorders>
              <w:top w:val="single" w:sz="6" w:space="0" w:color="auto"/>
              <w:left w:val="single" w:sz="6" w:space="0" w:color="auto"/>
              <w:bottom w:val="single" w:sz="6" w:space="0" w:color="auto"/>
              <w:right w:val="single" w:sz="6" w:space="0" w:color="auto"/>
            </w:tcBorders>
            <w:vAlign w:val="center"/>
          </w:tcPr>
          <w:p w14:paraId="6FBAB517" w14:textId="11509802" w:rsidR="009D77C2" w:rsidRPr="00253D53" w:rsidRDefault="00545967" w:rsidP="00DC31CC">
            <w:pPr>
              <w:ind w:left="525"/>
              <w:textAlignment w:val="baseline"/>
              <w:rPr>
                <w:sz w:val="22"/>
                <w:szCs w:val="22"/>
                <w:lang w:val="en-CA" w:eastAsia="en-CA"/>
              </w:rPr>
            </w:pPr>
            <w:proofErr w:type="spellStart"/>
            <w:r>
              <w:rPr>
                <w:sz w:val="22"/>
                <w:szCs w:val="22"/>
                <w:lang w:val="en-CA" w:eastAsia="en-CA"/>
              </w:rPr>
              <w:t>Antal</w:t>
            </w:r>
            <w:proofErr w:type="spellEnd"/>
            <w:r>
              <w:rPr>
                <w:sz w:val="22"/>
                <w:szCs w:val="22"/>
                <w:lang w:val="en-CA" w:eastAsia="en-CA"/>
              </w:rPr>
              <w:t xml:space="preserve"> </w:t>
            </w:r>
            <w:proofErr w:type="spellStart"/>
            <w:r>
              <w:rPr>
                <w:sz w:val="22"/>
                <w:szCs w:val="22"/>
                <w:lang w:val="en-CA" w:eastAsia="en-CA"/>
              </w:rPr>
              <w:t>hændelser</w:t>
            </w:r>
            <w:proofErr w:type="spellEnd"/>
            <w:r w:rsidR="009D77C2" w:rsidRPr="00253D53">
              <w:rPr>
                <w:sz w:val="22"/>
                <w:szCs w:val="22"/>
                <w:lang w:val="en-CA" w:eastAsia="en-CA"/>
              </w:rPr>
              <w:t xml:space="preserve"> (%)</w:t>
            </w:r>
          </w:p>
        </w:tc>
        <w:tc>
          <w:tcPr>
            <w:tcW w:w="2508" w:type="dxa"/>
            <w:tcBorders>
              <w:top w:val="single" w:sz="6" w:space="0" w:color="auto"/>
              <w:left w:val="single" w:sz="6" w:space="0" w:color="auto"/>
              <w:bottom w:val="single" w:sz="6" w:space="0" w:color="auto"/>
              <w:right w:val="single" w:sz="6" w:space="0" w:color="auto"/>
            </w:tcBorders>
            <w:vAlign w:val="center"/>
          </w:tcPr>
          <w:p w14:paraId="68C23188" w14:textId="73256EF3" w:rsidR="009D77C2" w:rsidRPr="00253D53" w:rsidRDefault="009D77C2" w:rsidP="00DC31CC">
            <w:pPr>
              <w:jc w:val="center"/>
              <w:textAlignment w:val="baseline"/>
              <w:rPr>
                <w:sz w:val="22"/>
                <w:szCs w:val="22"/>
                <w:lang w:val="en-CA" w:eastAsia="en-CA"/>
              </w:rPr>
            </w:pPr>
            <w:r w:rsidRPr="00253D53">
              <w:rPr>
                <w:kern w:val="24"/>
                <w:sz w:val="22"/>
                <w:szCs w:val="22"/>
              </w:rPr>
              <w:t>108 (56</w:t>
            </w:r>
            <w:r w:rsidR="00F50AFB">
              <w:rPr>
                <w:kern w:val="24"/>
                <w:sz w:val="22"/>
                <w:szCs w:val="22"/>
              </w:rPr>
              <w:t>,</w:t>
            </w:r>
            <w:r w:rsidRPr="00253D53">
              <w:rPr>
                <w:kern w:val="24"/>
                <w:sz w:val="22"/>
                <w:szCs w:val="22"/>
              </w:rPr>
              <w:t>5)</w:t>
            </w:r>
          </w:p>
        </w:tc>
        <w:tc>
          <w:tcPr>
            <w:tcW w:w="2168" w:type="dxa"/>
            <w:tcBorders>
              <w:top w:val="single" w:sz="6" w:space="0" w:color="auto"/>
              <w:left w:val="single" w:sz="6" w:space="0" w:color="auto"/>
              <w:bottom w:val="single" w:sz="6" w:space="0" w:color="auto"/>
              <w:right w:val="single" w:sz="6" w:space="0" w:color="auto"/>
            </w:tcBorders>
            <w:vAlign w:val="center"/>
          </w:tcPr>
          <w:p w14:paraId="7CF32A1C" w14:textId="47588887" w:rsidR="009D77C2" w:rsidRPr="00253D53" w:rsidRDefault="009D77C2" w:rsidP="00DC31CC">
            <w:pPr>
              <w:jc w:val="center"/>
              <w:textAlignment w:val="baseline"/>
              <w:rPr>
                <w:sz w:val="22"/>
                <w:szCs w:val="22"/>
                <w:lang w:val="en-CA" w:eastAsia="en-CA"/>
              </w:rPr>
            </w:pPr>
            <w:r w:rsidRPr="00253D53">
              <w:rPr>
                <w:kern w:val="24"/>
                <w:sz w:val="22"/>
                <w:szCs w:val="22"/>
              </w:rPr>
              <w:t>148 (77</w:t>
            </w:r>
            <w:r w:rsidR="00F50AFB">
              <w:rPr>
                <w:kern w:val="24"/>
                <w:sz w:val="22"/>
                <w:szCs w:val="22"/>
              </w:rPr>
              <w:t>,</w:t>
            </w:r>
            <w:r w:rsidRPr="00253D53">
              <w:rPr>
                <w:kern w:val="24"/>
                <w:sz w:val="22"/>
                <w:szCs w:val="22"/>
              </w:rPr>
              <w:t>1)</w:t>
            </w:r>
          </w:p>
        </w:tc>
      </w:tr>
      <w:tr w:rsidR="009D77C2" w:rsidRPr="00253D53" w14:paraId="79675D2F" w14:textId="77777777" w:rsidTr="006F4DCE">
        <w:trPr>
          <w:trHeight w:val="300"/>
        </w:trPr>
        <w:tc>
          <w:tcPr>
            <w:tcW w:w="4379" w:type="dxa"/>
            <w:tcBorders>
              <w:top w:val="single" w:sz="6" w:space="0" w:color="auto"/>
              <w:left w:val="single" w:sz="6" w:space="0" w:color="auto"/>
              <w:bottom w:val="single" w:sz="6" w:space="0" w:color="auto"/>
              <w:right w:val="single" w:sz="6" w:space="0" w:color="auto"/>
            </w:tcBorders>
            <w:vAlign w:val="center"/>
          </w:tcPr>
          <w:p w14:paraId="74108011" w14:textId="6694BF27" w:rsidR="009D77C2" w:rsidRPr="00FE320C" w:rsidRDefault="009D77C2" w:rsidP="00DC31CC">
            <w:pPr>
              <w:ind w:left="525"/>
              <w:textAlignment w:val="baseline"/>
              <w:rPr>
                <w:b/>
                <w:bCs/>
                <w:sz w:val="22"/>
                <w:szCs w:val="22"/>
                <w:lang w:eastAsia="en-CA"/>
              </w:rPr>
            </w:pPr>
            <w:r w:rsidRPr="00FE320C">
              <w:rPr>
                <w:b/>
                <w:bCs/>
                <w:sz w:val="22"/>
                <w:szCs w:val="22"/>
                <w:lang w:eastAsia="en-CA"/>
              </w:rPr>
              <w:t>Median PFS (</w:t>
            </w:r>
            <w:r w:rsidR="00545967" w:rsidRPr="00FE320C">
              <w:rPr>
                <w:b/>
                <w:bCs/>
                <w:sz w:val="22"/>
                <w:szCs w:val="22"/>
                <w:lang w:eastAsia="en-CA"/>
              </w:rPr>
              <w:t>måneder</w:t>
            </w:r>
            <w:r w:rsidRPr="00FE320C">
              <w:rPr>
                <w:b/>
                <w:bCs/>
                <w:sz w:val="22"/>
                <w:szCs w:val="22"/>
                <w:lang w:eastAsia="en-CA"/>
              </w:rPr>
              <w:t>) (95</w:t>
            </w:r>
            <w:r w:rsidR="00545967" w:rsidRPr="00FE320C">
              <w:rPr>
                <w:b/>
                <w:bCs/>
                <w:sz w:val="22"/>
                <w:szCs w:val="22"/>
                <w:lang w:eastAsia="en-CA"/>
              </w:rPr>
              <w:t> </w:t>
            </w:r>
            <w:r w:rsidRPr="00FE320C">
              <w:rPr>
                <w:b/>
                <w:bCs/>
                <w:sz w:val="22"/>
                <w:szCs w:val="22"/>
                <w:lang w:eastAsia="en-CA"/>
              </w:rPr>
              <w:t>% CI)</w:t>
            </w:r>
            <w:r w:rsidR="00607052" w:rsidRPr="00FE320C">
              <w:rPr>
                <w:b/>
                <w:bCs/>
                <w:sz w:val="22"/>
                <w:szCs w:val="22"/>
                <w:vertAlign w:val="superscript"/>
                <w:lang w:eastAsia="en-CA"/>
              </w:rPr>
              <w:t>c</w:t>
            </w:r>
          </w:p>
        </w:tc>
        <w:tc>
          <w:tcPr>
            <w:tcW w:w="2508" w:type="dxa"/>
            <w:tcBorders>
              <w:top w:val="single" w:sz="6" w:space="0" w:color="auto"/>
              <w:left w:val="single" w:sz="6" w:space="0" w:color="auto"/>
              <w:bottom w:val="single" w:sz="6" w:space="0" w:color="auto"/>
              <w:right w:val="single" w:sz="6" w:space="0" w:color="auto"/>
            </w:tcBorders>
            <w:vAlign w:val="center"/>
          </w:tcPr>
          <w:p w14:paraId="380DF839" w14:textId="429DEF82" w:rsidR="009D77C2" w:rsidRPr="00253D53" w:rsidRDefault="009D77C2" w:rsidP="00DC31CC">
            <w:pPr>
              <w:jc w:val="center"/>
              <w:textAlignment w:val="baseline"/>
              <w:rPr>
                <w:sz w:val="22"/>
                <w:szCs w:val="22"/>
                <w:lang w:val="en-CA" w:eastAsia="en-CA"/>
              </w:rPr>
            </w:pPr>
            <w:r w:rsidRPr="00253D53">
              <w:rPr>
                <w:kern w:val="24"/>
                <w:sz w:val="22"/>
                <w:szCs w:val="22"/>
              </w:rPr>
              <w:t>15</w:t>
            </w:r>
            <w:r w:rsidR="00F50AFB">
              <w:rPr>
                <w:kern w:val="24"/>
                <w:sz w:val="22"/>
                <w:szCs w:val="22"/>
              </w:rPr>
              <w:t>,</w:t>
            </w:r>
            <w:r w:rsidRPr="00253D53">
              <w:rPr>
                <w:kern w:val="24"/>
                <w:sz w:val="22"/>
                <w:szCs w:val="22"/>
              </w:rPr>
              <w:t>0 (12</w:t>
            </w:r>
            <w:r w:rsidR="00F50AFB">
              <w:rPr>
                <w:kern w:val="24"/>
                <w:sz w:val="22"/>
                <w:szCs w:val="22"/>
              </w:rPr>
              <w:t>,</w:t>
            </w:r>
            <w:r w:rsidRPr="00253D53">
              <w:rPr>
                <w:kern w:val="24"/>
                <w:sz w:val="22"/>
                <w:szCs w:val="22"/>
              </w:rPr>
              <w:t>4</w:t>
            </w:r>
            <w:r w:rsidR="00F50AFB">
              <w:rPr>
                <w:kern w:val="24"/>
                <w:sz w:val="22"/>
                <w:szCs w:val="22"/>
              </w:rPr>
              <w:t>;</w:t>
            </w:r>
            <w:r w:rsidRPr="00253D53">
              <w:rPr>
                <w:kern w:val="24"/>
                <w:sz w:val="22"/>
                <w:szCs w:val="22"/>
              </w:rPr>
              <w:t xml:space="preserve"> 18</w:t>
            </w:r>
            <w:r w:rsidR="00F50AFB">
              <w:rPr>
                <w:kern w:val="24"/>
                <w:sz w:val="22"/>
                <w:szCs w:val="22"/>
              </w:rPr>
              <w:t>,</w:t>
            </w:r>
            <w:r w:rsidRPr="00253D53">
              <w:rPr>
                <w:kern w:val="24"/>
                <w:sz w:val="22"/>
                <w:szCs w:val="22"/>
              </w:rPr>
              <w:t>0)</w:t>
            </w:r>
          </w:p>
        </w:tc>
        <w:tc>
          <w:tcPr>
            <w:tcW w:w="2168" w:type="dxa"/>
            <w:tcBorders>
              <w:top w:val="single" w:sz="6" w:space="0" w:color="auto"/>
              <w:left w:val="single" w:sz="6" w:space="0" w:color="auto"/>
              <w:bottom w:val="single" w:sz="6" w:space="0" w:color="auto"/>
              <w:right w:val="single" w:sz="6" w:space="0" w:color="auto"/>
            </w:tcBorders>
            <w:vAlign w:val="center"/>
          </w:tcPr>
          <w:p w14:paraId="0AF879DA" w14:textId="5E4976D6" w:rsidR="009D77C2" w:rsidRPr="00253D53" w:rsidRDefault="009D77C2" w:rsidP="00DC31CC">
            <w:pPr>
              <w:jc w:val="center"/>
              <w:textAlignment w:val="baseline"/>
              <w:rPr>
                <w:sz w:val="22"/>
                <w:szCs w:val="22"/>
                <w:lang w:val="en-CA" w:eastAsia="en-CA"/>
              </w:rPr>
            </w:pPr>
            <w:r w:rsidRPr="00253D53">
              <w:rPr>
                <w:kern w:val="24"/>
                <w:sz w:val="22"/>
                <w:szCs w:val="22"/>
              </w:rPr>
              <w:t>9</w:t>
            </w:r>
            <w:r w:rsidR="00F50AFB">
              <w:rPr>
                <w:kern w:val="24"/>
                <w:sz w:val="22"/>
                <w:szCs w:val="22"/>
              </w:rPr>
              <w:t>,</w:t>
            </w:r>
            <w:r w:rsidRPr="00253D53">
              <w:rPr>
                <w:kern w:val="24"/>
                <w:sz w:val="22"/>
                <w:szCs w:val="22"/>
              </w:rPr>
              <w:t>7 (9</w:t>
            </w:r>
            <w:r w:rsidR="00F50AFB">
              <w:rPr>
                <w:kern w:val="24"/>
                <w:sz w:val="22"/>
                <w:szCs w:val="22"/>
              </w:rPr>
              <w:t>,</w:t>
            </w:r>
            <w:r w:rsidRPr="00253D53">
              <w:rPr>
                <w:kern w:val="24"/>
                <w:sz w:val="22"/>
                <w:szCs w:val="22"/>
              </w:rPr>
              <w:t>2</w:t>
            </w:r>
            <w:r w:rsidR="00F50AFB">
              <w:rPr>
                <w:kern w:val="24"/>
                <w:sz w:val="22"/>
                <w:szCs w:val="22"/>
              </w:rPr>
              <w:t>;</w:t>
            </w:r>
            <w:r w:rsidRPr="00253D53">
              <w:rPr>
                <w:kern w:val="24"/>
                <w:sz w:val="22"/>
                <w:szCs w:val="22"/>
              </w:rPr>
              <w:t xml:space="preserve"> 10</w:t>
            </w:r>
            <w:r w:rsidR="00F50AFB">
              <w:rPr>
                <w:kern w:val="24"/>
                <w:sz w:val="22"/>
                <w:szCs w:val="22"/>
              </w:rPr>
              <w:t>,</w:t>
            </w:r>
            <w:r w:rsidRPr="00253D53">
              <w:rPr>
                <w:kern w:val="24"/>
                <w:sz w:val="22"/>
                <w:szCs w:val="22"/>
              </w:rPr>
              <w:t>1)</w:t>
            </w:r>
          </w:p>
        </w:tc>
      </w:tr>
      <w:tr w:rsidR="009D77C2" w:rsidRPr="00253D53" w14:paraId="73EB13DF" w14:textId="77777777" w:rsidTr="006F4DCE">
        <w:trPr>
          <w:trHeight w:val="300"/>
        </w:trPr>
        <w:tc>
          <w:tcPr>
            <w:tcW w:w="4379" w:type="dxa"/>
            <w:tcBorders>
              <w:top w:val="single" w:sz="6" w:space="0" w:color="auto"/>
              <w:left w:val="single" w:sz="6" w:space="0" w:color="auto"/>
              <w:bottom w:val="single" w:sz="6" w:space="0" w:color="auto"/>
              <w:right w:val="single" w:sz="6" w:space="0" w:color="auto"/>
            </w:tcBorders>
            <w:vAlign w:val="center"/>
          </w:tcPr>
          <w:p w14:paraId="0D6ECEBC" w14:textId="4FF0F41B" w:rsidR="009D77C2" w:rsidRPr="00253D53" w:rsidRDefault="009D77C2" w:rsidP="00DC31CC">
            <w:pPr>
              <w:ind w:left="525"/>
              <w:textAlignment w:val="baseline"/>
              <w:rPr>
                <w:sz w:val="22"/>
                <w:szCs w:val="22"/>
                <w:lang w:val="en-CA" w:eastAsia="en-CA"/>
              </w:rPr>
            </w:pPr>
            <w:r w:rsidRPr="00253D53">
              <w:rPr>
                <w:sz w:val="22"/>
                <w:szCs w:val="22"/>
                <w:lang w:val="en-CA" w:eastAsia="en-CA"/>
              </w:rPr>
              <w:t>HR (95</w:t>
            </w:r>
            <w:r w:rsidR="00545967">
              <w:rPr>
                <w:sz w:val="22"/>
                <w:szCs w:val="22"/>
                <w:lang w:val="en-CA" w:eastAsia="en-CA"/>
              </w:rPr>
              <w:t> </w:t>
            </w:r>
            <w:r w:rsidRPr="00253D53">
              <w:rPr>
                <w:sz w:val="22"/>
                <w:szCs w:val="22"/>
                <w:lang w:val="en-CA" w:eastAsia="en-CA"/>
              </w:rPr>
              <w:t>% CI)</w:t>
            </w:r>
          </w:p>
        </w:tc>
        <w:tc>
          <w:tcPr>
            <w:tcW w:w="2508" w:type="dxa"/>
            <w:tcBorders>
              <w:top w:val="single" w:sz="6" w:space="0" w:color="auto"/>
              <w:left w:val="single" w:sz="6" w:space="0" w:color="auto"/>
              <w:bottom w:val="single" w:sz="6" w:space="0" w:color="auto"/>
              <w:right w:val="single" w:sz="6" w:space="0" w:color="auto"/>
            </w:tcBorders>
            <w:vAlign w:val="center"/>
          </w:tcPr>
          <w:p w14:paraId="6EFDC31B" w14:textId="75648252" w:rsidR="009D77C2" w:rsidRPr="00253D53" w:rsidRDefault="009D77C2" w:rsidP="00DC31CC">
            <w:pPr>
              <w:jc w:val="center"/>
              <w:textAlignment w:val="baseline"/>
              <w:rPr>
                <w:kern w:val="24"/>
                <w:sz w:val="22"/>
                <w:szCs w:val="22"/>
              </w:rPr>
            </w:pPr>
            <w:r w:rsidRPr="00253D53">
              <w:rPr>
                <w:kern w:val="24"/>
                <w:sz w:val="22"/>
                <w:szCs w:val="22"/>
              </w:rPr>
              <w:t>0</w:t>
            </w:r>
            <w:r w:rsidR="00F50AFB">
              <w:rPr>
                <w:kern w:val="24"/>
                <w:sz w:val="22"/>
                <w:szCs w:val="22"/>
              </w:rPr>
              <w:t>,</w:t>
            </w:r>
            <w:r w:rsidRPr="00253D53">
              <w:rPr>
                <w:kern w:val="24"/>
                <w:sz w:val="22"/>
                <w:szCs w:val="22"/>
              </w:rPr>
              <w:t>57 (0</w:t>
            </w:r>
            <w:r w:rsidR="00F50AFB">
              <w:rPr>
                <w:kern w:val="24"/>
                <w:sz w:val="22"/>
                <w:szCs w:val="22"/>
              </w:rPr>
              <w:t>,</w:t>
            </w:r>
            <w:r w:rsidRPr="00253D53">
              <w:rPr>
                <w:kern w:val="24"/>
                <w:sz w:val="22"/>
                <w:szCs w:val="22"/>
              </w:rPr>
              <w:t>44</w:t>
            </w:r>
            <w:r w:rsidR="00F50AFB">
              <w:rPr>
                <w:kern w:val="24"/>
                <w:sz w:val="22"/>
                <w:szCs w:val="22"/>
              </w:rPr>
              <w:t>;</w:t>
            </w:r>
            <w:r w:rsidRPr="00253D53">
              <w:rPr>
                <w:kern w:val="24"/>
                <w:sz w:val="22"/>
                <w:szCs w:val="22"/>
              </w:rPr>
              <w:t xml:space="preserve"> 0</w:t>
            </w:r>
            <w:r w:rsidR="00F50AFB">
              <w:rPr>
                <w:kern w:val="24"/>
                <w:sz w:val="22"/>
                <w:szCs w:val="22"/>
              </w:rPr>
              <w:t>,</w:t>
            </w:r>
            <w:r w:rsidRPr="00253D53">
              <w:rPr>
                <w:kern w:val="24"/>
                <w:sz w:val="22"/>
                <w:szCs w:val="22"/>
              </w:rPr>
              <w:t>73)</w:t>
            </w:r>
          </w:p>
        </w:tc>
        <w:tc>
          <w:tcPr>
            <w:tcW w:w="2168" w:type="dxa"/>
            <w:tcBorders>
              <w:top w:val="single" w:sz="6" w:space="0" w:color="auto"/>
              <w:left w:val="single" w:sz="6" w:space="0" w:color="auto"/>
              <w:bottom w:val="single" w:sz="6" w:space="0" w:color="auto"/>
              <w:right w:val="single" w:sz="6" w:space="0" w:color="auto"/>
            </w:tcBorders>
            <w:vAlign w:val="center"/>
          </w:tcPr>
          <w:p w14:paraId="1832E796" w14:textId="77777777" w:rsidR="009D77C2" w:rsidRPr="00253D53" w:rsidRDefault="009D77C2" w:rsidP="00DC31CC">
            <w:pPr>
              <w:jc w:val="center"/>
              <w:textAlignment w:val="baseline"/>
              <w:rPr>
                <w:kern w:val="24"/>
                <w:sz w:val="22"/>
                <w:szCs w:val="22"/>
              </w:rPr>
            </w:pPr>
            <w:r w:rsidRPr="00253D53">
              <w:rPr>
                <w:kern w:val="24"/>
                <w:sz w:val="22"/>
                <w:szCs w:val="22"/>
              </w:rPr>
              <w:t>-</w:t>
            </w:r>
          </w:p>
        </w:tc>
      </w:tr>
      <w:tr w:rsidR="009D77C2" w:rsidRPr="00253D53" w14:paraId="192E1F2E" w14:textId="77777777" w:rsidTr="006F4DCE">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1C663C90" w14:textId="1BA47327" w:rsidR="009D77C2" w:rsidRPr="00253D53" w:rsidRDefault="009D77C2" w:rsidP="00DC31CC">
            <w:pPr>
              <w:textAlignment w:val="baseline"/>
              <w:rPr>
                <w:kern w:val="24"/>
                <w:sz w:val="22"/>
                <w:szCs w:val="22"/>
              </w:rPr>
            </w:pPr>
            <w:r w:rsidRPr="00253D53">
              <w:rPr>
                <w:b/>
                <w:sz w:val="22"/>
                <w:szCs w:val="22"/>
              </w:rPr>
              <w:t xml:space="preserve"> OS</w:t>
            </w:r>
            <w:r w:rsidR="00607052" w:rsidRPr="00072DB2">
              <w:rPr>
                <w:bCs/>
                <w:sz w:val="22"/>
                <w:szCs w:val="22"/>
                <w:vertAlign w:val="superscript"/>
              </w:rPr>
              <w:t>b</w:t>
            </w:r>
          </w:p>
        </w:tc>
      </w:tr>
      <w:tr w:rsidR="009D77C2" w:rsidRPr="00253D53" w14:paraId="76A89CB2" w14:textId="77777777" w:rsidTr="006F4DCE">
        <w:trPr>
          <w:trHeight w:val="300"/>
        </w:trPr>
        <w:tc>
          <w:tcPr>
            <w:tcW w:w="4379" w:type="dxa"/>
            <w:tcBorders>
              <w:top w:val="single" w:sz="6" w:space="0" w:color="auto"/>
              <w:left w:val="single" w:sz="6" w:space="0" w:color="auto"/>
              <w:bottom w:val="single" w:sz="6" w:space="0" w:color="auto"/>
              <w:right w:val="single" w:sz="6" w:space="0" w:color="auto"/>
            </w:tcBorders>
            <w:vAlign w:val="center"/>
          </w:tcPr>
          <w:p w14:paraId="196EEA66" w14:textId="71281F07" w:rsidR="009D77C2" w:rsidRPr="00253D53" w:rsidRDefault="00545967" w:rsidP="00DC31CC">
            <w:pPr>
              <w:ind w:left="525"/>
              <w:textAlignment w:val="baseline"/>
              <w:rPr>
                <w:sz w:val="22"/>
                <w:szCs w:val="22"/>
                <w:lang w:val="en-CA" w:eastAsia="en-CA"/>
              </w:rPr>
            </w:pPr>
            <w:proofErr w:type="spellStart"/>
            <w:r>
              <w:rPr>
                <w:sz w:val="22"/>
                <w:szCs w:val="22"/>
                <w:lang w:val="en-CA" w:eastAsia="en-CA"/>
              </w:rPr>
              <w:t>Antal</w:t>
            </w:r>
            <w:proofErr w:type="spellEnd"/>
            <w:r>
              <w:rPr>
                <w:sz w:val="22"/>
                <w:szCs w:val="22"/>
                <w:lang w:val="en-CA" w:eastAsia="en-CA"/>
              </w:rPr>
              <w:t xml:space="preserve"> </w:t>
            </w:r>
            <w:proofErr w:type="spellStart"/>
            <w:r>
              <w:rPr>
                <w:sz w:val="22"/>
                <w:szCs w:val="22"/>
                <w:lang w:val="en-CA" w:eastAsia="en-CA"/>
              </w:rPr>
              <w:t>hændelser</w:t>
            </w:r>
            <w:proofErr w:type="spellEnd"/>
            <w:r w:rsidR="009D77C2" w:rsidRPr="00253D53">
              <w:rPr>
                <w:sz w:val="22"/>
                <w:szCs w:val="22"/>
                <w:lang w:val="en-CA" w:eastAsia="en-CA"/>
              </w:rPr>
              <w:t xml:space="preserve"> (%)</w:t>
            </w:r>
          </w:p>
        </w:tc>
        <w:tc>
          <w:tcPr>
            <w:tcW w:w="2508" w:type="dxa"/>
            <w:tcBorders>
              <w:top w:val="single" w:sz="6" w:space="0" w:color="auto"/>
              <w:left w:val="single" w:sz="6" w:space="0" w:color="auto"/>
              <w:bottom w:val="single" w:sz="6" w:space="0" w:color="auto"/>
              <w:right w:val="single" w:sz="6" w:space="0" w:color="auto"/>
            </w:tcBorders>
            <w:vAlign w:val="center"/>
          </w:tcPr>
          <w:p w14:paraId="4F2317DB" w14:textId="763D15D8" w:rsidR="009D77C2" w:rsidRPr="00253D53" w:rsidRDefault="009D77C2" w:rsidP="00DC31CC">
            <w:pPr>
              <w:jc w:val="center"/>
              <w:textAlignment w:val="baseline"/>
              <w:rPr>
                <w:kern w:val="24"/>
                <w:sz w:val="22"/>
                <w:szCs w:val="22"/>
              </w:rPr>
            </w:pPr>
            <w:r w:rsidRPr="00253D53">
              <w:rPr>
                <w:kern w:val="24"/>
                <w:sz w:val="22"/>
                <w:szCs w:val="22"/>
              </w:rPr>
              <w:t>46 (24</w:t>
            </w:r>
            <w:r w:rsidR="00F50AFB">
              <w:rPr>
                <w:kern w:val="24"/>
                <w:sz w:val="22"/>
                <w:szCs w:val="22"/>
              </w:rPr>
              <w:t>,</w:t>
            </w:r>
            <w:r w:rsidRPr="00253D53">
              <w:rPr>
                <w:kern w:val="24"/>
                <w:sz w:val="22"/>
                <w:szCs w:val="22"/>
              </w:rPr>
              <w:t>1)</w:t>
            </w:r>
          </w:p>
        </w:tc>
        <w:tc>
          <w:tcPr>
            <w:tcW w:w="2168" w:type="dxa"/>
            <w:tcBorders>
              <w:top w:val="single" w:sz="6" w:space="0" w:color="auto"/>
              <w:left w:val="single" w:sz="6" w:space="0" w:color="auto"/>
              <w:bottom w:val="single" w:sz="6" w:space="0" w:color="auto"/>
              <w:right w:val="single" w:sz="6" w:space="0" w:color="auto"/>
            </w:tcBorders>
            <w:vAlign w:val="center"/>
          </w:tcPr>
          <w:p w14:paraId="10570D5F" w14:textId="54F98B24" w:rsidR="009D77C2" w:rsidRPr="00253D53" w:rsidRDefault="009D77C2" w:rsidP="00DC31CC">
            <w:pPr>
              <w:jc w:val="center"/>
              <w:textAlignment w:val="baseline"/>
              <w:rPr>
                <w:sz w:val="22"/>
                <w:szCs w:val="22"/>
                <w:lang w:val="en-CA" w:eastAsia="en-CA"/>
              </w:rPr>
            </w:pPr>
            <w:r w:rsidRPr="00253D53">
              <w:rPr>
                <w:kern w:val="24"/>
                <w:sz w:val="22"/>
                <w:szCs w:val="22"/>
              </w:rPr>
              <w:t>64 (33</w:t>
            </w:r>
            <w:r w:rsidR="00F50AFB">
              <w:rPr>
                <w:kern w:val="24"/>
                <w:sz w:val="22"/>
                <w:szCs w:val="22"/>
              </w:rPr>
              <w:t>,</w:t>
            </w:r>
            <w:r w:rsidRPr="00253D53">
              <w:rPr>
                <w:kern w:val="24"/>
                <w:sz w:val="22"/>
                <w:szCs w:val="22"/>
              </w:rPr>
              <w:t>3)</w:t>
            </w:r>
          </w:p>
        </w:tc>
      </w:tr>
      <w:tr w:rsidR="009D77C2" w:rsidRPr="00253D53" w14:paraId="4FA6EB84" w14:textId="77777777" w:rsidTr="006F4DCE">
        <w:trPr>
          <w:trHeight w:val="300"/>
        </w:trPr>
        <w:tc>
          <w:tcPr>
            <w:tcW w:w="4379" w:type="dxa"/>
            <w:tcBorders>
              <w:top w:val="single" w:sz="6" w:space="0" w:color="auto"/>
              <w:left w:val="single" w:sz="6" w:space="0" w:color="auto"/>
              <w:bottom w:val="single" w:sz="6" w:space="0" w:color="auto"/>
              <w:right w:val="single" w:sz="6" w:space="0" w:color="auto"/>
            </w:tcBorders>
            <w:vAlign w:val="center"/>
          </w:tcPr>
          <w:p w14:paraId="3D9058CB" w14:textId="393F5B2C" w:rsidR="009D77C2" w:rsidRPr="00FE320C" w:rsidRDefault="009D77C2" w:rsidP="00DC31CC">
            <w:pPr>
              <w:ind w:left="525"/>
              <w:textAlignment w:val="baseline"/>
              <w:rPr>
                <w:b/>
                <w:bCs/>
                <w:sz w:val="22"/>
                <w:szCs w:val="22"/>
                <w:lang w:eastAsia="en-CA"/>
              </w:rPr>
            </w:pPr>
            <w:r w:rsidRPr="00FE320C">
              <w:rPr>
                <w:b/>
                <w:bCs/>
                <w:sz w:val="22"/>
                <w:szCs w:val="22"/>
                <w:lang w:eastAsia="en-CA"/>
              </w:rPr>
              <w:t>Median OS (</w:t>
            </w:r>
            <w:r w:rsidR="00545967" w:rsidRPr="00FE320C">
              <w:rPr>
                <w:b/>
                <w:bCs/>
                <w:sz w:val="22"/>
                <w:szCs w:val="22"/>
                <w:lang w:eastAsia="en-CA"/>
              </w:rPr>
              <w:t>måneder</w:t>
            </w:r>
            <w:r w:rsidRPr="00FE320C">
              <w:rPr>
                <w:b/>
                <w:bCs/>
                <w:sz w:val="22"/>
                <w:szCs w:val="22"/>
                <w:lang w:eastAsia="en-CA"/>
              </w:rPr>
              <w:t>) (95</w:t>
            </w:r>
            <w:r w:rsidR="00545967" w:rsidRPr="00FE320C">
              <w:rPr>
                <w:b/>
                <w:bCs/>
                <w:sz w:val="22"/>
                <w:szCs w:val="22"/>
                <w:lang w:eastAsia="en-CA"/>
              </w:rPr>
              <w:t> </w:t>
            </w:r>
            <w:r w:rsidRPr="00FE320C">
              <w:rPr>
                <w:b/>
                <w:bCs/>
                <w:sz w:val="22"/>
                <w:szCs w:val="22"/>
                <w:lang w:eastAsia="en-CA"/>
              </w:rPr>
              <w:t>% CI)</w:t>
            </w:r>
            <w:r w:rsidR="00607052" w:rsidRPr="00FE320C">
              <w:rPr>
                <w:b/>
                <w:bCs/>
                <w:sz w:val="22"/>
                <w:szCs w:val="22"/>
                <w:vertAlign w:val="superscript"/>
                <w:lang w:eastAsia="en-CA"/>
              </w:rPr>
              <w:t>c</w:t>
            </w:r>
          </w:p>
        </w:tc>
        <w:tc>
          <w:tcPr>
            <w:tcW w:w="2508" w:type="dxa"/>
            <w:tcBorders>
              <w:top w:val="single" w:sz="6" w:space="0" w:color="auto"/>
              <w:left w:val="single" w:sz="6" w:space="0" w:color="auto"/>
              <w:bottom w:val="single" w:sz="6" w:space="0" w:color="auto"/>
              <w:right w:val="single" w:sz="6" w:space="0" w:color="auto"/>
            </w:tcBorders>
            <w:vAlign w:val="center"/>
          </w:tcPr>
          <w:p w14:paraId="65AB2E99" w14:textId="35409827" w:rsidR="009D77C2" w:rsidRPr="00253D53" w:rsidRDefault="009D77C2" w:rsidP="00DC31CC">
            <w:pPr>
              <w:jc w:val="center"/>
              <w:textAlignment w:val="baseline"/>
              <w:rPr>
                <w:kern w:val="24"/>
                <w:sz w:val="22"/>
                <w:szCs w:val="22"/>
              </w:rPr>
            </w:pPr>
            <w:r w:rsidRPr="00253D53">
              <w:rPr>
                <w:kern w:val="24"/>
                <w:sz w:val="22"/>
                <w:szCs w:val="22"/>
              </w:rPr>
              <w:t>NR (NR</w:t>
            </w:r>
            <w:r w:rsidR="00F50AFB">
              <w:rPr>
                <w:kern w:val="24"/>
                <w:sz w:val="22"/>
                <w:szCs w:val="22"/>
              </w:rPr>
              <w:t>;</w:t>
            </w:r>
            <w:r w:rsidRPr="00253D53">
              <w:rPr>
                <w:kern w:val="24"/>
                <w:sz w:val="22"/>
                <w:szCs w:val="22"/>
              </w:rPr>
              <w:t xml:space="preserve"> NR)</w:t>
            </w:r>
          </w:p>
        </w:tc>
        <w:tc>
          <w:tcPr>
            <w:tcW w:w="2168" w:type="dxa"/>
            <w:tcBorders>
              <w:top w:val="single" w:sz="6" w:space="0" w:color="auto"/>
              <w:left w:val="single" w:sz="6" w:space="0" w:color="auto"/>
              <w:bottom w:val="single" w:sz="6" w:space="0" w:color="auto"/>
              <w:right w:val="single" w:sz="6" w:space="0" w:color="auto"/>
            </w:tcBorders>
            <w:vAlign w:val="center"/>
          </w:tcPr>
          <w:p w14:paraId="73278F07" w14:textId="23E4BB20" w:rsidR="009D77C2" w:rsidRPr="00253D53" w:rsidRDefault="009D77C2" w:rsidP="00DC31CC">
            <w:pPr>
              <w:jc w:val="center"/>
              <w:textAlignment w:val="baseline"/>
              <w:rPr>
                <w:sz w:val="22"/>
                <w:szCs w:val="22"/>
                <w:lang w:val="en-CA" w:eastAsia="en-CA"/>
              </w:rPr>
            </w:pPr>
            <w:r w:rsidRPr="00253D53">
              <w:rPr>
                <w:kern w:val="24"/>
                <w:sz w:val="22"/>
                <w:szCs w:val="22"/>
              </w:rPr>
              <w:t>25</w:t>
            </w:r>
            <w:r w:rsidR="00F50AFB">
              <w:rPr>
                <w:kern w:val="24"/>
                <w:sz w:val="22"/>
                <w:szCs w:val="22"/>
              </w:rPr>
              <w:t>,</w:t>
            </w:r>
            <w:r w:rsidRPr="00253D53">
              <w:rPr>
                <w:kern w:val="24"/>
                <w:sz w:val="22"/>
                <w:szCs w:val="22"/>
              </w:rPr>
              <w:t>9 (25</w:t>
            </w:r>
            <w:r w:rsidR="00F50AFB">
              <w:rPr>
                <w:kern w:val="24"/>
                <w:sz w:val="22"/>
                <w:szCs w:val="22"/>
              </w:rPr>
              <w:t>,</w:t>
            </w:r>
            <w:r w:rsidRPr="00253D53">
              <w:rPr>
                <w:kern w:val="24"/>
                <w:sz w:val="22"/>
                <w:szCs w:val="22"/>
              </w:rPr>
              <w:t>1</w:t>
            </w:r>
            <w:r w:rsidR="00F50AFB">
              <w:rPr>
                <w:kern w:val="24"/>
                <w:sz w:val="22"/>
                <w:szCs w:val="22"/>
              </w:rPr>
              <w:t>;</w:t>
            </w:r>
            <w:r w:rsidRPr="00253D53">
              <w:rPr>
                <w:kern w:val="24"/>
                <w:sz w:val="22"/>
                <w:szCs w:val="22"/>
              </w:rPr>
              <w:t xml:space="preserve"> NR)</w:t>
            </w:r>
          </w:p>
        </w:tc>
      </w:tr>
      <w:tr w:rsidR="009D77C2" w:rsidRPr="00253D53" w14:paraId="1D9A1D35" w14:textId="77777777" w:rsidTr="006F4DCE">
        <w:trPr>
          <w:trHeight w:val="300"/>
        </w:trPr>
        <w:tc>
          <w:tcPr>
            <w:tcW w:w="4379" w:type="dxa"/>
            <w:tcBorders>
              <w:top w:val="single" w:sz="6" w:space="0" w:color="auto"/>
              <w:left w:val="single" w:sz="6" w:space="0" w:color="auto"/>
              <w:bottom w:val="single" w:sz="6" w:space="0" w:color="auto"/>
              <w:right w:val="single" w:sz="6" w:space="0" w:color="auto"/>
            </w:tcBorders>
            <w:vAlign w:val="center"/>
          </w:tcPr>
          <w:p w14:paraId="51A5F70D" w14:textId="1E6A7193" w:rsidR="009D77C2" w:rsidRPr="00253D53" w:rsidRDefault="009D77C2" w:rsidP="00DC31CC">
            <w:pPr>
              <w:ind w:left="525"/>
              <w:textAlignment w:val="baseline"/>
              <w:rPr>
                <w:sz w:val="22"/>
                <w:szCs w:val="22"/>
                <w:lang w:val="en-CA" w:eastAsia="en-CA"/>
              </w:rPr>
            </w:pPr>
            <w:r w:rsidRPr="00253D53">
              <w:rPr>
                <w:sz w:val="22"/>
                <w:szCs w:val="22"/>
                <w:lang w:val="en-CA" w:eastAsia="en-CA"/>
              </w:rPr>
              <w:t>HR (95</w:t>
            </w:r>
            <w:r w:rsidR="00545967">
              <w:rPr>
                <w:sz w:val="22"/>
                <w:szCs w:val="22"/>
                <w:lang w:val="en-CA" w:eastAsia="en-CA"/>
              </w:rPr>
              <w:t> </w:t>
            </w:r>
            <w:r w:rsidRPr="00253D53">
              <w:rPr>
                <w:sz w:val="22"/>
                <w:szCs w:val="22"/>
                <w:lang w:val="en-CA" w:eastAsia="en-CA"/>
              </w:rPr>
              <w:t>% CI)</w:t>
            </w:r>
          </w:p>
        </w:tc>
        <w:tc>
          <w:tcPr>
            <w:tcW w:w="2508" w:type="dxa"/>
            <w:tcBorders>
              <w:top w:val="single" w:sz="6" w:space="0" w:color="auto"/>
              <w:left w:val="single" w:sz="6" w:space="0" w:color="auto"/>
              <w:bottom w:val="single" w:sz="6" w:space="0" w:color="auto"/>
              <w:right w:val="single" w:sz="6" w:space="0" w:color="auto"/>
            </w:tcBorders>
            <w:vAlign w:val="center"/>
          </w:tcPr>
          <w:p w14:paraId="67038E3A" w14:textId="21180A98" w:rsidR="009D77C2" w:rsidRPr="00253D53" w:rsidRDefault="009D77C2" w:rsidP="00DC31CC">
            <w:pPr>
              <w:jc w:val="center"/>
              <w:textAlignment w:val="baseline"/>
              <w:rPr>
                <w:kern w:val="24"/>
                <w:sz w:val="22"/>
                <w:szCs w:val="22"/>
              </w:rPr>
            </w:pPr>
            <w:r w:rsidRPr="00253D53">
              <w:rPr>
                <w:kern w:val="24"/>
                <w:sz w:val="22"/>
                <w:szCs w:val="22"/>
              </w:rPr>
              <w:t>0</w:t>
            </w:r>
            <w:r w:rsidR="00545967">
              <w:rPr>
                <w:kern w:val="24"/>
                <w:sz w:val="22"/>
                <w:szCs w:val="22"/>
              </w:rPr>
              <w:t>,</w:t>
            </w:r>
            <w:r w:rsidRPr="00253D53">
              <w:rPr>
                <w:kern w:val="24"/>
                <w:sz w:val="22"/>
                <w:szCs w:val="22"/>
              </w:rPr>
              <w:t>69 (0</w:t>
            </w:r>
            <w:r w:rsidR="00545967">
              <w:rPr>
                <w:kern w:val="24"/>
                <w:sz w:val="22"/>
                <w:szCs w:val="22"/>
              </w:rPr>
              <w:t>,</w:t>
            </w:r>
            <w:r w:rsidRPr="00253D53">
              <w:rPr>
                <w:kern w:val="24"/>
                <w:sz w:val="22"/>
                <w:szCs w:val="22"/>
              </w:rPr>
              <w:t>47</w:t>
            </w:r>
            <w:r w:rsidR="00545967">
              <w:rPr>
                <w:kern w:val="24"/>
                <w:sz w:val="22"/>
                <w:szCs w:val="22"/>
              </w:rPr>
              <w:t>;</w:t>
            </w:r>
            <w:r w:rsidRPr="00253D53">
              <w:rPr>
                <w:kern w:val="24"/>
                <w:sz w:val="22"/>
                <w:szCs w:val="22"/>
              </w:rPr>
              <w:t xml:space="preserve"> 1</w:t>
            </w:r>
            <w:r w:rsidR="00545967">
              <w:rPr>
                <w:kern w:val="24"/>
                <w:sz w:val="22"/>
                <w:szCs w:val="22"/>
              </w:rPr>
              <w:t>,</w:t>
            </w:r>
            <w:r w:rsidRPr="00253D53">
              <w:rPr>
                <w:kern w:val="24"/>
                <w:sz w:val="22"/>
                <w:szCs w:val="22"/>
              </w:rPr>
              <w:t>00)</w:t>
            </w:r>
          </w:p>
        </w:tc>
        <w:tc>
          <w:tcPr>
            <w:tcW w:w="2168" w:type="dxa"/>
            <w:tcBorders>
              <w:top w:val="single" w:sz="6" w:space="0" w:color="auto"/>
              <w:left w:val="single" w:sz="6" w:space="0" w:color="auto"/>
              <w:bottom w:val="single" w:sz="6" w:space="0" w:color="auto"/>
              <w:right w:val="single" w:sz="6" w:space="0" w:color="auto"/>
            </w:tcBorders>
            <w:vAlign w:val="center"/>
          </w:tcPr>
          <w:p w14:paraId="0E74457A" w14:textId="77777777" w:rsidR="009D77C2" w:rsidRPr="00253D53" w:rsidRDefault="009D77C2" w:rsidP="00DC31CC">
            <w:pPr>
              <w:jc w:val="center"/>
              <w:textAlignment w:val="baseline"/>
              <w:rPr>
                <w:sz w:val="22"/>
                <w:szCs w:val="22"/>
                <w:lang w:val="en-CA" w:eastAsia="en-CA"/>
              </w:rPr>
            </w:pPr>
            <w:r w:rsidRPr="00253D53">
              <w:rPr>
                <w:sz w:val="22"/>
                <w:szCs w:val="22"/>
                <w:lang w:val="en-CA" w:eastAsia="en-CA"/>
              </w:rPr>
              <w:t>-</w:t>
            </w:r>
          </w:p>
        </w:tc>
      </w:tr>
      <w:tr w:rsidR="006F4DCE" w:rsidRPr="00253D53" w14:paraId="68830E03" w14:textId="77777777" w:rsidTr="00EE1895">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47677F14" w14:textId="7E23E8DA" w:rsidR="006F4DCE" w:rsidRPr="00CF4A56" w:rsidRDefault="006F4DCE" w:rsidP="00CF4A56">
            <w:pPr>
              <w:textAlignment w:val="baseline"/>
              <w:rPr>
                <w:b/>
                <w:bCs/>
                <w:sz w:val="22"/>
                <w:szCs w:val="22"/>
                <w:lang w:val="en-CA" w:eastAsia="en-CA"/>
              </w:rPr>
            </w:pPr>
            <w:r>
              <w:rPr>
                <w:sz w:val="22"/>
                <w:szCs w:val="22"/>
                <w:lang w:val="en-CA" w:eastAsia="en-CA"/>
              </w:rPr>
              <w:t xml:space="preserve"> </w:t>
            </w:r>
            <w:proofErr w:type="spellStart"/>
            <w:r>
              <w:rPr>
                <w:b/>
                <w:bCs/>
                <w:sz w:val="22"/>
                <w:szCs w:val="22"/>
                <w:lang w:val="en-CA" w:eastAsia="en-CA"/>
              </w:rPr>
              <w:t>ORR</w:t>
            </w:r>
            <w:r w:rsidRPr="00072DB2">
              <w:rPr>
                <w:sz w:val="22"/>
                <w:szCs w:val="22"/>
                <w:vertAlign w:val="superscript"/>
                <w:lang w:val="en-CA" w:eastAsia="en-CA"/>
              </w:rPr>
              <w:t>b</w:t>
            </w:r>
            <w:proofErr w:type="spellEnd"/>
          </w:p>
        </w:tc>
      </w:tr>
      <w:tr w:rsidR="007E7A1D" w:rsidRPr="00253D53" w14:paraId="3876ED6D" w14:textId="77777777" w:rsidTr="006F4DCE">
        <w:trPr>
          <w:trHeight w:val="300"/>
        </w:trPr>
        <w:tc>
          <w:tcPr>
            <w:tcW w:w="4379" w:type="dxa"/>
            <w:tcBorders>
              <w:top w:val="single" w:sz="6" w:space="0" w:color="auto"/>
              <w:left w:val="single" w:sz="6" w:space="0" w:color="auto"/>
              <w:bottom w:val="single" w:sz="6" w:space="0" w:color="auto"/>
              <w:right w:val="single" w:sz="6" w:space="0" w:color="auto"/>
            </w:tcBorders>
            <w:vAlign w:val="center"/>
          </w:tcPr>
          <w:p w14:paraId="5A41C8B4" w14:textId="7D140C37" w:rsidR="007E7A1D" w:rsidRPr="00253D53" w:rsidRDefault="00CF4A56" w:rsidP="00DC31CC">
            <w:pPr>
              <w:ind w:left="525"/>
              <w:textAlignment w:val="baseline"/>
              <w:rPr>
                <w:sz w:val="22"/>
                <w:szCs w:val="22"/>
                <w:lang w:val="en-CA" w:eastAsia="en-CA"/>
              </w:rPr>
            </w:pPr>
            <w:proofErr w:type="spellStart"/>
            <w:r>
              <w:rPr>
                <w:sz w:val="22"/>
                <w:szCs w:val="22"/>
                <w:lang w:val="en-CA" w:eastAsia="en-CA"/>
              </w:rPr>
              <w:t>ORR</w:t>
            </w:r>
            <w:r w:rsidR="00917FFA" w:rsidRPr="00917FFA">
              <w:rPr>
                <w:sz w:val="22"/>
                <w:szCs w:val="22"/>
                <w:vertAlign w:val="superscript"/>
                <w:lang w:val="en-CA" w:eastAsia="en-CA"/>
              </w:rPr>
              <w:t>d</w:t>
            </w:r>
            <w:proofErr w:type="spellEnd"/>
            <w:r w:rsidR="00917FFA">
              <w:rPr>
                <w:sz w:val="22"/>
                <w:szCs w:val="22"/>
                <w:lang w:val="en-CA" w:eastAsia="en-CA"/>
              </w:rPr>
              <w:t xml:space="preserve"> n (%)</w:t>
            </w:r>
          </w:p>
        </w:tc>
        <w:tc>
          <w:tcPr>
            <w:tcW w:w="2508" w:type="dxa"/>
            <w:tcBorders>
              <w:top w:val="single" w:sz="6" w:space="0" w:color="auto"/>
              <w:left w:val="single" w:sz="6" w:space="0" w:color="auto"/>
              <w:bottom w:val="single" w:sz="6" w:space="0" w:color="auto"/>
              <w:right w:val="single" w:sz="6" w:space="0" w:color="auto"/>
            </w:tcBorders>
            <w:vAlign w:val="center"/>
          </w:tcPr>
          <w:p w14:paraId="28BD8E43" w14:textId="3098C7A3" w:rsidR="007E7A1D" w:rsidRPr="00253D53" w:rsidRDefault="00437539" w:rsidP="00DC31CC">
            <w:pPr>
              <w:jc w:val="center"/>
              <w:textAlignment w:val="baseline"/>
              <w:rPr>
                <w:kern w:val="24"/>
                <w:sz w:val="22"/>
                <w:szCs w:val="22"/>
              </w:rPr>
            </w:pPr>
            <w:r>
              <w:rPr>
                <w:kern w:val="24"/>
                <w:sz w:val="22"/>
                <w:szCs w:val="22"/>
              </w:rPr>
              <w:t>90 (61,2)</w:t>
            </w:r>
          </w:p>
        </w:tc>
        <w:tc>
          <w:tcPr>
            <w:tcW w:w="2168" w:type="dxa"/>
            <w:tcBorders>
              <w:top w:val="single" w:sz="6" w:space="0" w:color="auto"/>
              <w:left w:val="single" w:sz="6" w:space="0" w:color="auto"/>
              <w:bottom w:val="single" w:sz="6" w:space="0" w:color="auto"/>
              <w:right w:val="single" w:sz="6" w:space="0" w:color="auto"/>
            </w:tcBorders>
            <w:vAlign w:val="center"/>
          </w:tcPr>
          <w:p w14:paraId="0B077743" w14:textId="7D87A9B2" w:rsidR="007E7A1D" w:rsidRPr="00253D53" w:rsidRDefault="00437539" w:rsidP="00DC31CC">
            <w:pPr>
              <w:jc w:val="center"/>
              <w:textAlignment w:val="baseline"/>
              <w:rPr>
                <w:sz w:val="22"/>
                <w:szCs w:val="22"/>
                <w:lang w:val="en-CA" w:eastAsia="en-CA"/>
              </w:rPr>
            </w:pPr>
            <w:r>
              <w:rPr>
                <w:sz w:val="22"/>
                <w:szCs w:val="22"/>
                <w:lang w:val="en-CA" w:eastAsia="en-CA"/>
              </w:rPr>
              <w:t>92 (59,0)</w:t>
            </w:r>
          </w:p>
        </w:tc>
      </w:tr>
      <w:tr w:rsidR="006F4DCE" w:rsidRPr="00253D53" w14:paraId="1CE902AC" w14:textId="77777777" w:rsidTr="003134AB">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2E7D6DC6" w14:textId="4DCD3B25" w:rsidR="006F4DCE" w:rsidRPr="00CF4A56" w:rsidRDefault="00CF4A56" w:rsidP="00CF4A56">
            <w:pPr>
              <w:textAlignment w:val="baseline"/>
              <w:rPr>
                <w:b/>
                <w:bCs/>
                <w:sz w:val="22"/>
                <w:szCs w:val="22"/>
                <w:lang w:val="en-CA" w:eastAsia="en-CA"/>
              </w:rPr>
            </w:pPr>
            <w:r>
              <w:rPr>
                <w:sz w:val="22"/>
                <w:szCs w:val="22"/>
                <w:lang w:val="en-CA" w:eastAsia="en-CA"/>
              </w:rPr>
              <w:t xml:space="preserve"> </w:t>
            </w:r>
            <w:proofErr w:type="spellStart"/>
            <w:r>
              <w:rPr>
                <w:b/>
                <w:bCs/>
                <w:sz w:val="22"/>
                <w:szCs w:val="22"/>
                <w:lang w:val="en-CA" w:eastAsia="en-CA"/>
              </w:rPr>
              <w:t>DoR</w:t>
            </w:r>
            <w:r w:rsidRPr="00072DB2">
              <w:rPr>
                <w:sz w:val="22"/>
                <w:szCs w:val="22"/>
                <w:vertAlign w:val="superscript"/>
                <w:lang w:val="en-CA" w:eastAsia="en-CA"/>
              </w:rPr>
              <w:t>b</w:t>
            </w:r>
            <w:proofErr w:type="spellEnd"/>
          </w:p>
        </w:tc>
      </w:tr>
      <w:tr w:rsidR="007E7A1D" w:rsidRPr="00253D53" w14:paraId="0A799689" w14:textId="77777777" w:rsidTr="006F4DCE">
        <w:trPr>
          <w:trHeight w:val="300"/>
        </w:trPr>
        <w:tc>
          <w:tcPr>
            <w:tcW w:w="4379" w:type="dxa"/>
            <w:tcBorders>
              <w:top w:val="single" w:sz="6" w:space="0" w:color="auto"/>
              <w:left w:val="single" w:sz="6" w:space="0" w:color="auto"/>
              <w:bottom w:val="single" w:sz="6" w:space="0" w:color="auto"/>
              <w:right w:val="single" w:sz="6" w:space="0" w:color="auto"/>
            </w:tcBorders>
            <w:vAlign w:val="center"/>
          </w:tcPr>
          <w:p w14:paraId="1E9676E6" w14:textId="7FD59554" w:rsidR="007E7A1D" w:rsidRPr="00FE320C" w:rsidRDefault="00917FFA" w:rsidP="00DC31CC">
            <w:pPr>
              <w:ind w:left="525"/>
              <w:textAlignment w:val="baseline"/>
              <w:rPr>
                <w:b/>
                <w:bCs/>
                <w:sz w:val="22"/>
                <w:szCs w:val="22"/>
                <w:lang w:eastAsia="en-CA"/>
              </w:rPr>
            </w:pPr>
            <w:r w:rsidRPr="00FE320C">
              <w:rPr>
                <w:b/>
                <w:bCs/>
                <w:sz w:val="22"/>
                <w:szCs w:val="22"/>
                <w:lang w:eastAsia="en-CA"/>
              </w:rPr>
              <w:t>Median DoR (måneder) (95 % CI)</w:t>
            </w:r>
            <w:r w:rsidRPr="00FE320C">
              <w:rPr>
                <w:b/>
                <w:bCs/>
                <w:sz w:val="22"/>
                <w:szCs w:val="22"/>
                <w:vertAlign w:val="superscript"/>
                <w:lang w:eastAsia="en-CA"/>
              </w:rPr>
              <w:t>c</w:t>
            </w:r>
          </w:p>
        </w:tc>
        <w:tc>
          <w:tcPr>
            <w:tcW w:w="2508" w:type="dxa"/>
            <w:tcBorders>
              <w:top w:val="single" w:sz="6" w:space="0" w:color="auto"/>
              <w:left w:val="single" w:sz="6" w:space="0" w:color="auto"/>
              <w:bottom w:val="single" w:sz="6" w:space="0" w:color="auto"/>
              <w:right w:val="single" w:sz="6" w:space="0" w:color="auto"/>
            </w:tcBorders>
            <w:vAlign w:val="center"/>
          </w:tcPr>
          <w:p w14:paraId="0D5C26EE" w14:textId="2378F232" w:rsidR="007E7A1D" w:rsidRPr="00253D53" w:rsidRDefault="00437539" w:rsidP="00DC31CC">
            <w:pPr>
              <w:jc w:val="center"/>
              <w:textAlignment w:val="baseline"/>
              <w:rPr>
                <w:kern w:val="24"/>
                <w:sz w:val="22"/>
                <w:szCs w:val="22"/>
              </w:rPr>
            </w:pPr>
            <w:r>
              <w:rPr>
                <w:kern w:val="24"/>
                <w:sz w:val="22"/>
                <w:szCs w:val="22"/>
              </w:rPr>
              <w:t>18,7 (10,5; NR)</w:t>
            </w:r>
          </w:p>
        </w:tc>
        <w:tc>
          <w:tcPr>
            <w:tcW w:w="2168" w:type="dxa"/>
            <w:tcBorders>
              <w:top w:val="single" w:sz="6" w:space="0" w:color="auto"/>
              <w:left w:val="single" w:sz="6" w:space="0" w:color="auto"/>
              <w:bottom w:val="single" w:sz="6" w:space="0" w:color="auto"/>
              <w:right w:val="single" w:sz="6" w:space="0" w:color="auto"/>
            </w:tcBorders>
            <w:vAlign w:val="center"/>
          </w:tcPr>
          <w:p w14:paraId="234E35FB" w14:textId="7320B7E8" w:rsidR="007E7A1D" w:rsidRPr="00253D53" w:rsidRDefault="00437539" w:rsidP="00DC31CC">
            <w:pPr>
              <w:jc w:val="center"/>
              <w:textAlignment w:val="baseline"/>
              <w:rPr>
                <w:sz w:val="22"/>
                <w:szCs w:val="22"/>
                <w:lang w:val="en-CA" w:eastAsia="en-CA"/>
              </w:rPr>
            </w:pPr>
            <w:r>
              <w:rPr>
                <w:sz w:val="22"/>
                <w:szCs w:val="22"/>
                <w:lang w:val="en-CA" w:eastAsia="en-CA"/>
              </w:rPr>
              <w:t>7,6 (7,1; 10,2)</w:t>
            </w:r>
          </w:p>
        </w:tc>
      </w:tr>
    </w:tbl>
    <w:p w14:paraId="3C5F4376" w14:textId="7FA0B2BC" w:rsidR="009D77C2" w:rsidRPr="00253D53" w:rsidRDefault="00BF5CE2" w:rsidP="009D77C2">
      <w:pPr>
        <w:textAlignment w:val="baseline"/>
        <w:rPr>
          <w:color w:val="000000" w:themeColor="text1"/>
          <w:vertAlign w:val="superscript"/>
        </w:rPr>
      </w:pPr>
      <w:r w:rsidRPr="00BF5CE2">
        <w:rPr>
          <w:vertAlign w:val="superscript"/>
          <w:lang w:val="en-CA" w:eastAsia="en-CA"/>
        </w:rPr>
        <w:t>a</w:t>
      </w:r>
      <w:r w:rsidR="009D77C2" w:rsidRPr="00253D53">
        <w:rPr>
          <w:lang w:val="en-CA" w:eastAsia="en-CA"/>
        </w:rPr>
        <w:t xml:space="preserve"> </w:t>
      </w:r>
      <w:proofErr w:type="spellStart"/>
      <w:r w:rsidR="009D77C2" w:rsidRPr="00253D53">
        <w:rPr>
          <w:color w:val="000000" w:themeColor="text1"/>
          <w:lang w:val="en-CA" w:eastAsia="en-CA"/>
        </w:rPr>
        <w:t>Investigator</w:t>
      </w:r>
      <w:r w:rsidR="00E85179">
        <w:rPr>
          <w:color w:val="000000" w:themeColor="text1"/>
          <w:lang w:val="en-CA" w:eastAsia="en-CA"/>
        </w:rPr>
        <w:t>vurderet</w:t>
      </w:r>
      <w:proofErr w:type="spellEnd"/>
      <w:r w:rsidR="009D77C2" w:rsidRPr="00253D53">
        <w:rPr>
          <w:color w:val="000000" w:themeColor="text1"/>
          <w:lang w:val="en-CA" w:eastAsia="en-CA"/>
        </w:rPr>
        <w:t>.</w:t>
      </w:r>
      <w:r w:rsidR="009D77C2" w:rsidRPr="00253D53">
        <w:rPr>
          <w:color w:val="000000" w:themeColor="text1"/>
          <w:vertAlign w:val="superscript"/>
        </w:rPr>
        <w:t xml:space="preserve"> </w:t>
      </w:r>
    </w:p>
    <w:p w14:paraId="2DABCB1A" w14:textId="0B55CDEC" w:rsidR="009D77C2" w:rsidRPr="007C704B" w:rsidRDefault="00BF5CE2" w:rsidP="009D77C2">
      <w:pPr>
        <w:textAlignment w:val="baseline"/>
        <w:rPr>
          <w:lang w:eastAsia="en-CA"/>
        </w:rPr>
      </w:pPr>
      <w:r w:rsidRPr="007C704B">
        <w:rPr>
          <w:vertAlign w:val="superscript"/>
          <w:lang w:eastAsia="en-CA"/>
        </w:rPr>
        <w:t>b</w:t>
      </w:r>
      <w:r w:rsidR="009D77C2" w:rsidRPr="007C704B">
        <w:rPr>
          <w:lang w:eastAsia="en-CA"/>
        </w:rPr>
        <w:t xml:space="preserve"> </w:t>
      </w:r>
      <w:r w:rsidR="009D77C2" w:rsidRPr="00253D53">
        <w:rPr>
          <w:rStyle w:val="cf01"/>
          <w:rFonts w:ascii="Times New Roman" w:eastAsiaTheme="majorEastAsia" w:hAnsi="Times New Roman" w:cs="Times New Roman"/>
          <w:sz w:val="20"/>
          <w:szCs w:val="20"/>
        </w:rPr>
        <w:t>Result</w:t>
      </w:r>
      <w:r w:rsidR="00E85179">
        <w:rPr>
          <w:rStyle w:val="cf01"/>
          <w:rFonts w:ascii="Times New Roman" w:eastAsiaTheme="majorEastAsia" w:hAnsi="Times New Roman" w:cs="Times New Roman"/>
          <w:sz w:val="20"/>
          <w:szCs w:val="20"/>
        </w:rPr>
        <w:t xml:space="preserve">erne er baseret på </w:t>
      </w:r>
      <w:r w:rsidR="0034441F">
        <w:rPr>
          <w:rStyle w:val="cf01"/>
          <w:rFonts w:ascii="Times New Roman" w:eastAsiaTheme="majorEastAsia" w:hAnsi="Times New Roman" w:cs="Times New Roman"/>
          <w:sz w:val="20"/>
          <w:szCs w:val="20"/>
        </w:rPr>
        <w:t xml:space="preserve">den </w:t>
      </w:r>
      <w:r w:rsidR="00E85179">
        <w:rPr>
          <w:rStyle w:val="cf01"/>
          <w:rFonts w:ascii="Times New Roman" w:eastAsiaTheme="majorEastAsia" w:hAnsi="Times New Roman" w:cs="Times New Roman"/>
          <w:sz w:val="20"/>
          <w:szCs w:val="20"/>
        </w:rPr>
        <w:t>første interimanalyse</w:t>
      </w:r>
      <w:r w:rsidR="009D77C2" w:rsidRPr="00253D53">
        <w:rPr>
          <w:rStyle w:val="cf01"/>
          <w:rFonts w:ascii="Times New Roman" w:eastAsiaTheme="majorEastAsia" w:hAnsi="Times New Roman" w:cs="Times New Roman"/>
          <w:sz w:val="20"/>
          <w:szCs w:val="20"/>
        </w:rPr>
        <w:t xml:space="preserve"> (DCO: 12</w:t>
      </w:r>
      <w:r w:rsidR="00E85179">
        <w:rPr>
          <w:rStyle w:val="cf01"/>
          <w:rFonts w:ascii="Times New Roman" w:eastAsiaTheme="majorEastAsia" w:hAnsi="Times New Roman" w:cs="Times New Roman"/>
          <w:sz w:val="20"/>
          <w:szCs w:val="20"/>
        </w:rPr>
        <w:t>. a</w:t>
      </w:r>
      <w:r w:rsidR="009D77C2" w:rsidRPr="00253D53">
        <w:rPr>
          <w:rStyle w:val="cf01"/>
          <w:rFonts w:ascii="Times New Roman" w:eastAsiaTheme="majorEastAsia" w:hAnsi="Times New Roman" w:cs="Times New Roman"/>
          <w:sz w:val="20"/>
          <w:szCs w:val="20"/>
        </w:rPr>
        <w:t>pril 2023).</w:t>
      </w:r>
    </w:p>
    <w:p w14:paraId="329B77FE" w14:textId="73634AFF" w:rsidR="009D77C2" w:rsidRPr="007C704B" w:rsidRDefault="00BF5CE2" w:rsidP="009D77C2">
      <w:pPr>
        <w:textAlignment w:val="baseline"/>
        <w:rPr>
          <w:lang w:eastAsia="en-CA"/>
        </w:rPr>
      </w:pPr>
      <w:r w:rsidRPr="007C704B">
        <w:rPr>
          <w:vertAlign w:val="superscript"/>
          <w:lang w:eastAsia="en-CA"/>
        </w:rPr>
        <w:t>c</w:t>
      </w:r>
      <w:r w:rsidR="009D77C2" w:rsidRPr="007C704B">
        <w:rPr>
          <w:vertAlign w:val="superscript"/>
          <w:lang w:eastAsia="en-CA"/>
        </w:rPr>
        <w:t xml:space="preserve"> </w:t>
      </w:r>
      <w:r w:rsidR="00E85179" w:rsidRPr="007C704B">
        <w:rPr>
          <w:lang w:eastAsia="en-CA"/>
        </w:rPr>
        <w:t xml:space="preserve">Beregnet ved brug af </w:t>
      </w:r>
      <w:r w:rsidR="009D77C2" w:rsidRPr="007C704B">
        <w:rPr>
          <w:lang w:eastAsia="en-CA"/>
        </w:rPr>
        <w:t>Kaplan</w:t>
      </w:r>
      <w:r w:rsidR="00E85179" w:rsidRPr="007C704B">
        <w:rPr>
          <w:lang w:eastAsia="en-CA"/>
        </w:rPr>
        <w:noBreakHyphen/>
      </w:r>
      <w:r w:rsidR="009D77C2" w:rsidRPr="007C704B">
        <w:rPr>
          <w:lang w:eastAsia="en-CA"/>
        </w:rPr>
        <w:t>Meier</w:t>
      </w:r>
      <w:r w:rsidR="00E85179" w:rsidRPr="007C704B">
        <w:rPr>
          <w:lang w:eastAsia="en-CA"/>
        </w:rPr>
        <w:noBreakHyphen/>
        <w:t>teknikken</w:t>
      </w:r>
      <w:r w:rsidR="009D77C2" w:rsidRPr="007C704B">
        <w:rPr>
          <w:lang w:eastAsia="en-CA"/>
        </w:rPr>
        <w:t>.</w:t>
      </w:r>
    </w:p>
    <w:p w14:paraId="3B30049F" w14:textId="193DD454" w:rsidR="00BF5CE2" w:rsidRPr="007C704B" w:rsidRDefault="00BF5CE2" w:rsidP="009D77C2">
      <w:pPr>
        <w:textAlignment w:val="baseline"/>
        <w:rPr>
          <w:lang w:eastAsia="en-CA"/>
        </w:rPr>
      </w:pPr>
      <w:r w:rsidRPr="007C704B">
        <w:rPr>
          <w:vertAlign w:val="superscript"/>
          <w:lang w:eastAsia="en-CA"/>
        </w:rPr>
        <w:t>d</w:t>
      </w:r>
      <w:r w:rsidRPr="007C704B">
        <w:rPr>
          <w:lang w:eastAsia="en-CA"/>
        </w:rPr>
        <w:t xml:space="preserve"> Respons: Bedste objektive respons bekræftet </w:t>
      </w:r>
      <w:r w:rsidR="0034441F" w:rsidRPr="007C704B">
        <w:rPr>
          <w:lang w:eastAsia="en-CA"/>
        </w:rPr>
        <w:t>som</w:t>
      </w:r>
      <w:r w:rsidRPr="007C704B">
        <w:rPr>
          <w:lang w:eastAsia="en-CA"/>
        </w:rPr>
        <w:t xml:space="preserve"> komplet respons eller delvist respons. Baseret på antal patienter i behandlingsgruppen med målbar sygdom ved </w:t>
      </w:r>
      <w:r w:rsidRPr="007C704B">
        <w:rPr>
          <w:i/>
          <w:iCs/>
          <w:lang w:eastAsia="en-CA"/>
        </w:rPr>
        <w:t>baseline</w:t>
      </w:r>
      <w:r w:rsidR="00A655EC" w:rsidRPr="007C704B">
        <w:rPr>
          <w:lang w:eastAsia="en-CA"/>
        </w:rPr>
        <w:t xml:space="preserve"> (N=147 i armen med platinbaseret kemoterapi + IMFINZI + olaparib, N=156 i armen med platinbaseret kemoterapi).</w:t>
      </w:r>
    </w:p>
    <w:p w14:paraId="786BC3A0" w14:textId="387BC189" w:rsidR="00736316" w:rsidRPr="00253D53" w:rsidRDefault="009D77C2" w:rsidP="009D77C2">
      <w:pPr>
        <w:autoSpaceDE w:val="0"/>
        <w:autoSpaceDN w:val="0"/>
        <w:adjustRightInd w:val="0"/>
        <w:rPr>
          <w:iCs/>
          <w:lang w:eastAsia="en-GB"/>
        </w:rPr>
      </w:pPr>
      <w:r w:rsidRPr="00253D53">
        <w:t>CI=</w:t>
      </w:r>
      <w:r w:rsidR="00E85179">
        <w:t>Konfidensi</w:t>
      </w:r>
      <w:r w:rsidRPr="00253D53">
        <w:t>nterval, HR=Hazard Ratio, NR=</w:t>
      </w:r>
      <w:r w:rsidR="00E85179">
        <w:t>Ikke nået</w:t>
      </w:r>
    </w:p>
    <w:p w14:paraId="7FB95C4B" w14:textId="77777777" w:rsidR="0050498A" w:rsidRDefault="0050498A" w:rsidP="00133ECC">
      <w:pPr>
        <w:autoSpaceDE w:val="0"/>
        <w:autoSpaceDN w:val="0"/>
        <w:adjustRightInd w:val="0"/>
        <w:rPr>
          <w:iCs/>
          <w:sz w:val="22"/>
          <w:szCs w:val="22"/>
          <w:lang w:eastAsia="en-GB"/>
        </w:rPr>
      </w:pPr>
    </w:p>
    <w:p w14:paraId="52B12604" w14:textId="77777777" w:rsidR="009E389B" w:rsidRPr="007C704B" w:rsidRDefault="009E389B">
      <w:pPr>
        <w:rPr>
          <w:b/>
          <w:bCs/>
          <w:sz w:val="22"/>
          <w:szCs w:val="22"/>
        </w:rPr>
      </w:pPr>
      <w:r w:rsidRPr="007C704B">
        <w:rPr>
          <w:b/>
          <w:bCs/>
          <w:sz w:val="22"/>
          <w:szCs w:val="22"/>
        </w:rPr>
        <w:br w:type="page"/>
      </w:r>
    </w:p>
    <w:p w14:paraId="4624C76C" w14:textId="39FB93C4" w:rsidR="009D77C2" w:rsidRPr="00A70E0F" w:rsidRDefault="004B3A85" w:rsidP="00133ECC">
      <w:pPr>
        <w:autoSpaceDE w:val="0"/>
        <w:autoSpaceDN w:val="0"/>
        <w:adjustRightInd w:val="0"/>
        <w:rPr>
          <w:b/>
          <w:bCs/>
          <w:sz w:val="22"/>
          <w:szCs w:val="22"/>
        </w:rPr>
      </w:pPr>
      <w:r w:rsidRPr="007C704B">
        <w:rPr>
          <w:b/>
          <w:bCs/>
          <w:sz w:val="22"/>
          <w:szCs w:val="22"/>
        </w:rPr>
        <w:t>Figur</w:t>
      </w:r>
      <w:r w:rsidR="00E85179" w:rsidRPr="007C704B">
        <w:rPr>
          <w:b/>
          <w:bCs/>
          <w:sz w:val="22"/>
          <w:szCs w:val="22"/>
        </w:rPr>
        <w:t> </w:t>
      </w:r>
      <w:ins w:id="706" w:author="niras02" w:date="2025-02-26T15:47:00Z">
        <w:r w:rsidR="003B5621">
          <w:rPr>
            <w:b/>
            <w:bCs/>
            <w:sz w:val="22"/>
            <w:szCs w:val="22"/>
          </w:rPr>
          <w:t>20</w:t>
        </w:r>
      </w:ins>
      <w:del w:id="707" w:author="niras02" w:date="2025-02-26T15:47:00Z">
        <w:r w:rsidRPr="007C704B" w:rsidDel="003B5621">
          <w:rPr>
            <w:b/>
            <w:bCs/>
            <w:sz w:val="22"/>
            <w:szCs w:val="22"/>
          </w:rPr>
          <w:delText>1</w:delText>
        </w:r>
        <w:r w:rsidR="005E4C27" w:rsidDel="003B5621">
          <w:rPr>
            <w:b/>
            <w:bCs/>
            <w:sz w:val="22"/>
            <w:szCs w:val="22"/>
          </w:rPr>
          <w:delText>9</w:delText>
        </w:r>
      </w:del>
      <w:r w:rsidRPr="007C704B">
        <w:rPr>
          <w:b/>
          <w:bCs/>
          <w:sz w:val="22"/>
          <w:szCs w:val="22"/>
        </w:rPr>
        <w:t>. Kaplan</w:t>
      </w:r>
      <w:r w:rsidR="00E85179" w:rsidRPr="007C704B">
        <w:rPr>
          <w:b/>
          <w:bCs/>
          <w:sz w:val="22"/>
          <w:szCs w:val="22"/>
        </w:rPr>
        <w:noBreakHyphen/>
      </w:r>
      <w:r w:rsidRPr="007C704B">
        <w:rPr>
          <w:b/>
          <w:bCs/>
          <w:sz w:val="22"/>
          <w:szCs w:val="22"/>
        </w:rPr>
        <w:t>Meier</w:t>
      </w:r>
      <w:r w:rsidR="00E85179" w:rsidRPr="007C704B">
        <w:rPr>
          <w:b/>
          <w:bCs/>
          <w:sz w:val="22"/>
          <w:szCs w:val="22"/>
        </w:rPr>
        <w:noBreakHyphen/>
        <w:t>k</w:t>
      </w:r>
      <w:r w:rsidRPr="007C704B">
        <w:rPr>
          <w:b/>
          <w:bCs/>
          <w:sz w:val="22"/>
          <w:szCs w:val="22"/>
        </w:rPr>
        <w:t>urve o</w:t>
      </w:r>
      <w:r w:rsidR="00E85179" w:rsidRPr="007C704B">
        <w:rPr>
          <w:b/>
          <w:bCs/>
          <w:sz w:val="22"/>
          <w:szCs w:val="22"/>
        </w:rPr>
        <w:t>ver</w:t>
      </w:r>
      <w:r w:rsidRPr="007C704B">
        <w:rPr>
          <w:b/>
          <w:bCs/>
          <w:sz w:val="22"/>
          <w:szCs w:val="22"/>
        </w:rPr>
        <w:t xml:space="preserve"> PFS i DUO</w:t>
      </w:r>
      <w:r w:rsidR="00E85179" w:rsidRPr="007C704B">
        <w:rPr>
          <w:b/>
          <w:bCs/>
          <w:sz w:val="22"/>
          <w:szCs w:val="22"/>
        </w:rPr>
        <w:noBreakHyphen/>
      </w:r>
      <w:r w:rsidRPr="007C704B">
        <w:rPr>
          <w:b/>
          <w:bCs/>
          <w:sz w:val="22"/>
          <w:szCs w:val="22"/>
        </w:rPr>
        <w:t>E</w:t>
      </w:r>
      <w:r w:rsidR="0034441F" w:rsidRPr="007C704B">
        <w:rPr>
          <w:b/>
          <w:bCs/>
          <w:sz w:val="22"/>
          <w:szCs w:val="22"/>
        </w:rPr>
        <w:t xml:space="preserve"> </w:t>
      </w:r>
      <w:r w:rsidRPr="00A70E0F">
        <w:rPr>
          <w:b/>
          <w:bCs/>
          <w:sz w:val="22"/>
          <w:szCs w:val="22"/>
        </w:rPr>
        <w:t>(</w:t>
      </w:r>
      <w:r w:rsidR="00E85179">
        <w:rPr>
          <w:b/>
          <w:bCs/>
          <w:sz w:val="22"/>
          <w:szCs w:val="22"/>
        </w:rPr>
        <w:t>p</w:t>
      </w:r>
      <w:r w:rsidRPr="00A70E0F">
        <w:rPr>
          <w:b/>
          <w:bCs/>
          <w:sz w:val="22"/>
          <w:szCs w:val="22"/>
        </w:rPr>
        <w:t>atient</w:t>
      </w:r>
      <w:r w:rsidR="00E85179">
        <w:rPr>
          <w:b/>
          <w:bCs/>
          <w:sz w:val="22"/>
          <w:szCs w:val="22"/>
        </w:rPr>
        <w:t xml:space="preserve">er med </w:t>
      </w:r>
      <w:r w:rsidRPr="00A70E0F">
        <w:rPr>
          <w:b/>
          <w:bCs/>
          <w:sz w:val="22"/>
          <w:szCs w:val="22"/>
        </w:rPr>
        <w:t>pMMR</w:t>
      </w:r>
      <w:r w:rsidR="00E85179">
        <w:rPr>
          <w:b/>
          <w:bCs/>
          <w:sz w:val="22"/>
          <w:szCs w:val="22"/>
        </w:rPr>
        <w:noBreakHyphen/>
      </w:r>
      <w:r w:rsidRPr="00A70E0F">
        <w:rPr>
          <w:b/>
          <w:bCs/>
          <w:sz w:val="22"/>
          <w:szCs w:val="22"/>
        </w:rPr>
        <w:t>tumorstatus)</w:t>
      </w:r>
    </w:p>
    <w:p w14:paraId="6C0B8640" w14:textId="77777777" w:rsidR="004B3A85" w:rsidRDefault="004B3A85" w:rsidP="00133ECC">
      <w:pPr>
        <w:autoSpaceDE w:val="0"/>
        <w:autoSpaceDN w:val="0"/>
        <w:adjustRightInd w:val="0"/>
        <w:rPr>
          <w:b/>
          <w:bCs/>
        </w:rPr>
      </w:pPr>
    </w:p>
    <w:p w14:paraId="2975CA7C" w14:textId="18915B6D" w:rsidR="0092018E" w:rsidRDefault="00820D2E" w:rsidP="00133ECC">
      <w:pPr>
        <w:autoSpaceDE w:val="0"/>
        <w:autoSpaceDN w:val="0"/>
        <w:adjustRightInd w:val="0"/>
        <w:rPr>
          <w:iCs/>
          <w:sz w:val="22"/>
          <w:szCs w:val="22"/>
          <w:lang w:eastAsia="en-GB"/>
        </w:rPr>
      </w:pPr>
      <w:r w:rsidRPr="00946327">
        <w:rPr>
          <w:rFonts w:ascii="Segoe UI" w:hAnsi="Segoe UI" w:cs="Segoe UI"/>
          <w:noProof/>
          <w:sz w:val="18"/>
          <w:szCs w:val="18"/>
        </w:rPr>
        <mc:AlternateContent>
          <mc:Choice Requires="wps">
            <w:drawing>
              <wp:anchor distT="45720" distB="45720" distL="114300" distR="114300" simplePos="0" relativeHeight="251658313" behindDoc="0" locked="0" layoutInCell="1" allowOverlap="1" wp14:anchorId="6C95228D" wp14:editId="2CAC0F40">
                <wp:simplePos x="0" y="0"/>
                <wp:positionH relativeFrom="column">
                  <wp:posOffset>3015615</wp:posOffset>
                </wp:positionH>
                <wp:positionV relativeFrom="paragraph">
                  <wp:posOffset>44547</wp:posOffset>
                </wp:positionV>
                <wp:extent cx="2360930" cy="1404620"/>
                <wp:effectExtent l="0" t="0" r="0" b="63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16EDB5E" w14:textId="710C3355" w:rsidR="00E00029" w:rsidRPr="00710600" w:rsidRDefault="005E4A09" w:rsidP="00E00029">
                            <w:pPr>
                              <w:jc w:val="right"/>
                              <w:rPr>
                                <w:sz w:val="28"/>
                                <w:szCs w:val="22"/>
                              </w:rPr>
                            </w:pPr>
                            <w:r>
                              <w:rPr>
                                <w:sz w:val="14"/>
                                <w:szCs w:val="14"/>
                              </w:rPr>
                              <w:t xml:space="preserve">Platinbaseret kemoterapi </w:t>
                            </w:r>
                            <w:r w:rsidRPr="00710600">
                              <w:rPr>
                                <w:sz w:val="14"/>
                                <w:szCs w:val="14"/>
                              </w:rPr>
                              <w:t xml:space="preserve">+ </w:t>
                            </w:r>
                            <w:r w:rsidR="005F3BC1">
                              <w:rPr>
                                <w:sz w:val="14"/>
                                <w:szCs w:val="14"/>
                              </w:rPr>
                              <w:t>IMFINZI</w:t>
                            </w:r>
                            <w:r w:rsidRPr="00710600">
                              <w:rPr>
                                <w:sz w:val="14"/>
                                <w:szCs w:val="14"/>
                              </w:rPr>
                              <w:t xml:space="preserve"> + olaparib</w:t>
                            </w:r>
                            <w:r w:rsidR="00E00029" w:rsidRPr="00710600">
                              <w:rPr>
                                <w:sz w:val="14"/>
                                <w:szCs w:val="14"/>
                              </w:rPr>
                              <w:br/>
                            </w:r>
                            <w:r>
                              <w:rPr>
                                <w:sz w:val="14"/>
                                <w:szCs w:val="14"/>
                              </w:rPr>
                              <w:t>Platinbaseret kemoterapi</w:t>
                            </w:r>
                          </w:p>
                          <w:p w14:paraId="14E260A5" w14:textId="77777777" w:rsidR="00E00029" w:rsidRDefault="00E00029" w:rsidP="00E0002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95228D" id="Text Box 176" o:spid="_x0000_s1121" type="#_x0000_t202" style="position:absolute;margin-left:237.45pt;margin-top:3.5pt;width:185.9pt;height:110.6pt;z-index:25165831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bf/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" filled="f" stroked="f">
                <v:textbox style="mso-fit-shape-to-text:t">
                  <w:txbxContent>
                    <w:p w14:paraId="016EDB5E" w14:textId="710C3355" w:rsidR="00E00029" w:rsidRPr="00710600" w:rsidRDefault="005E4A09" w:rsidP="00E00029">
                      <w:pPr>
                        <w:jc w:val="right"/>
                        <w:rPr>
                          <w:sz w:val="28"/>
                          <w:szCs w:val="22"/>
                        </w:rPr>
                      </w:pPr>
                      <w:r>
                        <w:rPr>
                          <w:sz w:val="14"/>
                          <w:szCs w:val="14"/>
                        </w:rPr>
                        <w:t xml:space="preserve">Platinbaseret kemoterapi </w:t>
                      </w:r>
                      <w:r w:rsidRPr="00710600">
                        <w:rPr>
                          <w:sz w:val="14"/>
                          <w:szCs w:val="14"/>
                        </w:rPr>
                        <w:t xml:space="preserve">+ </w:t>
                      </w:r>
                      <w:r w:rsidR="005F3BC1">
                        <w:rPr>
                          <w:sz w:val="14"/>
                          <w:szCs w:val="14"/>
                        </w:rPr>
                        <w:t>IMFINZI</w:t>
                      </w:r>
                      <w:r w:rsidRPr="00710600">
                        <w:rPr>
                          <w:sz w:val="14"/>
                          <w:szCs w:val="14"/>
                        </w:rPr>
                        <w:t xml:space="preserve"> + olaparib</w:t>
                      </w:r>
                      <w:r w:rsidR="00E00029" w:rsidRPr="00710600">
                        <w:rPr>
                          <w:sz w:val="14"/>
                          <w:szCs w:val="14"/>
                        </w:rPr>
                        <w:br/>
                      </w:r>
                      <w:r>
                        <w:rPr>
                          <w:sz w:val="14"/>
                          <w:szCs w:val="14"/>
                        </w:rPr>
                        <w:t>Platinbaseret kemoterapi</w:t>
                      </w:r>
                    </w:p>
                    <w:p w14:paraId="14E260A5" w14:textId="77777777" w:rsidR="00E00029" w:rsidRDefault="00E00029" w:rsidP="00E00029"/>
                  </w:txbxContent>
                </v:textbox>
              </v:shape>
            </w:pict>
          </mc:Fallback>
        </mc:AlternateContent>
      </w:r>
    </w:p>
    <w:p w14:paraId="3DCBFF1F" w14:textId="77777777" w:rsidR="00E00029" w:rsidRDefault="00E00029" w:rsidP="00E00029">
      <w:pPr>
        <w:keepNext/>
        <w:keepLines/>
        <w:textAlignment w:val="baseline"/>
        <w:rPr>
          <w:b/>
          <w:bCs/>
        </w:rPr>
      </w:pPr>
    </w:p>
    <w:p w14:paraId="56072A31" w14:textId="17A10D8B" w:rsidR="00E00029" w:rsidRDefault="00E00029" w:rsidP="00E00029">
      <w:pPr>
        <w:keepNext/>
        <w:keepLines/>
        <w:textAlignment w:val="baseline"/>
        <w:rPr>
          <w:b/>
          <w:bCs/>
        </w:rPr>
      </w:pPr>
    </w:p>
    <w:p w14:paraId="6BEA8326" w14:textId="13732EE5" w:rsidR="00E00029" w:rsidRDefault="00820D2E" w:rsidP="00E00029">
      <w:pPr>
        <w:keepNext/>
        <w:keepLines/>
        <w:textAlignment w:val="baseline"/>
        <w:rPr>
          <w:b/>
          <w:bCs/>
        </w:rPr>
      </w:pPr>
      <w:r w:rsidRPr="005D11D0">
        <w:rPr>
          <w:rFonts w:ascii="Segoe UI" w:hAnsi="Segoe UI" w:cs="Segoe UI"/>
          <w:noProof/>
          <w:sz w:val="18"/>
          <w:szCs w:val="18"/>
        </w:rPr>
        <mc:AlternateContent>
          <mc:Choice Requires="wps">
            <w:drawing>
              <wp:anchor distT="45720" distB="45720" distL="114300" distR="114300" simplePos="0" relativeHeight="251658314" behindDoc="0" locked="0" layoutInCell="1" allowOverlap="1" wp14:anchorId="3E928DD4" wp14:editId="33AC8C05">
                <wp:simplePos x="0" y="0"/>
                <wp:positionH relativeFrom="margin">
                  <wp:posOffset>2189055</wp:posOffset>
                </wp:positionH>
                <wp:positionV relativeFrom="paragraph">
                  <wp:posOffset>4640</wp:posOffset>
                </wp:positionV>
                <wp:extent cx="3812540" cy="140462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04620"/>
                        </a:xfrm>
                        <a:prstGeom prst="rect">
                          <a:avLst/>
                        </a:prstGeom>
                        <a:noFill/>
                        <a:ln w="9525">
                          <a:noFill/>
                          <a:miter lim="800000"/>
                          <a:headEnd/>
                          <a:tailEnd/>
                        </a:ln>
                      </wps:spPr>
                      <wps:txbx>
                        <w:txbxContent>
                          <w:p w14:paraId="4BA255F6" w14:textId="77777777" w:rsidR="00E00029" w:rsidRDefault="00E00029" w:rsidP="00E00029"/>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00029" w:rsidRPr="00D92661" w14:paraId="0E9A5A4E" w14:textId="77777777" w:rsidTr="00DC7654">
                              <w:trPr>
                                <w:trHeight w:val="142"/>
                              </w:trPr>
                              <w:tc>
                                <w:tcPr>
                                  <w:tcW w:w="3402" w:type="dxa"/>
                                  <w:tcBorders>
                                    <w:bottom w:val="single" w:sz="4" w:space="0" w:color="auto"/>
                                  </w:tcBorders>
                                </w:tcPr>
                                <w:p w14:paraId="2DC8904D" w14:textId="77777777" w:rsidR="00E00029" w:rsidRPr="00D92661" w:rsidRDefault="00E00029" w:rsidP="005D11D0">
                                  <w:pPr>
                                    <w:rPr>
                                      <w:sz w:val="12"/>
                                      <w:szCs w:val="12"/>
                                      <w:lang w:val="sv-SE"/>
                                    </w:rPr>
                                  </w:pPr>
                                </w:p>
                              </w:tc>
                              <w:tc>
                                <w:tcPr>
                                  <w:tcW w:w="993" w:type="dxa"/>
                                  <w:tcBorders>
                                    <w:bottom w:val="single" w:sz="4" w:space="0" w:color="auto"/>
                                  </w:tcBorders>
                                </w:tcPr>
                                <w:p w14:paraId="0254B889" w14:textId="77777777" w:rsidR="00E00029" w:rsidRPr="00D92661" w:rsidRDefault="00E00029" w:rsidP="005D11D0">
                                  <w:pPr>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07381C17" w14:textId="4E95A443" w:rsidR="00E00029" w:rsidRPr="00D92661" w:rsidRDefault="00E00029" w:rsidP="005D11D0">
                                  <w:pPr>
                                    <w:jc w:val="center"/>
                                    <w:rPr>
                                      <w:sz w:val="12"/>
                                      <w:szCs w:val="12"/>
                                      <w:lang w:val="sv-SE"/>
                                    </w:rPr>
                                  </w:pPr>
                                  <w:r w:rsidRPr="00D92661">
                                    <w:rPr>
                                      <w:sz w:val="12"/>
                                      <w:szCs w:val="12"/>
                                      <w:lang w:val="sv-SE"/>
                                    </w:rPr>
                                    <w:t>(95</w:t>
                                  </w:r>
                                  <w:r w:rsidR="005E4A09">
                                    <w:rPr>
                                      <w:sz w:val="12"/>
                                      <w:szCs w:val="12"/>
                                      <w:lang w:val="sv-SE"/>
                                    </w:rPr>
                                    <w:t> </w:t>
                                  </w:r>
                                  <w:r w:rsidRPr="00D92661">
                                    <w:rPr>
                                      <w:sz w:val="12"/>
                                      <w:szCs w:val="12"/>
                                      <w:lang w:val="sv-SE"/>
                                    </w:rPr>
                                    <w:t>% CI)</w:t>
                                  </w:r>
                                </w:p>
                              </w:tc>
                            </w:tr>
                            <w:tr w:rsidR="00E00029" w:rsidRPr="00D92661" w14:paraId="5F3EE2D0" w14:textId="77777777" w:rsidTr="00DC7654">
                              <w:trPr>
                                <w:trHeight w:val="20"/>
                              </w:trPr>
                              <w:tc>
                                <w:tcPr>
                                  <w:tcW w:w="3402" w:type="dxa"/>
                                  <w:tcBorders>
                                    <w:top w:val="single" w:sz="4" w:space="0" w:color="auto"/>
                                  </w:tcBorders>
                                </w:tcPr>
                                <w:p w14:paraId="5287126E" w14:textId="66795358" w:rsidR="00E00029" w:rsidRPr="00D92661" w:rsidRDefault="005E4A09" w:rsidP="00DC7654">
                                  <w:pPr>
                                    <w:jc w:val="right"/>
                                    <w:rPr>
                                      <w:sz w:val="12"/>
                                      <w:szCs w:val="12"/>
                                      <w:lang w:val="sv-SE"/>
                                    </w:rPr>
                                  </w:pPr>
                                  <w:r>
                                    <w:rPr>
                                      <w:sz w:val="14"/>
                                      <w:szCs w:val="14"/>
                                    </w:rPr>
                                    <w:t>Kemoterapi</w:t>
                                  </w:r>
                                  <w:r w:rsidRPr="00710600">
                                    <w:rPr>
                                      <w:sz w:val="14"/>
                                      <w:szCs w:val="14"/>
                                    </w:rPr>
                                    <w:t xml:space="preserve"> + </w:t>
                                  </w:r>
                                  <w:r>
                                    <w:rPr>
                                      <w:sz w:val="14"/>
                                      <w:szCs w:val="14"/>
                                    </w:rPr>
                                    <w:t>IMFINZI</w:t>
                                  </w:r>
                                  <w:r w:rsidRPr="00710600">
                                    <w:rPr>
                                      <w:sz w:val="14"/>
                                      <w:szCs w:val="14"/>
                                    </w:rPr>
                                    <w:t xml:space="preserve"> + olaparib</w:t>
                                  </w:r>
                                </w:p>
                              </w:tc>
                              <w:tc>
                                <w:tcPr>
                                  <w:tcW w:w="993" w:type="dxa"/>
                                  <w:tcBorders>
                                    <w:top w:val="single" w:sz="4" w:space="0" w:color="auto"/>
                                  </w:tcBorders>
                                </w:tcPr>
                                <w:p w14:paraId="22DAE815" w14:textId="7F6879F5" w:rsidR="00E00029" w:rsidRPr="00D0794E" w:rsidRDefault="00E00029" w:rsidP="005D11D0">
                                  <w:pPr>
                                    <w:jc w:val="center"/>
                                    <w:rPr>
                                      <w:sz w:val="12"/>
                                      <w:szCs w:val="8"/>
                                      <w:lang w:eastAsia="en-GB"/>
                                    </w:rPr>
                                  </w:pPr>
                                  <w:r>
                                    <w:rPr>
                                      <w:sz w:val="12"/>
                                      <w:szCs w:val="8"/>
                                      <w:lang w:eastAsia="en-GB"/>
                                    </w:rPr>
                                    <w:t>15</w:t>
                                  </w:r>
                                  <w:r w:rsidR="005E4A09">
                                    <w:rPr>
                                      <w:sz w:val="12"/>
                                      <w:szCs w:val="8"/>
                                      <w:lang w:eastAsia="en-GB"/>
                                    </w:rPr>
                                    <w:t>,</w:t>
                                  </w:r>
                                  <w:r>
                                    <w:rPr>
                                      <w:sz w:val="12"/>
                                      <w:szCs w:val="8"/>
                                      <w:lang w:eastAsia="en-GB"/>
                                    </w:rPr>
                                    <w:t>0</w:t>
                                  </w:r>
                                </w:p>
                              </w:tc>
                              <w:tc>
                                <w:tcPr>
                                  <w:tcW w:w="992" w:type="dxa"/>
                                  <w:tcBorders>
                                    <w:top w:val="single" w:sz="4" w:space="0" w:color="auto"/>
                                  </w:tcBorders>
                                </w:tcPr>
                                <w:p w14:paraId="43062ED1" w14:textId="7760773C" w:rsidR="00E00029" w:rsidRPr="00D92661" w:rsidRDefault="00E00029" w:rsidP="005D11D0">
                                  <w:pPr>
                                    <w:jc w:val="center"/>
                                    <w:rPr>
                                      <w:sz w:val="12"/>
                                      <w:szCs w:val="8"/>
                                      <w:lang w:val="sv-SE"/>
                                    </w:rPr>
                                  </w:pPr>
                                  <w:r w:rsidRPr="00D0794E">
                                    <w:rPr>
                                      <w:sz w:val="12"/>
                                      <w:szCs w:val="8"/>
                                      <w:lang w:eastAsia="en-GB"/>
                                    </w:rPr>
                                    <w:t>(</w:t>
                                  </w:r>
                                  <w:r>
                                    <w:rPr>
                                      <w:sz w:val="12"/>
                                      <w:szCs w:val="8"/>
                                      <w:lang w:eastAsia="en-GB"/>
                                    </w:rPr>
                                    <w:t>12</w:t>
                                  </w:r>
                                  <w:r w:rsidR="005E4A09">
                                    <w:rPr>
                                      <w:sz w:val="12"/>
                                      <w:szCs w:val="8"/>
                                      <w:lang w:eastAsia="en-GB"/>
                                    </w:rPr>
                                    <w:t>,</w:t>
                                  </w:r>
                                  <w:r>
                                    <w:rPr>
                                      <w:sz w:val="12"/>
                                      <w:szCs w:val="8"/>
                                      <w:lang w:eastAsia="en-GB"/>
                                    </w:rPr>
                                    <w:t>4-18</w:t>
                                  </w:r>
                                  <w:r w:rsidR="005E4A09">
                                    <w:rPr>
                                      <w:sz w:val="12"/>
                                      <w:szCs w:val="8"/>
                                      <w:lang w:eastAsia="en-GB"/>
                                    </w:rPr>
                                    <w:t>,</w:t>
                                  </w:r>
                                  <w:r>
                                    <w:rPr>
                                      <w:sz w:val="12"/>
                                      <w:szCs w:val="8"/>
                                      <w:lang w:eastAsia="en-GB"/>
                                    </w:rPr>
                                    <w:t>0)</w:t>
                                  </w:r>
                                </w:p>
                              </w:tc>
                            </w:tr>
                            <w:tr w:rsidR="00E00029" w:rsidRPr="00D0794E" w14:paraId="06CC42E2" w14:textId="77777777" w:rsidTr="00DC7654">
                              <w:trPr>
                                <w:trHeight w:val="20"/>
                              </w:trPr>
                              <w:tc>
                                <w:tcPr>
                                  <w:tcW w:w="3402" w:type="dxa"/>
                                  <w:tcBorders>
                                    <w:bottom w:val="single" w:sz="4" w:space="0" w:color="auto"/>
                                  </w:tcBorders>
                                </w:tcPr>
                                <w:p w14:paraId="0A902C11" w14:textId="11B3F783" w:rsidR="00E00029" w:rsidRPr="00D92661" w:rsidRDefault="005E4A09" w:rsidP="00DC7654">
                                  <w:pPr>
                                    <w:jc w:val="right"/>
                                    <w:rPr>
                                      <w:sz w:val="12"/>
                                      <w:szCs w:val="12"/>
                                      <w:lang w:val="sv-SE"/>
                                    </w:rPr>
                                  </w:pPr>
                                  <w:r>
                                    <w:rPr>
                                      <w:sz w:val="14"/>
                                      <w:szCs w:val="14"/>
                                    </w:rPr>
                                    <w:t>Kemoterapi</w:t>
                                  </w:r>
                                </w:p>
                              </w:tc>
                              <w:tc>
                                <w:tcPr>
                                  <w:tcW w:w="993" w:type="dxa"/>
                                  <w:tcBorders>
                                    <w:bottom w:val="single" w:sz="4" w:space="0" w:color="auto"/>
                                  </w:tcBorders>
                                </w:tcPr>
                                <w:p w14:paraId="57F74E3C" w14:textId="1A342463" w:rsidR="00E00029" w:rsidRPr="00D0794E" w:rsidRDefault="00E00029" w:rsidP="005D11D0">
                                  <w:pPr>
                                    <w:jc w:val="center"/>
                                    <w:rPr>
                                      <w:sz w:val="12"/>
                                      <w:szCs w:val="8"/>
                                      <w:lang w:eastAsia="en-GB"/>
                                    </w:rPr>
                                  </w:pPr>
                                  <w:r>
                                    <w:rPr>
                                      <w:sz w:val="12"/>
                                      <w:szCs w:val="8"/>
                                      <w:lang w:eastAsia="en-GB"/>
                                    </w:rPr>
                                    <w:t>9</w:t>
                                  </w:r>
                                  <w:r w:rsidR="005E4A09">
                                    <w:rPr>
                                      <w:sz w:val="12"/>
                                      <w:szCs w:val="8"/>
                                      <w:lang w:eastAsia="en-GB"/>
                                    </w:rPr>
                                    <w:t>,</w:t>
                                  </w:r>
                                  <w:r>
                                    <w:rPr>
                                      <w:sz w:val="12"/>
                                      <w:szCs w:val="8"/>
                                      <w:lang w:eastAsia="en-GB"/>
                                    </w:rPr>
                                    <w:t>7</w:t>
                                  </w:r>
                                </w:p>
                              </w:tc>
                              <w:tc>
                                <w:tcPr>
                                  <w:tcW w:w="992" w:type="dxa"/>
                                  <w:tcBorders>
                                    <w:bottom w:val="single" w:sz="4" w:space="0" w:color="auto"/>
                                  </w:tcBorders>
                                </w:tcPr>
                                <w:p w14:paraId="45812744" w14:textId="58D9B62A" w:rsidR="00E00029" w:rsidRPr="00D0794E" w:rsidRDefault="00E00029" w:rsidP="005D11D0">
                                  <w:pPr>
                                    <w:jc w:val="center"/>
                                    <w:rPr>
                                      <w:sz w:val="12"/>
                                      <w:szCs w:val="8"/>
                                      <w:lang w:val="sv-SE"/>
                                    </w:rPr>
                                  </w:pPr>
                                  <w:r>
                                    <w:rPr>
                                      <w:sz w:val="12"/>
                                      <w:szCs w:val="8"/>
                                      <w:lang w:eastAsia="en-GB"/>
                                    </w:rPr>
                                    <w:t>(9</w:t>
                                  </w:r>
                                  <w:r w:rsidR="005E4A09">
                                    <w:rPr>
                                      <w:sz w:val="12"/>
                                      <w:szCs w:val="8"/>
                                      <w:lang w:eastAsia="en-GB"/>
                                    </w:rPr>
                                    <w:t>,</w:t>
                                  </w:r>
                                  <w:r>
                                    <w:rPr>
                                      <w:sz w:val="12"/>
                                      <w:szCs w:val="8"/>
                                      <w:lang w:eastAsia="en-GB"/>
                                    </w:rPr>
                                    <w:t>2-10</w:t>
                                  </w:r>
                                  <w:r w:rsidR="005E4A09">
                                    <w:rPr>
                                      <w:sz w:val="12"/>
                                      <w:szCs w:val="8"/>
                                      <w:lang w:eastAsia="en-GB"/>
                                    </w:rPr>
                                    <w:t>,</w:t>
                                  </w:r>
                                  <w:r>
                                    <w:rPr>
                                      <w:sz w:val="12"/>
                                      <w:szCs w:val="8"/>
                                      <w:lang w:eastAsia="en-GB"/>
                                    </w:rPr>
                                    <w:t>1</w:t>
                                  </w:r>
                                  <w:r w:rsidRPr="00D0794E">
                                    <w:rPr>
                                      <w:sz w:val="12"/>
                                      <w:szCs w:val="8"/>
                                      <w:lang w:eastAsia="en-GB"/>
                                    </w:rPr>
                                    <w:t>)</w:t>
                                  </w:r>
                                </w:p>
                              </w:tc>
                            </w:tr>
                            <w:tr w:rsidR="00E00029" w:rsidRPr="00D0794E" w14:paraId="714CB1DB" w14:textId="77777777" w:rsidTr="00DC7654">
                              <w:trPr>
                                <w:trHeight w:val="94"/>
                              </w:trPr>
                              <w:tc>
                                <w:tcPr>
                                  <w:tcW w:w="3402" w:type="dxa"/>
                                </w:tcPr>
                                <w:p w14:paraId="652E9025" w14:textId="77777777" w:rsidR="00E00029" w:rsidRDefault="00E00029" w:rsidP="00DC7654">
                                  <w:pPr>
                                    <w:jc w:val="right"/>
                                    <w:rPr>
                                      <w:sz w:val="14"/>
                                      <w:szCs w:val="14"/>
                                    </w:rPr>
                                  </w:pPr>
                                </w:p>
                              </w:tc>
                              <w:tc>
                                <w:tcPr>
                                  <w:tcW w:w="993" w:type="dxa"/>
                                </w:tcPr>
                                <w:p w14:paraId="465CD68C" w14:textId="77777777" w:rsidR="00E00029" w:rsidRDefault="00E00029" w:rsidP="00DC7654">
                                  <w:pPr>
                                    <w:jc w:val="center"/>
                                    <w:rPr>
                                      <w:sz w:val="12"/>
                                      <w:szCs w:val="8"/>
                                      <w:lang w:eastAsia="en-GB"/>
                                    </w:rPr>
                                  </w:pPr>
                                  <w:r>
                                    <w:rPr>
                                      <w:sz w:val="12"/>
                                      <w:szCs w:val="12"/>
                                      <w:lang w:val="sv-SE"/>
                                    </w:rPr>
                                    <w:t>Hazard Ratio</w:t>
                                  </w:r>
                                </w:p>
                              </w:tc>
                              <w:tc>
                                <w:tcPr>
                                  <w:tcW w:w="992" w:type="dxa"/>
                                </w:tcPr>
                                <w:p w14:paraId="729FA368" w14:textId="75ABC553" w:rsidR="00E00029" w:rsidRDefault="00E00029" w:rsidP="00DC7654">
                                  <w:pPr>
                                    <w:jc w:val="center"/>
                                    <w:rPr>
                                      <w:sz w:val="12"/>
                                      <w:szCs w:val="8"/>
                                      <w:lang w:eastAsia="en-GB"/>
                                    </w:rPr>
                                  </w:pPr>
                                  <w:r w:rsidRPr="00D92661">
                                    <w:rPr>
                                      <w:sz w:val="12"/>
                                      <w:szCs w:val="12"/>
                                      <w:lang w:val="sv-SE"/>
                                    </w:rPr>
                                    <w:t>(95</w:t>
                                  </w:r>
                                  <w:r w:rsidR="005E4A09">
                                    <w:rPr>
                                      <w:sz w:val="12"/>
                                      <w:szCs w:val="12"/>
                                      <w:lang w:val="sv-SE"/>
                                    </w:rPr>
                                    <w:t> </w:t>
                                  </w:r>
                                  <w:r w:rsidRPr="00D92661">
                                    <w:rPr>
                                      <w:sz w:val="12"/>
                                      <w:szCs w:val="12"/>
                                      <w:lang w:val="sv-SE"/>
                                    </w:rPr>
                                    <w:t>% CI)</w:t>
                                  </w:r>
                                </w:p>
                              </w:tc>
                            </w:tr>
                            <w:tr w:rsidR="00E00029" w:rsidRPr="00D0794E" w14:paraId="56233AF3" w14:textId="77777777" w:rsidTr="00DC7654">
                              <w:trPr>
                                <w:trHeight w:val="20"/>
                              </w:trPr>
                              <w:tc>
                                <w:tcPr>
                                  <w:tcW w:w="3402" w:type="dxa"/>
                                </w:tcPr>
                                <w:p w14:paraId="2650201D" w14:textId="0190E1E6" w:rsidR="00E00029" w:rsidRPr="00463B85" w:rsidRDefault="00977B52" w:rsidP="00DC7654">
                                  <w:pPr>
                                    <w:jc w:val="right"/>
                                    <w:rPr>
                                      <w:sz w:val="14"/>
                                      <w:szCs w:val="14"/>
                                      <w:lang w:val="fi-FI"/>
                                    </w:rPr>
                                  </w:pPr>
                                  <w:r w:rsidRPr="00463B85">
                                    <w:rPr>
                                      <w:sz w:val="14"/>
                                      <w:szCs w:val="14"/>
                                      <w:lang w:val="fi-FI"/>
                                    </w:rPr>
                                    <w:t>Kemoterapi + IMFINZI + olaparib vs. kemoterapi</w:t>
                                  </w:r>
                                </w:p>
                              </w:tc>
                              <w:tc>
                                <w:tcPr>
                                  <w:tcW w:w="993" w:type="dxa"/>
                                </w:tcPr>
                                <w:p w14:paraId="6AECAE42" w14:textId="3FAA8685" w:rsidR="00E00029" w:rsidRDefault="00E00029" w:rsidP="00DC7654">
                                  <w:pPr>
                                    <w:jc w:val="center"/>
                                    <w:rPr>
                                      <w:sz w:val="12"/>
                                      <w:szCs w:val="8"/>
                                      <w:lang w:eastAsia="en-GB"/>
                                    </w:rPr>
                                  </w:pPr>
                                  <w:r>
                                    <w:rPr>
                                      <w:sz w:val="12"/>
                                      <w:szCs w:val="8"/>
                                      <w:lang w:eastAsia="en-GB"/>
                                    </w:rPr>
                                    <w:t>0</w:t>
                                  </w:r>
                                  <w:r w:rsidR="00977B52">
                                    <w:rPr>
                                      <w:sz w:val="12"/>
                                      <w:szCs w:val="8"/>
                                      <w:lang w:eastAsia="en-GB"/>
                                    </w:rPr>
                                    <w:t>,</w:t>
                                  </w:r>
                                  <w:r>
                                    <w:rPr>
                                      <w:sz w:val="12"/>
                                      <w:szCs w:val="8"/>
                                      <w:lang w:eastAsia="en-GB"/>
                                    </w:rPr>
                                    <w:t>57</w:t>
                                  </w:r>
                                </w:p>
                              </w:tc>
                              <w:tc>
                                <w:tcPr>
                                  <w:tcW w:w="992" w:type="dxa"/>
                                </w:tcPr>
                                <w:p w14:paraId="14E5FCE3" w14:textId="73C5AB4D" w:rsidR="00E00029" w:rsidRDefault="00E00029" w:rsidP="00DC7654">
                                  <w:pPr>
                                    <w:jc w:val="center"/>
                                    <w:rPr>
                                      <w:sz w:val="12"/>
                                      <w:szCs w:val="8"/>
                                      <w:lang w:eastAsia="en-GB"/>
                                    </w:rPr>
                                  </w:pPr>
                                  <w:r w:rsidRPr="007C6992">
                                    <w:rPr>
                                      <w:sz w:val="12"/>
                                      <w:szCs w:val="8"/>
                                      <w:lang w:eastAsia="en-GB"/>
                                    </w:rPr>
                                    <w:t>(</w:t>
                                  </w:r>
                                  <w:r>
                                    <w:rPr>
                                      <w:sz w:val="12"/>
                                      <w:szCs w:val="8"/>
                                      <w:lang w:eastAsia="en-GB"/>
                                    </w:rPr>
                                    <w:t>0</w:t>
                                  </w:r>
                                  <w:r w:rsidR="005E4A09">
                                    <w:rPr>
                                      <w:sz w:val="12"/>
                                      <w:szCs w:val="8"/>
                                      <w:lang w:eastAsia="en-GB"/>
                                    </w:rPr>
                                    <w:t>,</w:t>
                                  </w:r>
                                  <w:r>
                                    <w:rPr>
                                      <w:sz w:val="12"/>
                                      <w:szCs w:val="8"/>
                                      <w:lang w:eastAsia="en-GB"/>
                                    </w:rPr>
                                    <w:t>44</w:t>
                                  </w:r>
                                  <w:r w:rsidR="005E4A09">
                                    <w:rPr>
                                      <w:sz w:val="12"/>
                                      <w:szCs w:val="8"/>
                                      <w:lang w:eastAsia="en-GB"/>
                                    </w:rPr>
                                    <w:t>;</w:t>
                                  </w:r>
                                  <w:r w:rsidRPr="005010DC">
                                    <w:rPr>
                                      <w:lang w:eastAsia="en-GB"/>
                                    </w:rPr>
                                    <w:t xml:space="preserve"> </w:t>
                                  </w:r>
                                  <w:r>
                                    <w:rPr>
                                      <w:sz w:val="12"/>
                                      <w:szCs w:val="8"/>
                                      <w:lang w:eastAsia="en-GB"/>
                                    </w:rPr>
                                    <w:t>0</w:t>
                                  </w:r>
                                  <w:r w:rsidR="005E4A09">
                                    <w:rPr>
                                      <w:sz w:val="12"/>
                                      <w:szCs w:val="8"/>
                                      <w:lang w:eastAsia="en-GB"/>
                                    </w:rPr>
                                    <w:t>,</w:t>
                                  </w:r>
                                  <w:r>
                                    <w:rPr>
                                      <w:sz w:val="12"/>
                                      <w:szCs w:val="8"/>
                                      <w:lang w:eastAsia="en-GB"/>
                                    </w:rPr>
                                    <w:t>73</w:t>
                                  </w:r>
                                  <w:r w:rsidRPr="007C6992">
                                    <w:rPr>
                                      <w:sz w:val="12"/>
                                      <w:szCs w:val="8"/>
                                      <w:lang w:eastAsia="en-GB"/>
                                    </w:rPr>
                                    <w:t>)</w:t>
                                  </w:r>
                                </w:p>
                              </w:tc>
                            </w:tr>
                          </w:tbl>
                          <w:p w14:paraId="209955BE" w14:textId="77777777" w:rsidR="00E00029" w:rsidRDefault="00E00029" w:rsidP="00E0002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928DD4" id="Text Box 177" o:spid="_x0000_s1122" type="#_x0000_t202" style="position:absolute;margin-left:172.35pt;margin-top:.35pt;width:300.2pt;height:110.6pt;z-index:25165831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" filled="f" stroked="f">
                <v:textbox style="mso-fit-shape-to-text:t">
                  <w:txbxContent>
                    <w:p w14:paraId="4BA255F6" w14:textId="77777777" w:rsidR="00E00029" w:rsidRDefault="00E00029" w:rsidP="00E00029"/>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00029" w:rsidRPr="00D92661" w14:paraId="0E9A5A4E" w14:textId="77777777" w:rsidTr="00DC7654">
                        <w:trPr>
                          <w:trHeight w:val="142"/>
                        </w:trPr>
                        <w:tc>
                          <w:tcPr>
                            <w:tcW w:w="3402" w:type="dxa"/>
                            <w:tcBorders>
                              <w:bottom w:val="single" w:sz="4" w:space="0" w:color="auto"/>
                            </w:tcBorders>
                          </w:tcPr>
                          <w:p w14:paraId="2DC8904D" w14:textId="77777777" w:rsidR="00E00029" w:rsidRPr="00D92661" w:rsidRDefault="00E00029" w:rsidP="005D11D0">
                            <w:pPr>
                              <w:rPr>
                                <w:sz w:val="12"/>
                                <w:szCs w:val="12"/>
                                <w:lang w:val="sv-SE"/>
                              </w:rPr>
                            </w:pPr>
                          </w:p>
                        </w:tc>
                        <w:tc>
                          <w:tcPr>
                            <w:tcW w:w="993" w:type="dxa"/>
                            <w:tcBorders>
                              <w:bottom w:val="single" w:sz="4" w:space="0" w:color="auto"/>
                            </w:tcBorders>
                          </w:tcPr>
                          <w:p w14:paraId="0254B889" w14:textId="77777777" w:rsidR="00E00029" w:rsidRPr="00D92661" w:rsidRDefault="00E00029" w:rsidP="005D11D0">
                            <w:pPr>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07381C17" w14:textId="4E95A443" w:rsidR="00E00029" w:rsidRPr="00D92661" w:rsidRDefault="00E00029" w:rsidP="005D11D0">
                            <w:pPr>
                              <w:jc w:val="center"/>
                              <w:rPr>
                                <w:sz w:val="12"/>
                                <w:szCs w:val="12"/>
                                <w:lang w:val="sv-SE"/>
                              </w:rPr>
                            </w:pPr>
                            <w:r w:rsidRPr="00D92661">
                              <w:rPr>
                                <w:sz w:val="12"/>
                                <w:szCs w:val="12"/>
                                <w:lang w:val="sv-SE"/>
                              </w:rPr>
                              <w:t>(95</w:t>
                            </w:r>
                            <w:r w:rsidR="005E4A09">
                              <w:rPr>
                                <w:sz w:val="12"/>
                                <w:szCs w:val="12"/>
                                <w:lang w:val="sv-SE"/>
                              </w:rPr>
                              <w:t> </w:t>
                            </w:r>
                            <w:r w:rsidRPr="00D92661">
                              <w:rPr>
                                <w:sz w:val="12"/>
                                <w:szCs w:val="12"/>
                                <w:lang w:val="sv-SE"/>
                              </w:rPr>
                              <w:t>% CI)</w:t>
                            </w:r>
                          </w:p>
                        </w:tc>
                      </w:tr>
                      <w:tr w:rsidR="00E00029" w:rsidRPr="00D92661" w14:paraId="5F3EE2D0" w14:textId="77777777" w:rsidTr="00DC7654">
                        <w:trPr>
                          <w:trHeight w:val="20"/>
                        </w:trPr>
                        <w:tc>
                          <w:tcPr>
                            <w:tcW w:w="3402" w:type="dxa"/>
                            <w:tcBorders>
                              <w:top w:val="single" w:sz="4" w:space="0" w:color="auto"/>
                            </w:tcBorders>
                          </w:tcPr>
                          <w:p w14:paraId="5287126E" w14:textId="66795358" w:rsidR="00E00029" w:rsidRPr="00D92661" w:rsidRDefault="005E4A09" w:rsidP="00DC7654">
                            <w:pPr>
                              <w:jc w:val="right"/>
                              <w:rPr>
                                <w:sz w:val="12"/>
                                <w:szCs w:val="12"/>
                                <w:lang w:val="sv-SE"/>
                              </w:rPr>
                            </w:pPr>
                            <w:r>
                              <w:rPr>
                                <w:sz w:val="14"/>
                                <w:szCs w:val="14"/>
                              </w:rPr>
                              <w:t>Kemoterapi</w:t>
                            </w:r>
                            <w:r w:rsidRPr="00710600">
                              <w:rPr>
                                <w:sz w:val="14"/>
                                <w:szCs w:val="14"/>
                              </w:rPr>
                              <w:t xml:space="preserve"> + </w:t>
                            </w:r>
                            <w:r>
                              <w:rPr>
                                <w:sz w:val="14"/>
                                <w:szCs w:val="14"/>
                              </w:rPr>
                              <w:t>IMFINZI</w:t>
                            </w:r>
                            <w:r w:rsidRPr="00710600">
                              <w:rPr>
                                <w:sz w:val="14"/>
                                <w:szCs w:val="14"/>
                              </w:rPr>
                              <w:t xml:space="preserve"> + olaparib</w:t>
                            </w:r>
                          </w:p>
                        </w:tc>
                        <w:tc>
                          <w:tcPr>
                            <w:tcW w:w="993" w:type="dxa"/>
                            <w:tcBorders>
                              <w:top w:val="single" w:sz="4" w:space="0" w:color="auto"/>
                            </w:tcBorders>
                          </w:tcPr>
                          <w:p w14:paraId="22DAE815" w14:textId="7F6879F5" w:rsidR="00E00029" w:rsidRPr="00D0794E" w:rsidRDefault="00E00029" w:rsidP="005D11D0">
                            <w:pPr>
                              <w:jc w:val="center"/>
                              <w:rPr>
                                <w:sz w:val="12"/>
                                <w:szCs w:val="8"/>
                                <w:lang w:eastAsia="en-GB"/>
                              </w:rPr>
                            </w:pPr>
                            <w:r>
                              <w:rPr>
                                <w:sz w:val="12"/>
                                <w:szCs w:val="8"/>
                                <w:lang w:eastAsia="en-GB"/>
                              </w:rPr>
                              <w:t>15</w:t>
                            </w:r>
                            <w:r w:rsidR="005E4A09">
                              <w:rPr>
                                <w:sz w:val="12"/>
                                <w:szCs w:val="8"/>
                                <w:lang w:eastAsia="en-GB"/>
                              </w:rPr>
                              <w:t>,</w:t>
                            </w:r>
                            <w:r>
                              <w:rPr>
                                <w:sz w:val="12"/>
                                <w:szCs w:val="8"/>
                                <w:lang w:eastAsia="en-GB"/>
                              </w:rPr>
                              <w:t>0</w:t>
                            </w:r>
                          </w:p>
                        </w:tc>
                        <w:tc>
                          <w:tcPr>
                            <w:tcW w:w="992" w:type="dxa"/>
                            <w:tcBorders>
                              <w:top w:val="single" w:sz="4" w:space="0" w:color="auto"/>
                            </w:tcBorders>
                          </w:tcPr>
                          <w:p w14:paraId="43062ED1" w14:textId="7760773C" w:rsidR="00E00029" w:rsidRPr="00D92661" w:rsidRDefault="00E00029" w:rsidP="005D11D0">
                            <w:pPr>
                              <w:jc w:val="center"/>
                              <w:rPr>
                                <w:sz w:val="12"/>
                                <w:szCs w:val="8"/>
                                <w:lang w:val="sv-SE"/>
                              </w:rPr>
                            </w:pPr>
                            <w:r w:rsidRPr="00D0794E">
                              <w:rPr>
                                <w:sz w:val="12"/>
                                <w:szCs w:val="8"/>
                                <w:lang w:eastAsia="en-GB"/>
                              </w:rPr>
                              <w:t>(</w:t>
                            </w:r>
                            <w:r>
                              <w:rPr>
                                <w:sz w:val="12"/>
                                <w:szCs w:val="8"/>
                                <w:lang w:eastAsia="en-GB"/>
                              </w:rPr>
                              <w:t>12</w:t>
                            </w:r>
                            <w:r w:rsidR="005E4A09">
                              <w:rPr>
                                <w:sz w:val="12"/>
                                <w:szCs w:val="8"/>
                                <w:lang w:eastAsia="en-GB"/>
                              </w:rPr>
                              <w:t>,</w:t>
                            </w:r>
                            <w:r>
                              <w:rPr>
                                <w:sz w:val="12"/>
                                <w:szCs w:val="8"/>
                                <w:lang w:eastAsia="en-GB"/>
                              </w:rPr>
                              <w:t>4-18</w:t>
                            </w:r>
                            <w:r w:rsidR="005E4A09">
                              <w:rPr>
                                <w:sz w:val="12"/>
                                <w:szCs w:val="8"/>
                                <w:lang w:eastAsia="en-GB"/>
                              </w:rPr>
                              <w:t>,</w:t>
                            </w:r>
                            <w:r>
                              <w:rPr>
                                <w:sz w:val="12"/>
                                <w:szCs w:val="8"/>
                                <w:lang w:eastAsia="en-GB"/>
                              </w:rPr>
                              <w:t>0)</w:t>
                            </w:r>
                          </w:p>
                        </w:tc>
                      </w:tr>
                      <w:tr w:rsidR="00E00029" w:rsidRPr="00D0794E" w14:paraId="06CC42E2" w14:textId="77777777" w:rsidTr="00DC7654">
                        <w:trPr>
                          <w:trHeight w:val="20"/>
                        </w:trPr>
                        <w:tc>
                          <w:tcPr>
                            <w:tcW w:w="3402" w:type="dxa"/>
                            <w:tcBorders>
                              <w:bottom w:val="single" w:sz="4" w:space="0" w:color="auto"/>
                            </w:tcBorders>
                          </w:tcPr>
                          <w:p w14:paraId="0A902C11" w14:textId="11B3F783" w:rsidR="00E00029" w:rsidRPr="00D92661" w:rsidRDefault="005E4A09" w:rsidP="00DC7654">
                            <w:pPr>
                              <w:jc w:val="right"/>
                              <w:rPr>
                                <w:sz w:val="12"/>
                                <w:szCs w:val="12"/>
                                <w:lang w:val="sv-SE"/>
                              </w:rPr>
                            </w:pPr>
                            <w:r>
                              <w:rPr>
                                <w:sz w:val="14"/>
                                <w:szCs w:val="14"/>
                              </w:rPr>
                              <w:t>Kemoterapi</w:t>
                            </w:r>
                          </w:p>
                        </w:tc>
                        <w:tc>
                          <w:tcPr>
                            <w:tcW w:w="993" w:type="dxa"/>
                            <w:tcBorders>
                              <w:bottom w:val="single" w:sz="4" w:space="0" w:color="auto"/>
                            </w:tcBorders>
                          </w:tcPr>
                          <w:p w14:paraId="57F74E3C" w14:textId="1A342463" w:rsidR="00E00029" w:rsidRPr="00D0794E" w:rsidRDefault="00E00029" w:rsidP="005D11D0">
                            <w:pPr>
                              <w:jc w:val="center"/>
                              <w:rPr>
                                <w:sz w:val="12"/>
                                <w:szCs w:val="8"/>
                                <w:lang w:eastAsia="en-GB"/>
                              </w:rPr>
                            </w:pPr>
                            <w:r>
                              <w:rPr>
                                <w:sz w:val="12"/>
                                <w:szCs w:val="8"/>
                                <w:lang w:eastAsia="en-GB"/>
                              </w:rPr>
                              <w:t>9</w:t>
                            </w:r>
                            <w:r w:rsidR="005E4A09">
                              <w:rPr>
                                <w:sz w:val="12"/>
                                <w:szCs w:val="8"/>
                                <w:lang w:eastAsia="en-GB"/>
                              </w:rPr>
                              <w:t>,</w:t>
                            </w:r>
                            <w:r>
                              <w:rPr>
                                <w:sz w:val="12"/>
                                <w:szCs w:val="8"/>
                                <w:lang w:eastAsia="en-GB"/>
                              </w:rPr>
                              <w:t>7</w:t>
                            </w:r>
                          </w:p>
                        </w:tc>
                        <w:tc>
                          <w:tcPr>
                            <w:tcW w:w="992" w:type="dxa"/>
                            <w:tcBorders>
                              <w:bottom w:val="single" w:sz="4" w:space="0" w:color="auto"/>
                            </w:tcBorders>
                          </w:tcPr>
                          <w:p w14:paraId="45812744" w14:textId="58D9B62A" w:rsidR="00E00029" w:rsidRPr="00D0794E" w:rsidRDefault="00E00029" w:rsidP="005D11D0">
                            <w:pPr>
                              <w:jc w:val="center"/>
                              <w:rPr>
                                <w:sz w:val="12"/>
                                <w:szCs w:val="8"/>
                                <w:lang w:val="sv-SE"/>
                              </w:rPr>
                            </w:pPr>
                            <w:r>
                              <w:rPr>
                                <w:sz w:val="12"/>
                                <w:szCs w:val="8"/>
                                <w:lang w:eastAsia="en-GB"/>
                              </w:rPr>
                              <w:t>(9</w:t>
                            </w:r>
                            <w:r w:rsidR="005E4A09">
                              <w:rPr>
                                <w:sz w:val="12"/>
                                <w:szCs w:val="8"/>
                                <w:lang w:eastAsia="en-GB"/>
                              </w:rPr>
                              <w:t>,</w:t>
                            </w:r>
                            <w:r>
                              <w:rPr>
                                <w:sz w:val="12"/>
                                <w:szCs w:val="8"/>
                                <w:lang w:eastAsia="en-GB"/>
                              </w:rPr>
                              <w:t>2-10</w:t>
                            </w:r>
                            <w:r w:rsidR="005E4A09">
                              <w:rPr>
                                <w:sz w:val="12"/>
                                <w:szCs w:val="8"/>
                                <w:lang w:eastAsia="en-GB"/>
                              </w:rPr>
                              <w:t>,</w:t>
                            </w:r>
                            <w:r>
                              <w:rPr>
                                <w:sz w:val="12"/>
                                <w:szCs w:val="8"/>
                                <w:lang w:eastAsia="en-GB"/>
                              </w:rPr>
                              <w:t>1</w:t>
                            </w:r>
                            <w:r w:rsidRPr="00D0794E">
                              <w:rPr>
                                <w:sz w:val="12"/>
                                <w:szCs w:val="8"/>
                                <w:lang w:eastAsia="en-GB"/>
                              </w:rPr>
                              <w:t>)</w:t>
                            </w:r>
                          </w:p>
                        </w:tc>
                      </w:tr>
                      <w:tr w:rsidR="00E00029" w:rsidRPr="00D0794E" w14:paraId="714CB1DB" w14:textId="77777777" w:rsidTr="00DC7654">
                        <w:trPr>
                          <w:trHeight w:val="94"/>
                        </w:trPr>
                        <w:tc>
                          <w:tcPr>
                            <w:tcW w:w="3402" w:type="dxa"/>
                          </w:tcPr>
                          <w:p w14:paraId="652E9025" w14:textId="77777777" w:rsidR="00E00029" w:rsidRDefault="00E00029" w:rsidP="00DC7654">
                            <w:pPr>
                              <w:jc w:val="right"/>
                              <w:rPr>
                                <w:sz w:val="14"/>
                                <w:szCs w:val="14"/>
                              </w:rPr>
                            </w:pPr>
                          </w:p>
                        </w:tc>
                        <w:tc>
                          <w:tcPr>
                            <w:tcW w:w="993" w:type="dxa"/>
                          </w:tcPr>
                          <w:p w14:paraId="465CD68C" w14:textId="77777777" w:rsidR="00E00029" w:rsidRDefault="00E00029" w:rsidP="00DC7654">
                            <w:pPr>
                              <w:jc w:val="center"/>
                              <w:rPr>
                                <w:sz w:val="12"/>
                                <w:szCs w:val="8"/>
                                <w:lang w:eastAsia="en-GB"/>
                              </w:rPr>
                            </w:pPr>
                            <w:r>
                              <w:rPr>
                                <w:sz w:val="12"/>
                                <w:szCs w:val="12"/>
                                <w:lang w:val="sv-SE"/>
                              </w:rPr>
                              <w:t>Hazard Ratio</w:t>
                            </w:r>
                          </w:p>
                        </w:tc>
                        <w:tc>
                          <w:tcPr>
                            <w:tcW w:w="992" w:type="dxa"/>
                          </w:tcPr>
                          <w:p w14:paraId="729FA368" w14:textId="75ABC553" w:rsidR="00E00029" w:rsidRDefault="00E00029" w:rsidP="00DC7654">
                            <w:pPr>
                              <w:jc w:val="center"/>
                              <w:rPr>
                                <w:sz w:val="12"/>
                                <w:szCs w:val="8"/>
                                <w:lang w:eastAsia="en-GB"/>
                              </w:rPr>
                            </w:pPr>
                            <w:r w:rsidRPr="00D92661">
                              <w:rPr>
                                <w:sz w:val="12"/>
                                <w:szCs w:val="12"/>
                                <w:lang w:val="sv-SE"/>
                              </w:rPr>
                              <w:t>(95</w:t>
                            </w:r>
                            <w:r w:rsidR="005E4A09">
                              <w:rPr>
                                <w:sz w:val="12"/>
                                <w:szCs w:val="12"/>
                                <w:lang w:val="sv-SE"/>
                              </w:rPr>
                              <w:t> </w:t>
                            </w:r>
                            <w:r w:rsidRPr="00D92661">
                              <w:rPr>
                                <w:sz w:val="12"/>
                                <w:szCs w:val="12"/>
                                <w:lang w:val="sv-SE"/>
                              </w:rPr>
                              <w:t>% CI)</w:t>
                            </w:r>
                          </w:p>
                        </w:tc>
                      </w:tr>
                      <w:tr w:rsidR="00E00029" w:rsidRPr="00D0794E" w14:paraId="56233AF3" w14:textId="77777777" w:rsidTr="00DC7654">
                        <w:trPr>
                          <w:trHeight w:val="20"/>
                        </w:trPr>
                        <w:tc>
                          <w:tcPr>
                            <w:tcW w:w="3402" w:type="dxa"/>
                          </w:tcPr>
                          <w:p w14:paraId="2650201D" w14:textId="0190E1E6" w:rsidR="00E00029" w:rsidRPr="00463B85" w:rsidRDefault="00977B52" w:rsidP="00DC7654">
                            <w:pPr>
                              <w:jc w:val="right"/>
                              <w:rPr>
                                <w:sz w:val="14"/>
                                <w:szCs w:val="14"/>
                                <w:lang w:val="fi-FI"/>
                              </w:rPr>
                            </w:pPr>
                            <w:r w:rsidRPr="00463B85">
                              <w:rPr>
                                <w:sz w:val="14"/>
                                <w:szCs w:val="14"/>
                                <w:lang w:val="fi-FI"/>
                              </w:rPr>
                              <w:t>Kemoterapi + IMFINZI + olaparib vs. kemoterapi</w:t>
                            </w:r>
                          </w:p>
                        </w:tc>
                        <w:tc>
                          <w:tcPr>
                            <w:tcW w:w="993" w:type="dxa"/>
                          </w:tcPr>
                          <w:p w14:paraId="6AECAE42" w14:textId="3FAA8685" w:rsidR="00E00029" w:rsidRDefault="00E00029" w:rsidP="00DC7654">
                            <w:pPr>
                              <w:jc w:val="center"/>
                              <w:rPr>
                                <w:sz w:val="12"/>
                                <w:szCs w:val="8"/>
                                <w:lang w:eastAsia="en-GB"/>
                              </w:rPr>
                            </w:pPr>
                            <w:r>
                              <w:rPr>
                                <w:sz w:val="12"/>
                                <w:szCs w:val="8"/>
                                <w:lang w:eastAsia="en-GB"/>
                              </w:rPr>
                              <w:t>0</w:t>
                            </w:r>
                            <w:r w:rsidR="00977B52">
                              <w:rPr>
                                <w:sz w:val="12"/>
                                <w:szCs w:val="8"/>
                                <w:lang w:eastAsia="en-GB"/>
                              </w:rPr>
                              <w:t>,</w:t>
                            </w:r>
                            <w:r>
                              <w:rPr>
                                <w:sz w:val="12"/>
                                <w:szCs w:val="8"/>
                                <w:lang w:eastAsia="en-GB"/>
                              </w:rPr>
                              <w:t>57</w:t>
                            </w:r>
                          </w:p>
                        </w:tc>
                        <w:tc>
                          <w:tcPr>
                            <w:tcW w:w="992" w:type="dxa"/>
                          </w:tcPr>
                          <w:p w14:paraId="14E5FCE3" w14:textId="73C5AB4D" w:rsidR="00E00029" w:rsidRDefault="00E00029" w:rsidP="00DC7654">
                            <w:pPr>
                              <w:jc w:val="center"/>
                              <w:rPr>
                                <w:sz w:val="12"/>
                                <w:szCs w:val="8"/>
                                <w:lang w:eastAsia="en-GB"/>
                              </w:rPr>
                            </w:pPr>
                            <w:r w:rsidRPr="007C6992">
                              <w:rPr>
                                <w:sz w:val="12"/>
                                <w:szCs w:val="8"/>
                                <w:lang w:eastAsia="en-GB"/>
                              </w:rPr>
                              <w:t>(</w:t>
                            </w:r>
                            <w:r>
                              <w:rPr>
                                <w:sz w:val="12"/>
                                <w:szCs w:val="8"/>
                                <w:lang w:eastAsia="en-GB"/>
                              </w:rPr>
                              <w:t>0</w:t>
                            </w:r>
                            <w:r w:rsidR="005E4A09">
                              <w:rPr>
                                <w:sz w:val="12"/>
                                <w:szCs w:val="8"/>
                                <w:lang w:eastAsia="en-GB"/>
                              </w:rPr>
                              <w:t>,</w:t>
                            </w:r>
                            <w:r>
                              <w:rPr>
                                <w:sz w:val="12"/>
                                <w:szCs w:val="8"/>
                                <w:lang w:eastAsia="en-GB"/>
                              </w:rPr>
                              <w:t>44</w:t>
                            </w:r>
                            <w:r w:rsidR="005E4A09">
                              <w:rPr>
                                <w:sz w:val="12"/>
                                <w:szCs w:val="8"/>
                                <w:lang w:eastAsia="en-GB"/>
                              </w:rPr>
                              <w:t>;</w:t>
                            </w:r>
                            <w:r w:rsidRPr="005010DC">
                              <w:rPr>
                                <w:lang w:eastAsia="en-GB"/>
                              </w:rPr>
                              <w:t xml:space="preserve"> </w:t>
                            </w:r>
                            <w:r>
                              <w:rPr>
                                <w:sz w:val="12"/>
                                <w:szCs w:val="8"/>
                                <w:lang w:eastAsia="en-GB"/>
                              </w:rPr>
                              <w:t>0</w:t>
                            </w:r>
                            <w:r w:rsidR="005E4A09">
                              <w:rPr>
                                <w:sz w:val="12"/>
                                <w:szCs w:val="8"/>
                                <w:lang w:eastAsia="en-GB"/>
                              </w:rPr>
                              <w:t>,</w:t>
                            </w:r>
                            <w:r>
                              <w:rPr>
                                <w:sz w:val="12"/>
                                <w:szCs w:val="8"/>
                                <w:lang w:eastAsia="en-GB"/>
                              </w:rPr>
                              <w:t>73</w:t>
                            </w:r>
                            <w:r w:rsidRPr="007C6992">
                              <w:rPr>
                                <w:sz w:val="12"/>
                                <w:szCs w:val="8"/>
                                <w:lang w:eastAsia="en-GB"/>
                              </w:rPr>
                              <w:t>)</w:t>
                            </w:r>
                          </w:p>
                        </w:tc>
                      </w:tr>
                    </w:tbl>
                    <w:p w14:paraId="209955BE" w14:textId="77777777" w:rsidR="00E00029" w:rsidRDefault="00E00029" w:rsidP="00E00029"/>
                  </w:txbxContent>
                </v:textbox>
                <w10:wrap anchorx="margin"/>
              </v:shape>
            </w:pict>
          </mc:Fallback>
        </mc:AlternateContent>
      </w:r>
    </w:p>
    <w:p w14:paraId="1EB6317B" w14:textId="168550A3" w:rsidR="00E00029" w:rsidRDefault="00E00029" w:rsidP="00E00029">
      <w:pPr>
        <w:keepNext/>
        <w:keepLines/>
        <w:textAlignment w:val="baseline"/>
        <w:rPr>
          <w:b/>
          <w:bCs/>
        </w:rPr>
      </w:pPr>
      <w:r w:rsidRPr="005849BC">
        <w:rPr>
          <w:rFonts w:ascii="Segoe UI" w:hAnsi="Segoe UI" w:cs="Segoe UI"/>
          <w:noProof/>
          <w:sz w:val="18"/>
          <w:szCs w:val="18"/>
        </w:rPr>
        <mc:AlternateContent>
          <mc:Choice Requires="wps">
            <w:drawing>
              <wp:anchor distT="45720" distB="45720" distL="114300" distR="114300" simplePos="0" relativeHeight="251658315" behindDoc="0" locked="0" layoutInCell="1" allowOverlap="1" wp14:anchorId="1ED2EBD0" wp14:editId="1CAD484E">
                <wp:simplePos x="0" y="0"/>
                <wp:positionH relativeFrom="column">
                  <wp:posOffset>-59055</wp:posOffset>
                </wp:positionH>
                <wp:positionV relativeFrom="paragraph">
                  <wp:posOffset>192405</wp:posOffset>
                </wp:positionV>
                <wp:extent cx="2360930" cy="163830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noFill/>
                        <a:ln w="9525">
                          <a:noFill/>
                          <a:miter lim="800000"/>
                          <a:headEnd/>
                          <a:tailEnd/>
                        </a:ln>
                      </wps:spPr>
                      <wps:txbx>
                        <w:txbxContent>
                          <w:p w14:paraId="357B2F38" w14:textId="7845B9C7" w:rsidR="00E00029" w:rsidRPr="00E13299" w:rsidRDefault="00977B52" w:rsidP="00E00029">
                            <w:pPr>
                              <w:rPr>
                                <w:sz w:val="16"/>
                                <w:szCs w:val="16"/>
                              </w:rPr>
                            </w:pPr>
                            <w:r>
                              <w:rPr>
                                <w:sz w:val="16"/>
                                <w:szCs w:val="16"/>
                              </w:rPr>
                              <w:t>Andel af patienter uden hændelser</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1ED2EBD0" id="Text Box 178" o:spid="_x0000_s1123" type="#_x0000_t202" style="position:absolute;margin-left:-4.65pt;margin-top:15.15pt;width:185.9pt;height:129pt;z-index:25165831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" filled="f" stroked="f">
                <v:textbox style="layout-flow:vertical;mso-layout-flow-alt:bottom-to-top;mso-fit-shape-to-text:t">
                  <w:txbxContent>
                    <w:p w14:paraId="357B2F38" w14:textId="7845B9C7" w:rsidR="00E00029" w:rsidRPr="00E13299" w:rsidRDefault="00977B52" w:rsidP="00E00029">
                      <w:pPr>
                        <w:rPr>
                          <w:sz w:val="16"/>
                          <w:szCs w:val="16"/>
                        </w:rPr>
                      </w:pPr>
                      <w:r>
                        <w:rPr>
                          <w:sz w:val="16"/>
                          <w:szCs w:val="16"/>
                        </w:rPr>
                        <w:t>Andel af patienter uden hændelser</w:t>
                      </w:r>
                    </w:p>
                  </w:txbxContent>
                </v:textbox>
              </v:shape>
            </w:pict>
          </mc:Fallback>
        </mc:AlternateContent>
      </w:r>
    </w:p>
    <w:p w14:paraId="4E950C15" w14:textId="77777777" w:rsidR="00E00029" w:rsidRDefault="00E00029" w:rsidP="00E00029">
      <w:pPr>
        <w:keepNext/>
        <w:keepLines/>
        <w:textAlignment w:val="baseline"/>
        <w:rPr>
          <w:b/>
          <w:bCs/>
        </w:rPr>
      </w:pPr>
    </w:p>
    <w:p w14:paraId="46FD57A6" w14:textId="77777777" w:rsidR="00E00029" w:rsidRDefault="00E00029" w:rsidP="00E00029">
      <w:pPr>
        <w:keepNext/>
        <w:keepLines/>
        <w:textAlignment w:val="baseline"/>
        <w:rPr>
          <w:b/>
          <w:bCs/>
        </w:rPr>
      </w:pPr>
    </w:p>
    <w:p w14:paraId="001842DE" w14:textId="77777777" w:rsidR="00E00029" w:rsidRDefault="00E00029" w:rsidP="00E00029">
      <w:pPr>
        <w:keepNext/>
        <w:keepLines/>
        <w:textAlignment w:val="baseline"/>
        <w:rPr>
          <w:b/>
          <w:bCs/>
        </w:rPr>
      </w:pPr>
    </w:p>
    <w:p w14:paraId="3DC9DDAB" w14:textId="77777777" w:rsidR="00E00029" w:rsidRDefault="00E00029" w:rsidP="00E00029">
      <w:pPr>
        <w:keepNext/>
        <w:keepLines/>
        <w:textAlignment w:val="baseline"/>
        <w:rPr>
          <w:b/>
          <w:bCs/>
        </w:rPr>
      </w:pPr>
    </w:p>
    <w:p w14:paraId="0449CA9C" w14:textId="77777777" w:rsidR="00E00029" w:rsidRDefault="00E00029" w:rsidP="00E00029">
      <w:pPr>
        <w:keepNext/>
        <w:keepLines/>
        <w:textAlignment w:val="baseline"/>
        <w:rPr>
          <w:b/>
          <w:bCs/>
        </w:rPr>
      </w:pPr>
    </w:p>
    <w:p w14:paraId="1DEE697D" w14:textId="77777777" w:rsidR="00E00029" w:rsidRDefault="00E00029" w:rsidP="00E00029">
      <w:pPr>
        <w:keepNext/>
        <w:keepLines/>
        <w:textAlignment w:val="baseline"/>
        <w:rPr>
          <w:b/>
          <w:bCs/>
        </w:rPr>
      </w:pPr>
    </w:p>
    <w:p w14:paraId="5E519755" w14:textId="77777777" w:rsidR="00E00029" w:rsidRDefault="00E00029" w:rsidP="00E00029">
      <w:pPr>
        <w:keepNext/>
        <w:keepLines/>
        <w:textAlignment w:val="baseline"/>
        <w:rPr>
          <w:b/>
          <w:bCs/>
        </w:rPr>
      </w:pPr>
    </w:p>
    <w:p w14:paraId="7B27772F" w14:textId="77777777" w:rsidR="00E00029" w:rsidRDefault="00E00029" w:rsidP="00E00029">
      <w:pPr>
        <w:keepNext/>
        <w:keepLines/>
        <w:textAlignment w:val="baseline"/>
        <w:rPr>
          <w:b/>
          <w:bCs/>
        </w:rPr>
      </w:pPr>
    </w:p>
    <w:p w14:paraId="34144813" w14:textId="77777777" w:rsidR="00E00029" w:rsidRDefault="00E00029" w:rsidP="00E00029">
      <w:pPr>
        <w:keepNext/>
        <w:keepLines/>
        <w:textAlignment w:val="baseline"/>
        <w:rPr>
          <w:b/>
          <w:bCs/>
        </w:rPr>
      </w:pPr>
    </w:p>
    <w:p w14:paraId="091DE071" w14:textId="77777777" w:rsidR="00E00029" w:rsidRDefault="00E00029" w:rsidP="00E00029">
      <w:pPr>
        <w:keepNext/>
        <w:keepLines/>
        <w:textAlignment w:val="baseline"/>
        <w:rPr>
          <w:b/>
          <w:bCs/>
        </w:rPr>
      </w:pPr>
    </w:p>
    <w:p w14:paraId="5A37F2DE" w14:textId="77777777" w:rsidR="00E00029" w:rsidRDefault="00E00029" w:rsidP="00E00029">
      <w:pPr>
        <w:keepNext/>
        <w:keepLines/>
        <w:textAlignment w:val="baseline"/>
        <w:rPr>
          <w:b/>
          <w:bCs/>
        </w:rPr>
      </w:pPr>
    </w:p>
    <w:p w14:paraId="2F6D01BF" w14:textId="77777777" w:rsidR="00E00029" w:rsidRDefault="00E00029" w:rsidP="00E00029">
      <w:pPr>
        <w:keepNext/>
        <w:keepLines/>
        <w:textAlignment w:val="baseline"/>
        <w:rPr>
          <w:b/>
          <w:bCs/>
        </w:rPr>
      </w:pPr>
    </w:p>
    <w:p w14:paraId="03E8C0BA" w14:textId="77777777" w:rsidR="00E00029" w:rsidRDefault="00E00029" w:rsidP="00E00029">
      <w:pPr>
        <w:keepNext/>
        <w:keepLines/>
        <w:textAlignment w:val="baseline"/>
        <w:rPr>
          <w:b/>
          <w:bCs/>
        </w:rPr>
      </w:pPr>
    </w:p>
    <w:p w14:paraId="133645DD" w14:textId="77777777" w:rsidR="00E00029" w:rsidRDefault="00E00029" w:rsidP="00E00029">
      <w:pPr>
        <w:keepNext/>
        <w:keepLines/>
        <w:textAlignment w:val="baseline"/>
        <w:rPr>
          <w:b/>
          <w:bCs/>
        </w:rPr>
      </w:pPr>
    </w:p>
    <w:p w14:paraId="2422DBCB" w14:textId="77777777" w:rsidR="00E00029" w:rsidRDefault="00E00029" w:rsidP="00E00029">
      <w:pPr>
        <w:keepNext/>
        <w:keepLines/>
        <w:textAlignment w:val="baseline"/>
        <w:rPr>
          <w:b/>
          <w:bCs/>
        </w:rPr>
      </w:pPr>
      <w:r w:rsidRPr="005849BC">
        <w:rPr>
          <w:rFonts w:ascii="Segoe UI" w:hAnsi="Segoe UI" w:cs="Segoe UI"/>
          <w:noProof/>
          <w:sz w:val="18"/>
          <w:szCs w:val="18"/>
        </w:rPr>
        <mc:AlternateContent>
          <mc:Choice Requires="wps">
            <w:drawing>
              <wp:anchor distT="45720" distB="45720" distL="114300" distR="114300" simplePos="0" relativeHeight="251658316" behindDoc="0" locked="0" layoutInCell="1" allowOverlap="1" wp14:anchorId="3EBBA596" wp14:editId="3FCC4FBF">
                <wp:simplePos x="0" y="0"/>
                <wp:positionH relativeFrom="column">
                  <wp:posOffset>2395269</wp:posOffset>
                </wp:positionH>
                <wp:positionV relativeFrom="paragraph">
                  <wp:posOffset>59445</wp:posOffset>
                </wp:positionV>
                <wp:extent cx="1673524" cy="1404620"/>
                <wp:effectExtent l="0" t="0" r="0" b="12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1404620"/>
                        </a:xfrm>
                        <a:prstGeom prst="rect">
                          <a:avLst/>
                        </a:prstGeom>
                        <a:noFill/>
                        <a:ln w="9525">
                          <a:noFill/>
                          <a:miter lim="800000"/>
                          <a:headEnd/>
                          <a:tailEnd/>
                        </a:ln>
                      </wps:spPr>
                      <wps:txbx>
                        <w:txbxContent>
                          <w:p w14:paraId="51CF3EF9" w14:textId="01117C55" w:rsidR="00E00029" w:rsidRPr="005849BC" w:rsidRDefault="00C015B0" w:rsidP="00E00029">
                            <w:pPr>
                              <w:rPr>
                                <w:sz w:val="16"/>
                                <w:szCs w:val="16"/>
                              </w:rPr>
                            </w:pPr>
                            <w:r>
                              <w:rPr>
                                <w:sz w:val="16"/>
                                <w:szCs w:val="16"/>
                              </w:rPr>
                              <w:t>Tid fra randomisering (måneder)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BA596" id="Text Box 179" o:spid="_x0000_s1124" type="#_x0000_t202" style="position:absolute;margin-left:188.6pt;margin-top:4.7pt;width:131.75pt;height:110.6pt;z-index:2516583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" filled="f" stroked="f">
                <v:textbox style="mso-fit-shape-to-text:t">
                  <w:txbxContent>
                    <w:p w14:paraId="51CF3EF9" w14:textId="01117C55" w:rsidR="00E00029" w:rsidRPr="005849BC" w:rsidRDefault="00C015B0" w:rsidP="00E00029">
                      <w:pPr>
                        <w:rPr>
                          <w:sz w:val="16"/>
                          <w:szCs w:val="16"/>
                        </w:rPr>
                      </w:pPr>
                      <w:r>
                        <w:rPr>
                          <w:sz w:val="16"/>
                          <w:szCs w:val="16"/>
                        </w:rPr>
                        <w:t>Tid fra randomisering (måneder)</w:t>
                      </w:r>
                    </w:p>
                  </w:txbxContent>
                </v:textbox>
              </v:shape>
            </w:pict>
          </mc:Fallback>
        </mc:AlternateContent>
      </w:r>
    </w:p>
    <w:p w14:paraId="6856D089" w14:textId="77777777" w:rsidR="00E00029" w:rsidRDefault="00E00029" w:rsidP="00E00029">
      <w:pPr>
        <w:keepNext/>
        <w:keepLines/>
        <w:textAlignment w:val="baseline"/>
        <w:rPr>
          <w:b/>
          <w:bCs/>
        </w:rPr>
      </w:pPr>
    </w:p>
    <w:p w14:paraId="658B1725" w14:textId="77777777" w:rsidR="00E00029" w:rsidRDefault="00E00029" w:rsidP="00E00029">
      <w:pPr>
        <w:keepNext/>
        <w:keepLines/>
        <w:textAlignment w:val="baseline"/>
        <w:rPr>
          <w:b/>
          <w:bCs/>
        </w:rPr>
      </w:pPr>
      <w:r w:rsidRPr="00EF7104">
        <w:rPr>
          <w:rFonts w:ascii="Segoe UI" w:hAnsi="Segoe UI" w:cs="Segoe UI"/>
          <w:noProof/>
          <w:sz w:val="18"/>
          <w:szCs w:val="18"/>
          <w:highlight w:val="yellow"/>
        </w:rPr>
        <mc:AlternateContent>
          <mc:Choice Requires="wps">
            <w:drawing>
              <wp:anchor distT="45720" distB="45720" distL="114300" distR="114300" simplePos="0" relativeHeight="251658312" behindDoc="0" locked="0" layoutInCell="1" allowOverlap="1" wp14:anchorId="1C1C2D94" wp14:editId="000D3C6B">
                <wp:simplePos x="0" y="0"/>
                <wp:positionH relativeFrom="column">
                  <wp:posOffset>177800</wp:posOffset>
                </wp:positionH>
                <wp:positionV relativeFrom="paragraph">
                  <wp:posOffset>10160</wp:posOffset>
                </wp:positionV>
                <wp:extent cx="2785745" cy="1404620"/>
                <wp:effectExtent l="0" t="0" r="0" b="635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04620"/>
                        </a:xfrm>
                        <a:prstGeom prst="rect">
                          <a:avLst/>
                        </a:prstGeom>
                        <a:noFill/>
                        <a:ln w="9525">
                          <a:noFill/>
                          <a:miter lim="800000"/>
                          <a:headEnd/>
                          <a:tailEnd/>
                        </a:ln>
                      </wps:spPr>
                      <wps:txbx>
                        <w:txbxContent>
                          <w:p w14:paraId="16AFC92D" w14:textId="7EF85952" w:rsidR="00E00029" w:rsidRPr="00E43CB7" w:rsidRDefault="00C015B0" w:rsidP="00E00029">
                            <w:pPr>
                              <w:rPr>
                                <w:sz w:val="16"/>
                                <w:szCs w:val="16"/>
                              </w:rPr>
                            </w:pPr>
                            <w:r>
                              <w:rPr>
                                <w:sz w:val="16"/>
                                <w:szCs w:val="16"/>
                              </w:rPr>
                              <w:t>Antal patienter i risiko:</w:t>
                            </w:r>
                          </w:p>
                          <w:p w14:paraId="70C57A58" w14:textId="45416AC1" w:rsidR="00E00029" w:rsidRDefault="00C015B0" w:rsidP="00E00029">
                            <w:pPr>
                              <w:ind w:left="187"/>
                              <w:rPr>
                                <w:sz w:val="16"/>
                                <w:szCs w:val="16"/>
                              </w:rPr>
                            </w:pPr>
                            <w:r>
                              <w:rPr>
                                <w:sz w:val="16"/>
                                <w:szCs w:val="16"/>
                              </w:rPr>
                              <w:t>Platinbaseret kemoterapi</w:t>
                            </w:r>
                            <w:r w:rsidRPr="00E43CB7">
                              <w:rPr>
                                <w:sz w:val="16"/>
                                <w:szCs w:val="16"/>
                              </w:rPr>
                              <w:t xml:space="preserve"> + </w:t>
                            </w:r>
                            <w:r>
                              <w:rPr>
                                <w:sz w:val="16"/>
                                <w:szCs w:val="16"/>
                              </w:rPr>
                              <w:t>IMFINZI</w:t>
                            </w:r>
                            <w:r w:rsidRPr="00E43CB7">
                              <w:rPr>
                                <w:sz w:val="16"/>
                                <w:szCs w:val="16"/>
                              </w:rPr>
                              <w:t xml:space="preserve"> + olaparib</w:t>
                            </w:r>
                          </w:p>
                          <w:p w14:paraId="62F3683E" w14:textId="3C4E5DD7" w:rsidR="00E00029" w:rsidRPr="00E43CB7" w:rsidRDefault="00C015B0" w:rsidP="00E00029">
                            <w:pPr>
                              <w:spacing w:before="160"/>
                              <w:ind w:left="187"/>
                              <w:rPr>
                                <w:sz w:val="16"/>
                                <w:szCs w:val="16"/>
                              </w:rPr>
                            </w:pPr>
                            <w:r>
                              <w:rPr>
                                <w:sz w:val="16"/>
                                <w:szCs w:val="16"/>
                              </w:rPr>
                              <w:t>Platinbaseret kemoterapi</w:t>
                            </w:r>
                          </w:p>
                          <w:p w14:paraId="2EF3107B" w14:textId="77777777" w:rsidR="00E00029" w:rsidRDefault="00E00029" w:rsidP="00E0002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C2D94" id="Text Box 167" o:spid="_x0000_s1125" type="#_x0000_t202" style="position:absolute;margin-left:14pt;margin-top:.8pt;width:219.35pt;height:110.6pt;z-index:251658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" filled="f" stroked="f">
                <v:textbox style="mso-fit-shape-to-text:t">
                  <w:txbxContent>
                    <w:p w14:paraId="16AFC92D" w14:textId="7EF85952" w:rsidR="00E00029" w:rsidRPr="00E43CB7" w:rsidRDefault="00C015B0" w:rsidP="00E00029">
                      <w:pPr>
                        <w:rPr>
                          <w:sz w:val="16"/>
                          <w:szCs w:val="16"/>
                        </w:rPr>
                      </w:pPr>
                      <w:r>
                        <w:rPr>
                          <w:sz w:val="16"/>
                          <w:szCs w:val="16"/>
                        </w:rPr>
                        <w:t>Antal patienter i risiko:</w:t>
                      </w:r>
                    </w:p>
                    <w:p w14:paraId="70C57A58" w14:textId="45416AC1" w:rsidR="00E00029" w:rsidRDefault="00C015B0" w:rsidP="00E00029">
                      <w:pPr>
                        <w:ind w:left="187"/>
                        <w:rPr>
                          <w:sz w:val="16"/>
                          <w:szCs w:val="16"/>
                        </w:rPr>
                      </w:pPr>
                      <w:r>
                        <w:rPr>
                          <w:sz w:val="16"/>
                          <w:szCs w:val="16"/>
                        </w:rPr>
                        <w:t>Platinbaseret kemoterapi</w:t>
                      </w:r>
                      <w:r w:rsidRPr="00E43CB7">
                        <w:rPr>
                          <w:sz w:val="16"/>
                          <w:szCs w:val="16"/>
                        </w:rPr>
                        <w:t xml:space="preserve"> + </w:t>
                      </w:r>
                      <w:r>
                        <w:rPr>
                          <w:sz w:val="16"/>
                          <w:szCs w:val="16"/>
                        </w:rPr>
                        <w:t>IMFINZI</w:t>
                      </w:r>
                      <w:r w:rsidRPr="00E43CB7">
                        <w:rPr>
                          <w:sz w:val="16"/>
                          <w:szCs w:val="16"/>
                        </w:rPr>
                        <w:t xml:space="preserve"> + olaparib</w:t>
                      </w:r>
                    </w:p>
                    <w:p w14:paraId="62F3683E" w14:textId="3C4E5DD7" w:rsidR="00E00029" w:rsidRPr="00E43CB7" w:rsidRDefault="00C015B0" w:rsidP="00E00029">
                      <w:pPr>
                        <w:spacing w:before="160"/>
                        <w:ind w:left="187"/>
                        <w:rPr>
                          <w:sz w:val="16"/>
                          <w:szCs w:val="16"/>
                        </w:rPr>
                      </w:pPr>
                      <w:r>
                        <w:rPr>
                          <w:sz w:val="16"/>
                          <w:szCs w:val="16"/>
                        </w:rPr>
                        <w:t>Platinbaseret kemoterapi</w:t>
                      </w:r>
                    </w:p>
                    <w:p w14:paraId="2EF3107B" w14:textId="77777777" w:rsidR="00E00029" w:rsidRDefault="00E00029" w:rsidP="00E00029"/>
                  </w:txbxContent>
                </v:textbox>
              </v:shape>
            </w:pict>
          </mc:Fallback>
        </mc:AlternateContent>
      </w:r>
    </w:p>
    <w:p w14:paraId="2403DE8E" w14:textId="77777777" w:rsidR="00E00029" w:rsidRDefault="00E00029" w:rsidP="00E00029">
      <w:pPr>
        <w:keepNext/>
        <w:keepLines/>
        <w:textAlignment w:val="baseline"/>
        <w:rPr>
          <w:b/>
          <w:bCs/>
        </w:rPr>
      </w:pPr>
    </w:p>
    <w:p w14:paraId="437DA795" w14:textId="77777777" w:rsidR="00E00029" w:rsidRDefault="00E00029" w:rsidP="00E00029">
      <w:pPr>
        <w:keepNext/>
        <w:keepLines/>
        <w:textAlignment w:val="baseline"/>
        <w:rPr>
          <w:b/>
          <w:bCs/>
        </w:rPr>
      </w:pPr>
    </w:p>
    <w:p w14:paraId="4692C93C" w14:textId="77777777" w:rsidR="00E00029" w:rsidRDefault="00E00029" w:rsidP="00E00029">
      <w:pPr>
        <w:keepNext/>
        <w:keepLines/>
        <w:textAlignment w:val="baseline"/>
        <w:rPr>
          <w:b/>
          <w:bCs/>
        </w:rPr>
      </w:pPr>
    </w:p>
    <w:p w14:paraId="083ECEEE" w14:textId="77777777" w:rsidR="00E00029" w:rsidRDefault="00E00029" w:rsidP="00E00029">
      <w:pPr>
        <w:keepNext/>
        <w:keepLines/>
        <w:textAlignment w:val="baseline"/>
        <w:rPr>
          <w:b/>
          <w:bCs/>
        </w:rPr>
      </w:pPr>
      <w:r>
        <w:rPr>
          <w:b/>
          <w:bCs/>
          <w:noProof/>
        </w:rPr>
        <w:drawing>
          <wp:anchor distT="0" distB="0" distL="114300" distR="114300" simplePos="0" relativeHeight="251658311" behindDoc="0" locked="0" layoutInCell="1" allowOverlap="1" wp14:anchorId="16D38A73" wp14:editId="4C730C62">
            <wp:simplePos x="0" y="0"/>
            <wp:positionH relativeFrom="column">
              <wp:posOffset>-2850</wp:posOffset>
            </wp:positionH>
            <wp:positionV relativeFrom="paragraph">
              <wp:posOffset>-3752939</wp:posOffset>
            </wp:positionV>
            <wp:extent cx="5768975" cy="3879215"/>
            <wp:effectExtent l="0" t="0" r="3175" b="698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4A3B30C3" w14:textId="5C40D095" w:rsidR="0092018E" w:rsidRPr="00552D20" w:rsidRDefault="00552D20" w:rsidP="00133ECC">
      <w:pPr>
        <w:autoSpaceDE w:val="0"/>
        <w:autoSpaceDN w:val="0"/>
        <w:adjustRightInd w:val="0"/>
        <w:rPr>
          <w:iCs/>
          <w:sz w:val="22"/>
          <w:szCs w:val="22"/>
          <w:lang w:eastAsia="en-GB"/>
        </w:rPr>
      </w:pPr>
      <w:r w:rsidRPr="007C704B">
        <w:rPr>
          <w:sz w:val="22"/>
          <w:szCs w:val="22"/>
          <w:lang w:eastAsia="en-CA"/>
        </w:rPr>
        <w:t>Blandt patienter med pMMR</w:t>
      </w:r>
      <w:r w:rsidRPr="007C704B">
        <w:rPr>
          <w:sz w:val="22"/>
          <w:szCs w:val="22"/>
          <w:lang w:eastAsia="en-CA"/>
        </w:rPr>
        <w:noBreakHyphen/>
        <w:t>tumorstatus var P</w:t>
      </w:r>
      <w:r w:rsidR="00D44416" w:rsidRPr="007C704B">
        <w:rPr>
          <w:sz w:val="22"/>
          <w:szCs w:val="22"/>
          <w:lang w:eastAsia="en-CA"/>
        </w:rPr>
        <w:t>F</w:t>
      </w:r>
      <w:r w:rsidRPr="007C704B">
        <w:rPr>
          <w:sz w:val="22"/>
          <w:szCs w:val="22"/>
          <w:lang w:eastAsia="en-CA"/>
        </w:rPr>
        <w:t xml:space="preserve">S HR </w:t>
      </w:r>
      <w:r w:rsidRPr="00552D20">
        <w:rPr>
          <w:sz w:val="22"/>
          <w:szCs w:val="22"/>
        </w:rPr>
        <w:t>0,44 (95 % CI: 0,31; 0,61) hos patienter med PD</w:t>
      </w:r>
      <w:r w:rsidRPr="00552D20">
        <w:rPr>
          <w:sz w:val="22"/>
          <w:szCs w:val="22"/>
        </w:rPr>
        <w:noBreakHyphen/>
        <w:t>L1</w:t>
      </w:r>
      <w:r w:rsidRPr="00552D20">
        <w:rPr>
          <w:sz w:val="22"/>
          <w:szCs w:val="22"/>
        </w:rPr>
        <w:noBreakHyphen/>
        <w:t>ekspressionspositiv status (</w:t>
      </w:r>
      <w:r w:rsidRPr="007C704B">
        <w:rPr>
          <w:sz w:val="22"/>
          <w:szCs w:val="22"/>
          <w:lang w:eastAsia="en-CA"/>
        </w:rPr>
        <w:t>236/383; 62 %)</w:t>
      </w:r>
      <w:r w:rsidRPr="00552D20">
        <w:rPr>
          <w:sz w:val="22"/>
          <w:szCs w:val="22"/>
        </w:rPr>
        <w:t xml:space="preserve"> og 0,87 (95 % CI: 0,59; 1,28) hos patienter med PD</w:t>
      </w:r>
      <w:r w:rsidRPr="00552D20">
        <w:rPr>
          <w:sz w:val="22"/>
          <w:szCs w:val="22"/>
        </w:rPr>
        <w:noBreakHyphen/>
        <w:t>L1</w:t>
      </w:r>
      <w:r w:rsidRPr="00552D20">
        <w:rPr>
          <w:sz w:val="22"/>
          <w:szCs w:val="22"/>
        </w:rPr>
        <w:noBreakHyphen/>
        <w:t xml:space="preserve">ekspressionsnegativ status </w:t>
      </w:r>
      <w:r w:rsidRPr="007C704B">
        <w:rPr>
          <w:sz w:val="22"/>
          <w:szCs w:val="22"/>
          <w:lang w:eastAsia="en-CA"/>
        </w:rPr>
        <w:t>(</w:t>
      </w:r>
      <w:r w:rsidRPr="00552D20">
        <w:rPr>
          <w:sz w:val="22"/>
          <w:szCs w:val="22"/>
        </w:rPr>
        <w:t xml:space="preserve">140/383; 37 %) for armen med platinbaseret kemoterapi + durvalumab + olaparib </w:t>
      </w:r>
      <w:r w:rsidRPr="00552D20">
        <w:rPr>
          <w:i/>
          <w:iCs/>
          <w:sz w:val="22"/>
          <w:szCs w:val="22"/>
        </w:rPr>
        <w:t xml:space="preserve">versus </w:t>
      </w:r>
      <w:r w:rsidRPr="00552D20">
        <w:rPr>
          <w:sz w:val="22"/>
          <w:szCs w:val="22"/>
        </w:rPr>
        <w:t>armen med platinbaseret kemoterapi.</w:t>
      </w:r>
      <w:r w:rsidRPr="007C704B">
        <w:rPr>
          <w:sz w:val="22"/>
          <w:szCs w:val="22"/>
        </w:rPr>
        <w:t xml:space="preserve"> PD</w:t>
      </w:r>
      <w:r w:rsidRPr="007C704B">
        <w:rPr>
          <w:sz w:val="22"/>
          <w:szCs w:val="22"/>
        </w:rPr>
        <w:noBreakHyphen/>
        <w:t>L1</w:t>
      </w:r>
      <w:r w:rsidRPr="007C704B">
        <w:rPr>
          <w:sz w:val="22"/>
          <w:szCs w:val="22"/>
        </w:rPr>
        <w:noBreakHyphen/>
        <w:t>ekspressionspositiv blev defineret som tumorområdepositiv (TAP) ≥ 1 %.</w:t>
      </w:r>
    </w:p>
    <w:p w14:paraId="2D565B3B" w14:textId="77777777" w:rsidR="009A541B" w:rsidRPr="00A70809" w:rsidRDefault="009A541B" w:rsidP="009A541B">
      <w:pPr>
        <w:autoSpaceDE w:val="0"/>
        <w:autoSpaceDN w:val="0"/>
        <w:adjustRightInd w:val="0"/>
        <w:rPr>
          <w:i/>
          <w:sz w:val="22"/>
          <w:szCs w:val="22"/>
          <w:lang w:eastAsia="en-GB"/>
        </w:rPr>
      </w:pPr>
    </w:p>
    <w:p w14:paraId="64F6AE5D" w14:textId="77777777" w:rsidR="00FD07DE" w:rsidRPr="00B511A9" w:rsidRDefault="00FD07DE" w:rsidP="00FD07DE">
      <w:pPr>
        <w:suppressAutoHyphens/>
        <w:rPr>
          <w:sz w:val="22"/>
          <w:szCs w:val="22"/>
        </w:rPr>
      </w:pPr>
      <w:r w:rsidRPr="00B511A9">
        <w:rPr>
          <w:sz w:val="22"/>
          <w:szCs w:val="22"/>
          <w:u w:val="single"/>
        </w:rPr>
        <w:t>Pædiatrisk population</w:t>
      </w:r>
    </w:p>
    <w:p w14:paraId="668C0E02" w14:textId="49094E79" w:rsidR="00FD07DE" w:rsidRPr="00EC7E03" w:rsidRDefault="001F45D1" w:rsidP="003A6CD1">
      <w:pPr>
        <w:suppressAutoHyphens/>
        <w:rPr>
          <w:sz w:val="22"/>
          <w:szCs w:val="22"/>
        </w:rPr>
      </w:pPr>
      <w:r w:rsidRPr="00EC7E03">
        <w:rPr>
          <w:sz w:val="22"/>
          <w:szCs w:val="22"/>
        </w:rPr>
        <w:t>Sikkerheden og virkningen af IMFINZI i kombination med tremelimumab er ikke fastlagt hos børn og unge under 18</w:t>
      </w:r>
      <w:r w:rsidRPr="00EC7E03">
        <w:t> </w:t>
      </w:r>
      <w:r w:rsidRPr="00EC7E03">
        <w:rPr>
          <w:sz w:val="22"/>
          <w:szCs w:val="22"/>
        </w:rPr>
        <w:t>år. Studie D419EC00001 var et åbent dosisbestemmelses</w:t>
      </w:r>
      <w:r w:rsidRPr="00EC7E03">
        <w:rPr>
          <w:sz w:val="22"/>
          <w:szCs w:val="22"/>
        </w:rPr>
        <w:noBreakHyphen/>
        <w:t xml:space="preserve"> og dosisekspansions</w:t>
      </w:r>
      <w:r w:rsidRPr="00EC7E03">
        <w:rPr>
          <w:sz w:val="22"/>
          <w:szCs w:val="22"/>
        </w:rPr>
        <w:noBreakHyphen/>
        <w:t>multicenterstudie, der skulle evaluere sikkerheden, præliminær virkning og farmakokinetik for IMFINZI i kombination med tremelimumab efterfulgt af IMFINZI</w:t>
      </w:r>
      <w:r w:rsidRPr="00EC7E03">
        <w:rPr>
          <w:sz w:val="22"/>
          <w:szCs w:val="22"/>
        </w:rPr>
        <w:noBreakHyphen/>
        <w:t xml:space="preserve">monoterapi, hos pædiatriske patienter med fremskredne maligne solide tumorer (undtagen primære centralnervesystemtumorer), som havde sygdomsprogression, og for hvem der ikke findes nogen standardbehandling. </w:t>
      </w:r>
      <w:r w:rsidRPr="00463B85">
        <w:rPr>
          <w:sz w:val="22"/>
          <w:szCs w:val="22"/>
          <w:lang w:val="nb-NO"/>
        </w:rPr>
        <w:t xml:space="preserve">Studiet inkluderede 50 pædiatriske patienter i aldersgruppen fra 1 til 17 år med primære tumorkategorier: neuroblastom, solid tumor og sarkom. </w:t>
      </w:r>
      <w:r w:rsidRPr="00EC7E03">
        <w:rPr>
          <w:sz w:val="22"/>
          <w:szCs w:val="22"/>
        </w:rPr>
        <w:t>Patienterne modtog enten IMFINZI 20 mg/kg i kombination med tremelimumab 1 mg/kg, eller IMFINZI 30 mg/kg i kombination med tremelimumab 1 mg/kg intravenøst hver 4. uge i 4 cyklusser, efterfulgt af IMFINZI som monoterapi hver 4</w:t>
      </w:r>
      <w:r w:rsidRPr="00EC7E03">
        <w:t>.</w:t>
      </w:r>
      <w:r w:rsidRPr="00EC7E03">
        <w:rPr>
          <w:sz w:val="22"/>
          <w:szCs w:val="22"/>
        </w:rPr>
        <w:t> uge. I dosisbestemmelsesfasen blev IMFINZI og tremelimumab</w:t>
      </w:r>
      <w:r w:rsidRPr="00EC7E03">
        <w:rPr>
          <w:sz w:val="22"/>
          <w:szCs w:val="22"/>
        </w:rPr>
        <w:noBreakHyphen/>
        <w:t>kombinationsbehandlingen forudgået af en enkelt cyklus af IMFINZI-monoterapi; for 8 patienter i denne fase blev behandlingen imidlertid seponeret før de modtog tremelimumab. Af de 50 patienter, der blev inkluderet i studiet, var der 42, som fik IMFINZI i kombination med tremelimumab, og 8, der udelukkende fik IMFINZI. I dosisekspansionsfasen blev der rapporteret en ORR på 5,0 % (1/20 patienter) i det analysesæt, der kunne evalueres for respons.</w:t>
      </w:r>
      <w:r w:rsidR="00FD07DE" w:rsidRPr="00EC7E03">
        <w:rPr>
          <w:sz w:val="22"/>
          <w:szCs w:val="22"/>
        </w:rPr>
        <w:t xml:space="preserve"> </w:t>
      </w:r>
      <w:r w:rsidR="006960B5" w:rsidRPr="00EC7E03">
        <w:rPr>
          <w:sz w:val="22"/>
          <w:szCs w:val="22"/>
        </w:rPr>
        <w:t xml:space="preserve">I forhold til den kendte sikkerhedsprofil </w:t>
      </w:r>
      <w:r w:rsidR="0059597E" w:rsidRPr="00EC7E03">
        <w:rPr>
          <w:sz w:val="22"/>
          <w:szCs w:val="22"/>
        </w:rPr>
        <w:t>for</w:t>
      </w:r>
      <w:r w:rsidR="006960B5" w:rsidRPr="00EC7E03">
        <w:rPr>
          <w:sz w:val="22"/>
          <w:szCs w:val="22"/>
        </w:rPr>
        <w:t xml:space="preserve"> IMFINZI og tremelimumab hos voksne blev der ikke </w:t>
      </w:r>
      <w:r w:rsidRPr="00EC7E03">
        <w:rPr>
          <w:sz w:val="22"/>
          <w:szCs w:val="22"/>
        </w:rPr>
        <w:t>observeret</w:t>
      </w:r>
      <w:r w:rsidR="006960B5" w:rsidRPr="00EC7E03">
        <w:rPr>
          <w:sz w:val="22"/>
          <w:szCs w:val="22"/>
        </w:rPr>
        <w:t xml:space="preserve"> nye sikkerhedssignaler.</w:t>
      </w:r>
      <w:r w:rsidR="006960B5" w:rsidRPr="00EC7E03" w:rsidDel="00651C6B">
        <w:rPr>
          <w:sz w:val="22"/>
          <w:szCs w:val="22"/>
        </w:rPr>
        <w:t xml:space="preserve"> </w:t>
      </w:r>
      <w:r w:rsidRPr="00EC7E03">
        <w:rPr>
          <w:sz w:val="22"/>
          <w:szCs w:val="22"/>
        </w:rPr>
        <w:t>S</w:t>
      </w:r>
      <w:r w:rsidR="00FD07DE" w:rsidRPr="00EC7E03">
        <w:rPr>
          <w:sz w:val="22"/>
          <w:szCs w:val="22"/>
        </w:rPr>
        <w:t>e pkt.</w:t>
      </w:r>
      <w:r w:rsidR="00A31A9F" w:rsidRPr="00EC7E03">
        <w:rPr>
          <w:sz w:val="22"/>
          <w:szCs w:val="22"/>
        </w:rPr>
        <w:t> </w:t>
      </w:r>
      <w:r w:rsidR="00FD07DE" w:rsidRPr="00EC7E03">
        <w:rPr>
          <w:sz w:val="22"/>
          <w:szCs w:val="22"/>
        </w:rPr>
        <w:t>4.2 for oplysninger om pædiatrisk anvendelse.</w:t>
      </w:r>
    </w:p>
    <w:p w14:paraId="260255F8" w14:textId="77777777" w:rsidR="00FD07DE" w:rsidRPr="00B511A9" w:rsidRDefault="00FD07DE" w:rsidP="00F50D14">
      <w:pPr>
        <w:suppressAutoHyphens/>
        <w:rPr>
          <w:sz w:val="22"/>
          <w:szCs w:val="22"/>
        </w:rPr>
      </w:pPr>
    </w:p>
    <w:p w14:paraId="42A8CC82" w14:textId="77777777" w:rsidR="00FD07DE" w:rsidRPr="00B511A9" w:rsidRDefault="00FD07DE" w:rsidP="00FD07DE">
      <w:pPr>
        <w:suppressAutoHyphens/>
        <w:ind w:left="567" w:hanging="567"/>
        <w:rPr>
          <w:b/>
          <w:sz w:val="22"/>
          <w:szCs w:val="22"/>
        </w:rPr>
      </w:pPr>
      <w:r w:rsidRPr="00B511A9">
        <w:rPr>
          <w:b/>
          <w:sz w:val="22"/>
          <w:szCs w:val="22"/>
        </w:rPr>
        <w:t>5.2</w:t>
      </w:r>
      <w:r w:rsidRPr="00B511A9">
        <w:rPr>
          <w:b/>
          <w:sz w:val="22"/>
          <w:szCs w:val="22"/>
        </w:rPr>
        <w:tab/>
        <w:t>Farmakokinetiske egenskaber</w:t>
      </w:r>
    </w:p>
    <w:p w14:paraId="60BA60A8" w14:textId="77777777" w:rsidR="001A78C8" w:rsidRPr="00B511A9" w:rsidRDefault="001A78C8" w:rsidP="00FD07DE">
      <w:pPr>
        <w:suppressAutoHyphens/>
        <w:rPr>
          <w:sz w:val="22"/>
          <w:szCs w:val="22"/>
        </w:rPr>
      </w:pPr>
    </w:p>
    <w:p w14:paraId="691AE72B" w14:textId="6F79B337" w:rsidR="00FB525E" w:rsidRDefault="00FB525E" w:rsidP="00FD07DE">
      <w:pPr>
        <w:suppressAutoHyphens/>
        <w:rPr>
          <w:sz w:val="22"/>
          <w:szCs w:val="22"/>
        </w:rPr>
      </w:pPr>
      <w:r>
        <w:rPr>
          <w:sz w:val="22"/>
          <w:szCs w:val="22"/>
        </w:rPr>
        <w:t xml:space="preserve">Farmakokinetikken (PK) for durvalumab blev vurderet for IMFINZI </w:t>
      </w:r>
      <w:r w:rsidR="00D83049" w:rsidRPr="00685E37">
        <w:rPr>
          <w:sz w:val="22"/>
          <w:szCs w:val="22"/>
        </w:rPr>
        <w:t>som enkeltstof, i kombination med kemoterapi,</w:t>
      </w:r>
      <w:r w:rsidR="00D83049" w:rsidRPr="00D83049">
        <w:rPr>
          <w:sz w:val="22"/>
          <w:szCs w:val="22"/>
        </w:rPr>
        <w:t xml:space="preserve"> </w:t>
      </w:r>
      <w:r w:rsidR="00D83049" w:rsidRPr="000B6CDB">
        <w:rPr>
          <w:sz w:val="22"/>
          <w:szCs w:val="22"/>
        </w:rPr>
        <w:t>i kombination med tremelimumab og platinbaseret kemoterapi</w:t>
      </w:r>
      <w:r w:rsidR="00140DC3">
        <w:rPr>
          <w:sz w:val="22"/>
          <w:szCs w:val="22"/>
        </w:rPr>
        <w:t>,</w:t>
      </w:r>
      <w:r w:rsidR="00D83049" w:rsidRPr="000B6CDB">
        <w:rPr>
          <w:sz w:val="22"/>
          <w:szCs w:val="22"/>
        </w:rPr>
        <w:t xml:space="preserve"> i kombination med tremelimumab</w:t>
      </w:r>
      <w:r w:rsidR="00140DC3">
        <w:rPr>
          <w:sz w:val="22"/>
          <w:szCs w:val="22"/>
        </w:rPr>
        <w:t xml:space="preserve"> og i kombination med platinbaseret kemoterapi efterfulgt af IMFINZI</w:t>
      </w:r>
      <w:r w:rsidR="00C83BC1">
        <w:rPr>
          <w:sz w:val="22"/>
          <w:szCs w:val="22"/>
        </w:rPr>
        <w:t xml:space="preserve"> i kombination med olaparib</w:t>
      </w:r>
      <w:r w:rsidR="00D83049" w:rsidRPr="000B6CDB">
        <w:rPr>
          <w:sz w:val="22"/>
          <w:szCs w:val="22"/>
        </w:rPr>
        <w:t>.</w:t>
      </w:r>
    </w:p>
    <w:p w14:paraId="48234A2B" w14:textId="77777777" w:rsidR="00FB525E" w:rsidRDefault="00FB525E" w:rsidP="00FD07DE">
      <w:pPr>
        <w:suppressAutoHyphens/>
        <w:rPr>
          <w:sz w:val="22"/>
          <w:szCs w:val="22"/>
        </w:rPr>
      </w:pPr>
    </w:p>
    <w:p w14:paraId="0CE11C88" w14:textId="2ADD3407" w:rsidR="00FD07DE" w:rsidRPr="00B511A9" w:rsidRDefault="003E4717" w:rsidP="00FD07DE">
      <w:pPr>
        <w:suppressAutoHyphens/>
        <w:rPr>
          <w:sz w:val="22"/>
          <w:szCs w:val="22"/>
        </w:rPr>
      </w:pPr>
      <w:r>
        <w:rPr>
          <w:sz w:val="22"/>
          <w:szCs w:val="22"/>
        </w:rPr>
        <w:t>D</w:t>
      </w:r>
      <w:r w:rsidR="00FD07DE" w:rsidRPr="00B511A9">
        <w:rPr>
          <w:sz w:val="22"/>
          <w:szCs w:val="22"/>
        </w:rPr>
        <w:t>urvalumab</w:t>
      </w:r>
      <w:r>
        <w:rPr>
          <w:sz w:val="22"/>
          <w:szCs w:val="22"/>
        </w:rPr>
        <w:t>s PK</w:t>
      </w:r>
      <w:r w:rsidR="00FD07DE" w:rsidRPr="00B511A9">
        <w:rPr>
          <w:sz w:val="22"/>
          <w:szCs w:val="22"/>
        </w:rPr>
        <w:t xml:space="preserve"> blev undersøgt i </w:t>
      </w:r>
      <w:r w:rsidR="00FB525E">
        <w:rPr>
          <w:sz w:val="22"/>
          <w:szCs w:val="22"/>
        </w:rPr>
        <w:t>2.903</w:t>
      </w:r>
      <w:r w:rsidR="00A31A9F" w:rsidRPr="00B511A9">
        <w:rPr>
          <w:sz w:val="22"/>
          <w:szCs w:val="22"/>
        </w:rPr>
        <w:t> </w:t>
      </w:r>
      <w:r w:rsidR="00FD07DE" w:rsidRPr="00B511A9">
        <w:rPr>
          <w:sz w:val="22"/>
          <w:szCs w:val="22"/>
        </w:rPr>
        <w:t>patienter med solide tumorer med doser fra 0,1 til 20</w:t>
      </w:r>
      <w:r w:rsidR="00FD07DE" w:rsidRPr="00B511A9">
        <w:rPr>
          <w:szCs w:val="22"/>
        </w:rPr>
        <w:t> </w:t>
      </w:r>
      <w:r w:rsidR="00FD07DE" w:rsidRPr="00B511A9">
        <w:rPr>
          <w:sz w:val="22"/>
          <w:szCs w:val="22"/>
        </w:rPr>
        <w:t>mg/kg administreret intravenøst en gang hver anden, tredje eller fjerde uge</w:t>
      </w:r>
      <w:r w:rsidR="00FB525E">
        <w:rPr>
          <w:sz w:val="22"/>
          <w:szCs w:val="22"/>
        </w:rPr>
        <w:t xml:space="preserve"> som monoterapi</w:t>
      </w:r>
      <w:r w:rsidR="00FD07DE" w:rsidRPr="00B511A9">
        <w:rPr>
          <w:sz w:val="22"/>
          <w:szCs w:val="22"/>
        </w:rPr>
        <w:t>. PK-eksponering steg mere end dosisproportionalt (ikke-lineær PK) ved doser på &lt;</w:t>
      </w:r>
      <w:r w:rsidR="00703442" w:rsidRPr="00B511A9">
        <w:rPr>
          <w:sz w:val="22"/>
          <w:szCs w:val="22"/>
        </w:rPr>
        <w:t> </w:t>
      </w:r>
      <w:r w:rsidR="00FD07DE" w:rsidRPr="00B511A9">
        <w:rPr>
          <w:sz w:val="22"/>
          <w:szCs w:val="22"/>
        </w:rPr>
        <w:t>3</w:t>
      </w:r>
      <w:r w:rsidR="00FD07DE" w:rsidRPr="00B511A9">
        <w:rPr>
          <w:szCs w:val="22"/>
        </w:rPr>
        <w:t> </w:t>
      </w:r>
      <w:r w:rsidR="00FD07DE" w:rsidRPr="00B511A9">
        <w:rPr>
          <w:sz w:val="22"/>
          <w:szCs w:val="22"/>
        </w:rPr>
        <w:t>mg/kg og dosisproportionalt (lineær PK) ved doser på ≥</w:t>
      </w:r>
      <w:r w:rsidR="00703442" w:rsidRPr="00B511A9">
        <w:rPr>
          <w:sz w:val="22"/>
          <w:szCs w:val="22"/>
        </w:rPr>
        <w:t> </w:t>
      </w:r>
      <w:r w:rsidR="00FD07DE" w:rsidRPr="00B511A9">
        <w:rPr>
          <w:sz w:val="22"/>
          <w:szCs w:val="22"/>
        </w:rPr>
        <w:t>3</w:t>
      </w:r>
      <w:r w:rsidR="00FD07DE" w:rsidRPr="00B511A9">
        <w:rPr>
          <w:szCs w:val="22"/>
        </w:rPr>
        <w:t> </w:t>
      </w:r>
      <w:r w:rsidR="00FD07DE" w:rsidRPr="00B511A9">
        <w:rPr>
          <w:sz w:val="22"/>
          <w:szCs w:val="22"/>
        </w:rPr>
        <w:t>mg/kg. Steady-state blev opnået ved ca. 16.</w:t>
      </w:r>
      <w:r w:rsidR="00A31A9F" w:rsidRPr="00B511A9">
        <w:rPr>
          <w:szCs w:val="22"/>
        </w:rPr>
        <w:t> </w:t>
      </w:r>
      <w:r w:rsidR="00FD07DE" w:rsidRPr="00B511A9">
        <w:rPr>
          <w:sz w:val="22"/>
          <w:szCs w:val="22"/>
        </w:rPr>
        <w:t>uge. Baseret på populationens PK-analyse, der inkluderede 1</w:t>
      </w:r>
      <w:r w:rsidR="001A78C8" w:rsidRPr="00B511A9">
        <w:rPr>
          <w:sz w:val="22"/>
          <w:szCs w:val="22"/>
        </w:rPr>
        <w:t>.</w:t>
      </w:r>
      <w:r w:rsidR="00FD07DE" w:rsidRPr="00B511A9">
        <w:rPr>
          <w:sz w:val="22"/>
          <w:szCs w:val="22"/>
        </w:rPr>
        <w:t>878</w:t>
      </w:r>
      <w:r w:rsidR="00A31A9F" w:rsidRPr="00B511A9">
        <w:rPr>
          <w:sz w:val="22"/>
          <w:szCs w:val="22"/>
        </w:rPr>
        <w:t> </w:t>
      </w:r>
      <w:r w:rsidR="00FD07DE" w:rsidRPr="00B511A9">
        <w:rPr>
          <w:sz w:val="22"/>
          <w:szCs w:val="22"/>
        </w:rPr>
        <w:t>patienter</w:t>
      </w:r>
      <w:r w:rsidR="00FB525E">
        <w:rPr>
          <w:sz w:val="22"/>
          <w:szCs w:val="22"/>
        </w:rPr>
        <w:t>, som fik monoterapi med durvalumab,</w:t>
      </w:r>
      <w:r w:rsidR="00FD07DE" w:rsidRPr="00B511A9">
        <w:rPr>
          <w:sz w:val="22"/>
          <w:szCs w:val="22"/>
        </w:rPr>
        <w:t xml:space="preserve"> i dosisområdet ≥</w:t>
      </w:r>
      <w:r w:rsidR="00703442" w:rsidRPr="00B511A9">
        <w:rPr>
          <w:sz w:val="22"/>
          <w:szCs w:val="22"/>
        </w:rPr>
        <w:t> </w:t>
      </w:r>
      <w:r w:rsidR="00FD07DE" w:rsidRPr="00B511A9">
        <w:rPr>
          <w:sz w:val="22"/>
          <w:szCs w:val="22"/>
        </w:rPr>
        <w:t>10</w:t>
      </w:r>
      <w:r w:rsidR="00FD07DE" w:rsidRPr="00B511A9">
        <w:rPr>
          <w:szCs w:val="22"/>
        </w:rPr>
        <w:t> </w:t>
      </w:r>
      <w:r w:rsidR="00FD07DE" w:rsidRPr="00B511A9">
        <w:rPr>
          <w:sz w:val="22"/>
          <w:szCs w:val="22"/>
        </w:rPr>
        <w:t>mg/kg hver 2.</w:t>
      </w:r>
      <w:r w:rsidR="00A31A9F" w:rsidRPr="00B511A9">
        <w:rPr>
          <w:sz w:val="22"/>
          <w:szCs w:val="22"/>
        </w:rPr>
        <w:t> </w:t>
      </w:r>
      <w:r w:rsidR="00FD07DE" w:rsidRPr="00B511A9">
        <w:rPr>
          <w:sz w:val="22"/>
          <w:szCs w:val="22"/>
        </w:rPr>
        <w:t xml:space="preserve">uge, var det geometriske gennemsnitlige </w:t>
      </w:r>
      <w:r w:rsidR="009531F4" w:rsidRPr="00B511A9">
        <w:rPr>
          <w:sz w:val="22"/>
          <w:szCs w:val="22"/>
        </w:rPr>
        <w:t xml:space="preserve">fordelingsvolumen ved </w:t>
      </w:r>
      <w:r w:rsidR="00FD07DE" w:rsidRPr="00B511A9">
        <w:rPr>
          <w:sz w:val="22"/>
          <w:szCs w:val="22"/>
        </w:rPr>
        <w:t>steady-state (V</w:t>
      </w:r>
      <w:r w:rsidR="00FD07DE" w:rsidRPr="00B511A9">
        <w:rPr>
          <w:sz w:val="22"/>
          <w:szCs w:val="22"/>
          <w:vertAlign w:val="subscript"/>
        </w:rPr>
        <w:t>ss</w:t>
      </w:r>
      <w:r w:rsidR="00FD07DE" w:rsidRPr="00B511A9">
        <w:rPr>
          <w:sz w:val="22"/>
          <w:szCs w:val="22"/>
        </w:rPr>
        <w:t>) 5,64</w:t>
      </w:r>
      <w:r w:rsidR="00FD07DE" w:rsidRPr="00B511A9">
        <w:rPr>
          <w:szCs w:val="22"/>
        </w:rPr>
        <w:t> </w:t>
      </w:r>
      <w:r w:rsidR="00FD07DE" w:rsidRPr="00B511A9">
        <w:rPr>
          <w:sz w:val="22"/>
          <w:szCs w:val="22"/>
        </w:rPr>
        <w:t>l. Durvalumab</w:t>
      </w:r>
      <w:r w:rsidR="001A78C8" w:rsidRPr="00B511A9">
        <w:rPr>
          <w:sz w:val="22"/>
          <w:szCs w:val="22"/>
        </w:rPr>
        <w:t>-</w:t>
      </w:r>
      <w:r w:rsidR="00FD07DE" w:rsidRPr="00B511A9">
        <w:rPr>
          <w:sz w:val="22"/>
          <w:szCs w:val="22"/>
        </w:rPr>
        <w:t>clearance (CL) faldt over tid, hvilket resulterede i en geometrisk gennemsnitlig steady-state clearance (CL</w:t>
      </w:r>
      <w:r w:rsidR="00FD07DE" w:rsidRPr="00B511A9">
        <w:rPr>
          <w:sz w:val="22"/>
          <w:szCs w:val="22"/>
          <w:vertAlign w:val="subscript"/>
        </w:rPr>
        <w:t>ss</w:t>
      </w:r>
      <w:r w:rsidR="00FD07DE" w:rsidRPr="00B511A9">
        <w:rPr>
          <w:sz w:val="22"/>
          <w:szCs w:val="22"/>
        </w:rPr>
        <w:t>) på 8,16</w:t>
      </w:r>
      <w:r w:rsidR="00FD07DE" w:rsidRPr="00B511A9">
        <w:rPr>
          <w:szCs w:val="22"/>
        </w:rPr>
        <w:t> </w:t>
      </w:r>
      <w:r w:rsidR="00FD07DE" w:rsidRPr="00B511A9">
        <w:rPr>
          <w:sz w:val="22"/>
          <w:szCs w:val="22"/>
        </w:rPr>
        <w:t>ml/time ved dag 365; faldet i CL</w:t>
      </w:r>
      <w:r w:rsidR="00FD07DE" w:rsidRPr="00B511A9">
        <w:rPr>
          <w:sz w:val="22"/>
          <w:szCs w:val="22"/>
          <w:vertAlign w:val="subscript"/>
        </w:rPr>
        <w:t>ss</w:t>
      </w:r>
      <w:r w:rsidR="00FD07DE" w:rsidRPr="00B511A9">
        <w:rPr>
          <w:sz w:val="22"/>
          <w:szCs w:val="22"/>
        </w:rPr>
        <w:t xml:space="preserve"> blev ikke betragtet som klinisk relevant. Den terminale halveringstid (t</w:t>
      </w:r>
      <w:r w:rsidR="00FD07DE" w:rsidRPr="00B511A9">
        <w:rPr>
          <w:sz w:val="22"/>
          <w:szCs w:val="22"/>
          <w:vertAlign w:val="subscript"/>
        </w:rPr>
        <w:t>1/2</w:t>
      </w:r>
      <w:r w:rsidR="00FD07DE" w:rsidRPr="00B511A9">
        <w:rPr>
          <w:sz w:val="22"/>
          <w:szCs w:val="22"/>
        </w:rPr>
        <w:t xml:space="preserve">), baseret på </w:t>
      </w:r>
      <w:r w:rsidR="00FD07DE" w:rsidRPr="00B511A9">
        <w:rPr>
          <w:i/>
          <w:sz w:val="22"/>
          <w:szCs w:val="22"/>
        </w:rPr>
        <w:t>baseline</w:t>
      </w:r>
      <w:r w:rsidR="00FD07DE" w:rsidRPr="00B511A9">
        <w:rPr>
          <w:sz w:val="22"/>
          <w:szCs w:val="22"/>
        </w:rPr>
        <w:t xml:space="preserve"> CL, var ca. 18</w:t>
      </w:r>
      <w:r w:rsidR="00FD07DE" w:rsidRPr="00B511A9">
        <w:rPr>
          <w:szCs w:val="22"/>
        </w:rPr>
        <w:t> </w:t>
      </w:r>
      <w:r w:rsidR="00FD07DE" w:rsidRPr="00B511A9">
        <w:rPr>
          <w:sz w:val="22"/>
          <w:szCs w:val="22"/>
        </w:rPr>
        <w:t xml:space="preserve">dage. </w:t>
      </w:r>
      <w:r w:rsidR="00FB525E">
        <w:rPr>
          <w:sz w:val="22"/>
          <w:szCs w:val="22"/>
        </w:rPr>
        <w:t>Der var ingen klinisk betydningsful</w:t>
      </w:r>
      <w:r w:rsidR="002B362F">
        <w:rPr>
          <w:sz w:val="22"/>
          <w:szCs w:val="22"/>
        </w:rPr>
        <w:t>d</w:t>
      </w:r>
      <w:r w:rsidR="00FB525E">
        <w:rPr>
          <w:sz w:val="22"/>
          <w:szCs w:val="22"/>
        </w:rPr>
        <w:t xml:space="preserve"> forskel mellem PK for durvalumab som enkeltstof</w:t>
      </w:r>
      <w:r w:rsidR="00847E61">
        <w:rPr>
          <w:sz w:val="22"/>
          <w:szCs w:val="22"/>
        </w:rPr>
        <w:t>,</w:t>
      </w:r>
      <w:r w:rsidR="00FB525E">
        <w:rPr>
          <w:sz w:val="22"/>
          <w:szCs w:val="22"/>
        </w:rPr>
        <w:t xml:space="preserve"> i kombination med kemoterapi</w:t>
      </w:r>
      <w:r w:rsidR="00D4171B">
        <w:rPr>
          <w:sz w:val="22"/>
          <w:szCs w:val="22"/>
        </w:rPr>
        <w:t xml:space="preserve">, </w:t>
      </w:r>
      <w:r w:rsidR="00D4171B" w:rsidRPr="000B6CDB">
        <w:rPr>
          <w:sz w:val="22"/>
          <w:szCs w:val="22"/>
        </w:rPr>
        <w:t>i kombination med tremelimumab og platinbaseret kemoterapi</w:t>
      </w:r>
      <w:r w:rsidR="00CE4374">
        <w:rPr>
          <w:sz w:val="22"/>
          <w:szCs w:val="22"/>
        </w:rPr>
        <w:t>,</w:t>
      </w:r>
      <w:r w:rsidR="00D4171B" w:rsidRPr="000B6CDB">
        <w:rPr>
          <w:sz w:val="22"/>
          <w:szCs w:val="22"/>
        </w:rPr>
        <w:t xml:space="preserve"> i kombination med tremelimumab</w:t>
      </w:r>
      <w:r w:rsidR="00CE4374" w:rsidRPr="00CE4374">
        <w:rPr>
          <w:sz w:val="22"/>
          <w:szCs w:val="22"/>
        </w:rPr>
        <w:t xml:space="preserve"> </w:t>
      </w:r>
      <w:r w:rsidR="00CE4374">
        <w:rPr>
          <w:sz w:val="22"/>
          <w:szCs w:val="22"/>
        </w:rPr>
        <w:t>og i kombination med platinbaseret kemoterapi efterfulgt af IMFINZI i kombination med olaparib</w:t>
      </w:r>
      <w:r w:rsidR="00FB525E">
        <w:rPr>
          <w:sz w:val="22"/>
          <w:szCs w:val="22"/>
        </w:rPr>
        <w:t xml:space="preserve">. </w:t>
      </w:r>
      <w:r w:rsidR="00FD07DE" w:rsidRPr="00B511A9">
        <w:rPr>
          <w:sz w:val="22"/>
          <w:szCs w:val="22"/>
        </w:rPr>
        <w:t>De primære elimineringsveje for durva</w:t>
      </w:r>
      <w:r w:rsidR="001A78C8" w:rsidRPr="00B511A9">
        <w:rPr>
          <w:sz w:val="22"/>
          <w:szCs w:val="22"/>
        </w:rPr>
        <w:t>l</w:t>
      </w:r>
      <w:r w:rsidR="00FD07DE" w:rsidRPr="00B511A9">
        <w:rPr>
          <w:sz w:val="22"/>
          <w:szCs w:val="22"/>
        </w:rPr>
        <w:t>umab er proteinkatabolisme via det reticuloendotheliale system eller målmedieret disposition.</w:t>
      </w:r>
    </w:p>
    <w:p w14:paraId="331036C5" w14:textId="77777777" w:rsidR="00FD07DE" w:rsidRPr="00B511A9" w:rsidRDefault="00FD07DE" w:rsidP="00FD07DE">
      <w:pPr>
        <w:suppressAutoHyphens/>
        <w:rPr>
          <w:sz w:val="22"/>
          <w:szCs w:val="22"/>
        </w:rPr>
      </w:pPr>
    </w:p>
    <w:p w14:paraId="1011E13C" w14:textId="77777777" w:rsidR="00FD07DE" w:rsidRPr="00B511A9" w:rsidRDefault="00FD07DE" w:rsidP="00CB021A">
      <w:pPr>
        <w:keepNext/>
        <w:suppressAutoHyphens/>
        <w:rPr>
          <w:sz w:val="22"/>
          <w:szCs w:val="22"/>
          <w:u w:val="single"/>
        </w:rPr>
      </w:pPr>
      <w:r w:rsidRPr="00B511A9">
        <w:rPr>
          <w:sz w:val="22"/>
          <w:szCs w:val="22"/>
          <w:u w:val="single"/>
        </w:rPr>
        <w:t>Særlige populationer</w:t>
      </w:r>
    </w:p>
    <w:p w14:paraId="18FA8115" w14:textId="67FADB0C" w:rsidR="00FD07DE" w:rsidRPr="00B511A9" w:rsidRDefault="00FD07DE" w:rsidP="000E3E05">
      <w:pPr>
        <w:suppressAutoHyphens/>
        <w:rPr>
          <w:sz w:val="22"/>
          <w:szCs w:val="22"/>
        </w:rPr>
      </w:pPr>
      <w:r w:rsidRPr="00B511A9">
        <w:rPr>
          <w:sz w:val="22"/>
          <w:szCs w:val="22"/>
        </w:rPr>
        <w:t>Alder (19-96</w:t>
      </w:r>
      <w:r w:rsidRPr="00B511A9">
        <w:rPr>
          <w:szCs w:val="22"/>
        </w:rPr>
        <w:t> </w:t>
      </w:r>
      <w:r w:rsidRPr="00B511A9">
        <w:rPr>
          <w:sz w:val="22"/>
          <w:szCs w:val="22"/>
        </w:rPr>
        <w:t>år), legemsvægt (3</w:t>
      </w:r>
      <w:r w:rsidR="00FB525E">
        <w:rPr>
          <w:sz w:val="22"/>
          <w:szCs w:val="22"/>
        </w:rPr>
        <w:t>1</w:t>
      </w:r>
      <w:r w:rsidRPr="00B511A9">
        <w:rPr>
          <w:sz w:val="22"/>
          <w:szCs w:val="22"/>
        </w:rPr>
        <w:t>-149</w:t>
      </w:r>
      <w:r w:rsidRPr="00B511A9">
        <w:rPr>
          <w:szCs w:val="22"/>
        </w:rPr>
        <w:t> </w:t>
      </w:r>
      <w:r w:rsidRPr="00B511A9">
        <w:rPr>
          <w:sz w:val="22"/>
          <w:szCs w:val="22"/>
        </w:rPr>
        <w:t>kg), køn, positiv anti-lægemiddelantistof (ADA)</w:t>
      </w:r>
      <w:r w:rsidR="001A78C8" w:rsidRPr="00B511A9">
        <w:rPr>
          <w:sz w:val="22"/>
          <w:szCs w:val="22"/>
        </w:rPr>
        <w:noBreakHyphen/>
      </w:r>
      <w:r w:rsidRPr="00B511A9">
        <w:rPr>
          <w:sz w:val="22"/>
          <w:szCs w:val="22"/>
        </w:rPr>
        <w:t>status, albuminniveauer, LDH</w:t>
      </w:r>
      <w:r w:rsidR="001A78C8" w:rsidRPr="00B511A9">
        <w:rPr>
          <w:sz w:val="22"/>
          <w:szCs w:val="22"/>
        </w:rPr>
        <w:noBreakHyphen/>
      </w:r>
      <w:r w:rsidRPr="00B511A9">
        <w:rPr>
          <w:sz w:val="22"/>
          <w:szCs w:val="22"/>
        </w:rPr>
        <w:t>niveauer, kreatininniveauer, opløselig PD-L1, tumortype, race eller ECOG</w:t>
      </w:r>
      <w:r w:rsidR="00DB545A" w:rsidRPr="00B511A9">
        <w:rPr>
          <w:sz w:val="22"/>
          <w:szCs w:val="22"/>
        </w:rPr>
        <w:noBreakHyphen/>
      </w:r>
      <w:r w:rsidRPr="00B511A9">
        <w:rPr>
          <w:sz w:val="22"/>
          <w:szCs w:val="22"/>
        </w:rPr>
        <w:t>status havde ingen klinisk signifikant virkning på durvalumab</w:t>
      </w:r>
      <w:r w:rsidR="003E4717">
        <w:rPr>
          <w:sz w:val="22"/>
          <w:szCs w:val="22"/>
        </w:rPr>
        <w:t>s</w:t>
      </w:r>
      <w:r w:rsidR="0059597E">
        <w:rPr>
          <w:sz w:val="22"/>
          <w:szCs w:val="22"/>
        </w:rPr>
        <w:t xml:space="preserve"> PK</w:t>
      </w:r>
      <w:r w:rsidRPr="00B511A9">
        <w:rPr>
          <w:sz w:val="22"/>
          <w:szCs w:val="22"/>
        </w:rPr>
        <w:t>.</w:t>
      </w:r>
    </w:p>
    <w:p w14:paraId="5D36C4A4" w14:textId="77777777" w:rsidR="00FD07DE" w:rsidRPr="00B511A9" w:rsidRDefault="00FD07DE" w:rsidP="00FD07DE">
      <w:pPr>
        <w:suppressAutoHyphens/>
        <w:rPr>
          <w:sz w:val="22"/>
          <w:szCs w:val="22"/>
        </w:rPr>
      </w:pPr>
    </w:p>
    <w:p w14:paraId="1922A265" w14:textId="77777777" w:rsidR="00FD07DE" w:rsidRPr="00B511A9" w:rsidRDefault="00D203A7" w:rsidP="00FD07DE">
      <w:pPr>
        <w:suppressAutoHyphens/>
        <w:rPr>
          <w:sz w:val="22"/>
          <w:szCs w:val="22"/>
          <w:u w:val="single"/>
        </w:rPr>
      </w:pPr>
      <w:r>
        <w:rPr>
          <w:sz w:val="22"/>
          <w:szCs w:val="22"/>
          <w:u w:val="single"/>
        </w:rPr>
        <w:t>N</w:t>
      </w:r>
      <w:r w:rsidR="00FD07DE" w:rsidRPr="00B511A9">
        <w:rPr>
          <w:sz w:val="22"/>
          <w:szCs w:val="22"/>
          <w:u w:val="single"/>
        </w:rPr>
        <w:t>edsat nyrefunktion</w:t>
      </w:r>
    </w:p>
    <w:p w14:paraId="60BCB5DC" w14:textId="5A8CE1BB" w:rsidR="00FD07DE" w:rsidRPr="00B511A9" w:rsidRDefault="00FD07DE" w:rsidP="00FD07DE">
      <w:pPr>
        <w:suppressAutoHyphens/>
        <w:rPr>
          <w:sz w:val="22"/>
          <w:szCs w:val="22"/>
        </w:rPr>
      </w:pPr>
      <w:r w:rsidRPr="00B511A9">
        <w:rPr>
          <w:sz w:val="22"/>
          <w:szCs w:val="22"/>
        </w:rPr>
        <w:t>Let (kreatininclearance (CrCL) 60 til 89</w:t>
      </w:r>
      <w:r w:rsidRPr="00B511A9">
        <w:rPr>
          <w:szCs w:val="22"/>
        </w:rPr>
        <w:t> </w:t>
      </w:r>
      <w:r w:rsidRPr="00B511A9">
        <w:rPr>
          <w:sz w:val="22"/>
          <w:szCs w:val="22"/>
        </w:rPr>
        <w:t>ml/min) og moderat nedsat nyrefunktion (kreatininclearance (CrCL) 30 til 59</w:t>
      </w:r>
      <w:r w:rsidRPr="00B511A9">
        <w:rPr>
          <w:szCs w:val="22"/>
        </w:rPr>
        <w:t> </w:t>
      </w:r>
      <w:r w:rsidRPr="00B511A9">
        <w:rPr>
          <w:sz w:val="22"/>
          <w:szCs w:val="22"/>
        </w:rPr>
        <w:t>ml/min) havde ingen klinisk signifikant virkning på durvalumab</w:t>
      </w:r>
      <w:r w:rsidR="003E4717">
        <w:rPr>
          <w:sz w:val="22"/>
          <w:szCs w:val="22"/>
        </w:rPr>
        <w:t xml:space="preserve">s </w:t>
      </w:r>
      <w:r w:rsidR="0059597E">
        <w:rPr>
          <w:sz w:val="22"/>
          <w:szCs w:val="22"/>
        </w:rPr>
        <w:t>PK</w:t>
      </w:r>
      <w:r w:rsidRPr="00B511A9">
        <w:rPr>
          <w:sz w:val="22"/>
          <w:szCs w:val="22"/>
        </w:rPr>
        <w:t>. Effekten af alvorlig nedsat nyrefunktion (CrCL 15 til 29</w:t>
      </w:r>
      <w:r w:rsidRPr="00B511A9">
        <w:rPr>
          <w:szCs w:val="22"/>
        </w:rPr>
        <w:t> </w:t>
      </w:r>
      <w:r w:rsidRPr="00B511A9">
        <w:rPr>
          <w:sz w:val="22"/>
          <w:szCs w:val="22"/>
        </w:rPr>
        <w:t>ml/min) på durvalumab</w:t>
      </w:r>
      <w:r w:rsidR="003E4717">
        <w:rPr>
          <w:sz w:val="22"/>
          <w:szCs w:val="22"/>
        </w:rPr>
        <w:t>s PK</w:t>
      </w:r>
      <w:r w:rsidRPr="00B511A9">
        <w:rPr>
          <w:sz w:val="22"/>
          <w:szCs w:val="22"/>
        </w:rPr>
        <w:t xml:space="preserve"> er ukendt.</w:t>
      </w:r>
      <w:r w:rsidR="00896E58">
        <w:rPr>
          <w:sz w:val="22"/>
          <w:szCs w:val="22"/>
        </w:rPr>
        <w:t xml:space="preserve"> Da IgG</w:t>
      </w:r>
      <w:r w:rsidR="00896E58">
        <w:rPr>
          <w:sz w:val="22"/>
          <w:szCs w:val="22"/>
        </w:rPr>
        <w:noBreakHyphen/>
        <w:t>monoklonale antistoffer imidlertid ikke primært udskilles via nyrerne, forventes en ændring i nyrefunktionen ikke at påvirke durvalumab</w:t>
      </w:r>
      <w:r w:rsidR="00A424A1">
        <w:rPr>
          <w:sz w:val="22"/>
          <w:szCs w:val="22"/>
        </w:rPr>
        <w:t>s eksponering</w:t>
      </w:r>
      <w:r w:rsidR="00896E58">
        <w:rPr>
          <w:sz w:val="22"/>
          <w:szCs w:val="22"/>
        </w:rPr>
        <w:t>.</w:t>
      </w:r>
    </w:p>
    <w:p w14:paraId="4299A977" w14:textId="77777777" w:rsidR="00FD07DE" w:rsidRPr="00B511A9" w:rsidRDefault="00FD07DE" w:rsidP="00FD07DE">
      <w:pPr>
        <w:suppressAutoHyphens/>
        <w:rPr>
          <w:sz w:val="22"/>
          <w:szCs w:val="22"/>
        </w:rPr>
      </w:pPr>
    </w:p>
    <w:p w14:paraId="1C070D54" w14:textId="77777777" w:rsidR="00FD07DE" w:rsidRPr="00B511A9" w:rsidRDefault="00D203A7" w:rsidP="00FD07DE">
      <w:pPr>
        <w:suppressAutoHyphens/>
        <w:rPr>
          <w:sz w:val="22"/>
          <w:szCs w:val="22"/>
          <w:u w:val="single"/>
        </w:rPr>
      </w:pPr>
      <w:r>
        <w:rPr>
          <w:sz w:val="22"/>
          <w:szCs w:val="22"/>
          <w:u w:val="single"/>
        </w:rPr>
        <w:t>N</w:t>
      </w:r>
      <w:r w:rsidR="00FD07DE" w:rsidRPr="00B511A9">
        <w:rPr>
          <w:sz w:val="22"/>
          <w:szCs w:val="22"/>
          <w:u w:val="single"/>
        </w:rPr>
        <w:t>edsat leverfunktion</w:t>
      </w:r>
    </w:p>
    <w:p w14:paraId="559713D9" w14:textId="69BCA2C4" w:rsidR="00FD07DE" w:rsidRDefault="00FD07DE" w:rsidP="00FD07DE">
      <w:pPr>
        <w:suppressAutoHyphens/>
        <w:rPr>
          <w:sz w:val="22"/>
          <w:szCs w:val="22"/>
        </w:rPr>
      </w:pPr>
      <w:r w:rsidRPr="00B511A9">
        <w:rPr>
          <w:sz w:val="22"/>
          <w:szCs w:val="22"/>
        </w:rPr>
        <w:t>Let nedsat leverfunktion (bilirubin ≤</w:t>
      </w:r>
      <w:r w:rsidR="00703442" w:rsidRPr="00B511A9">
        <w:rPr>
          <w:sz w:val="22"/>
          <w:szCs w:val="22"/>
        </w:rPr>
        <w:t> </w:t>
      </w:r>
      <w:r w:rsidRPr="00B511A9">
        <w:rPr>
          <w:sz w:val="22"/>
          <w:szCs w:val="22"/>
        </w:rPr>
        <w:t>ULN og AS</w:t>
      </w:r>
      <w:r w:rsidR="00A31A9F" w:rsidRPr="00B511A9">
        <w:rPr>
          <w:sz w:val="22"/>
          <w:szCs w:val="22"/>
        </w:rPr>
        <w:t>A</w:t>
      </w:r>
      <w:r w:rsidRPr="00B511A9">
        <w:rPr>
          <w:sz w:val="22"/>
          <w:szCs w:val="22"/>
        </w:rPr>
        <w:t>T</w:t>
      </w:r>
      <w:r w:rsidR="00DB545A" w:rsidRPr="00B511A9">
        <w:rPr>
          <w:sz w:val="22"/>
          <w:szCs w:val="22"/>
        </w:rPr>
        <w:t xml:space="preserve"> </w:t>
      </w:r>
      <w:r w:rsidRPr="00B511A9">
        <w:rPr>
          <w:sz w:val="22"/>
          <w:szCs w:val="22"/>
        </w:rPr>
        <w:t>&gt;</w:t>
      </w:r>
      <w:r w:rsidR="00703442" w:rsidRPr="00B511A9">
        <w:rPr>
          <w:sz w:val="22"/>
          <w:szCs w:val="22"/>
        </w:rPr>
        <w:t> </w:t>
      </w:r>
      <w:r w:rsidRPr="00B511A9">
        <w:rPr>
          <w:sz w:val="22"/>
          <w:szCs w:val="22"/>
        </w:rPr>
        <w:t>ULN eller bilirubin</w:t>
      </w:r>
      <w:r w:rsidR="00DB545A" w:rsidRPr="00B511A9">
        <w:rPr>
          <w:sz w:val="22"/>
          <w:szCs w:val="22"/>
        </w:rPr>
        <w:t xml:space="preserve"> </w:t>
      </w:r>
      <w:r w:rsidRPr="00B511A9">
        <w:rPr>
          <w:sz w:val="22"/>
          <w:szCs w:val="22"/>
        </w:rPr>
        <w:t>&gt;1,0 til 1,5</w:t>
      </w:r>
      <w:r w:rsidR="00703442" w:rsidRPr="00B511A9">
        <w:rPr>
          <w:sz w:val="22"/>
          <w:szCs w:val="22"/>
        </w:rPr>
        <w:t> </w:t>
      </w:r>
      <w:r w:rsidRPr="00B511A9">
        <w:rPr>
          <w:sz w:val="22"/>
          <w:szCs w:val="22"/>
        </w:rPr>
        <w:t>×</w:t>
      </w:r>
      <w:r w:rsidR="00703442" w:rsidRPr="00B511A9">
        <w:rPr>
          <w:sz w:val="22"/>
          <w:szCs w:val="22"/>
        </w:rPr>
        <w:t> </w:t>
      </w:r>
      <w:r w:rsidRPr="00B511A9">
        <w:rPr>
          <w:sz w:val="22"/>
          <w:szCs w:val="22"/>
        </w:rPr>
        <w:t>ULN og enhver AS</w:t>
      </w:r>
      <w:r w:rsidR="00A31A9F" w:rsidRPr="00B511A9">
        <w:rPr>
          <w:sz w:val="22"/>
          <w:szCs w:val="22"/>
        </w:rPr>
        <w:t>A</w:t>
      </w:r>
      <w:r w:rsidRPr="00B511A9">
        <w:rPr>
          <w:sz w:val="22"/>
          <w:szCs w:val="22"/>
        </w:rPr>
        <w:t xml:space="preserve">T) </w:t>
      </w:r>
      <w:r w:rsidR="00EB699B">
        <w:rPr>
          <w:sz w:val="22"/>
          <w:szCs w:val="22"/>
        </w:rPr>
        <w:t xml:space="preserve">eller moderat nedsat leverfunktion </w:t>
      </w:r>
      <w:r w:rsidR="00EB699B" w:rsidRPr="00B511A9">
        <w:rPr>
          <w:sz w:val="22"/>
          <w:szCs w:val="22"/>
        </w:rPr>
        <w:t xml:space="preserve">(bilirubin </w:t>
      </w:r>
      <w:r w:rsidR="00EB699B">
        <w:rPr>
          <w:sz w:val="22"/>
          <w:szCs w:val="22"/>
        </w:rPr>
        <w:t>&gt; 1,5 til 3 x ULN og</w:t>
      </w:r>
      <w:r w:rsidR="00EB699B" w:rsidRPr="00B511A9">
        <w:rPr>
          <w:sz w:val="22"/>
          <w:szCs w:val="22"/>
        </w:rPr>
        <w:t xml:space="preserve"> enhver ASAT)</w:t>
      </w:r>
      <w:r w:rsidR="00EB699B">
        <w:rPr>
          <w:sz w:val="22"/>
          <w:szCs w:val="22"/>
        </w:rPr>
        <w:t xml:space="preserve"> </w:t>
      </w:r>
      <w:r w:rsidRPr="00B511A9">
        <w:rPr>
          <w:sz w:val="22"/>
          <w:szCs w:val="22"/>
        </w:rPr>
        <w:t>havde ingen klinisk signifikant virkning på durvalumab</w:t>
      </w:r>
      <w:r w:rsidR="003E4717">
        <w:rPr>
          <w:sz w:val="22"/>
          <w:szCs w:val="22"/>
        </w:rPr>
        <w:t xml:space="preserve">s </w:t>
      </w:r>
      <w:r w:rsidR="0059597E">
        <w:rPr>
          <w:sz w:val="22"/>
          <w:szCs w:val="22"/>
        </w:rPr>
        <w:t>PK</w:t>
      </w:r>
      <w:r w:rsidRPr="00B511A9">
        <w:rPr>
          <w:sz w:val="22"/>
          <w:szCs w:val="22"/>
        </w:rPr>
        <w:t xml:space="preserve">. </w:t>
      </w:r>
      <w:r w:rsidR="00032FC1" w:rsidRPr="00B511A9">
        <w:rPr>
          <w:sz w:val="22"/>
          <w:szCs w:val="22"/>
        </w:rPr>
        <w:t xml:space="preserve">Virkningen af </w:t>
      </w:r>
      <w:r w:rsidRPr="00B511A9">
        <w:rPr>
          <w:sz w:val="22"/>
          <w:szCs w:val="22"/>
        </w:rPr>
        <w:t>svært nedsat leverfunktion (bilirubin</w:t>
      </w:r>
      <w:r w:rsidR="00DB545A" w:rsidRPr="00B511A9">
        <w:rPr>
          <w:sz w:val="22"/>
          <w:szCs w:val="22"/>
        </w:rPr>
        <w:t xml:space="preserve"> </w:t>
      </w:r>
      <w:r w:rsidRPr="00B511A9">
        <w:rPr>
          <w:sz w:val="22"/>
          <w:szCs w:val="22"/>
        </w:rPr>
        <w:t>&gt;3,0</w:t>
      </w:r>
      <w:r w:rsidR="00703442" w:rsidRPr="00B511A9">
        <w:rPr>
          <w:sz w:val="22"/>
          <w:szCs w:val="22"/>
        </w:rPr>
        <w:t> </w:t>
      </w:r>
      <w:r w:rsidRPr="00B511A9">
        <w:rPr>
          <w:sz w:val="22"/>
          <w:szCs w:val="22"/>
        </w:rPr>
        <w:t>x</w:t>
      </w:r>
      <w:r w:rsidR="00703442" w:rsidRPr="00B511A9">
        <w:rPr>
          <w:sz w:val="22"/>
          <w:szCs w:val="22"/>
        </w:rPr>
        <w:t> </w:t>
      </w:r>
      <w:r w:rsidRPr="00B511A9">
        <w:rPr>
          <w:sz w:val="22"/>
          <w:szCs w:val="22"/>
        </w:rPr>
        <w:t>ULN og enhver AS</w:t>
      </w:r>
      <w:r w:rsidR="00A31A9F" w:rsidRPr="00B511A9">
        <w:rPr>
          <w:sz w:val="22"/>
          <w:szCs w:val="22"/>
        </w:rPr>
        <w:t>A</w:t>
      </w:r>
      <w:r w:rsidRPr="00B511A9">
        <w:rPr>
          <w:sz w:val="22"/>
          <w:szCs w:val="22"/>
        </w:rPr>
        <w:t>T) på farmakokinetikken for durvalumab er ukendt</w:t>
      </w:r>
      <w:r w:rsidR="00FD5CA4" w:rsidRPr="00B511A9">
        <w:rPr>
          <w:sz w:val="22"/>
          <w:szCs w:val="22"/>
        </w:rPr>
        <w:t>, men da IgG</w:t>
      </w:r>
      <w:r w:rsidR="00FD5CA4" w:rsidRPr="00B511A9">
        <w:rPr>
          <w:sz w:val="22"/>
          <w:szCs w:val="22"/>
        </w:rPr>
        <w:noBreakHyphen/>
        <w:t xml:space="preserve">monoklonale antistoffer ikke primært </w:t>
      </w:r>
      <w:r w:rsidR="00E6753B" w:rsidRPr="00B511A9">
        <w:rPr>
          <w:sz w:val="22"/>
          <w:szCs w:val="22"/>
        </w:rPr>
        <w:t>udskilles</w:t>
      </w:r>
      <w:r w:rsidR="00FD5CA4" w:rsidRPr="00B511A9">
        <w:rPr>
          <w:sz w:val="22"/>
          <w:szCs w:val="22"/>
        </w:rPr>
        <w:t xml:space="preserve"> via leveren, forventes det ikke, at en ændring i leverfunktionen vil påvirke durvalumab</w:t>
      </w:r>
      <w:r w:rsidR="00A424A1">
        <w:rPr>
          <w:sz w:val="22"/>
          <w:szCs w:val="22"/>
        </w:rPr>
        <w:t>s eksponering</w:t>
      </w:r>
      <w:r w:rsidRPr="00B511A9">
        <w:rPr>
          <w:sz w:val="22"/>
          <w:szCs w:val="22"/>
        </w:rPr>
        <w:t>.</w:t>
      </w:r>
    </w:p>
    <w:p w14:paraId="00B65460" w14:textId="5DBE07FF" w:rsidR="00712A8A" w:rsidRDefault="00712A8A" w:rsidP="00FD07DE">
      <w:pPr>
        <w:suppressAutoHyphens/>
        <w:rPr>
          <w:sz w:val="22"/>
          <w:szCs w:val="22"/>
        </w:rPr>
      </w:pPr>
    </w:p>
    <w:p w14:paraId="32790CD2" w14:textId="77777777" w:rsidR="00712A8A" w:rsidRPr="00F44A5E" w:rsidRDefault="00712A8A" w:rsidP="00712A8A">
      <w:pPr>
        <w:suppressAutoHyphens/>
        <w:rPr>
          <w:sz w:val="22"/>
          <w:szCs w:val="22"/>
        </w:rPr>
      </w:pPr>
      <w:r w:rsidRPr="00F44A5E">
        <w:rPr>
          <w:sz w:val="22"/>
          <w:szCs w:val="22"/>
          <w:u w:val="single"/>
        </w:rPr>
        <w:t>Pædiatrisk population</w:t>
      </w:r>
    </w:p>
    <w:p w14:paraId="5E459A20" w14:textId="746743DD" w:rsidR="00712A8A" w:rsidRPr="00712A8A" w:rsidRDefault="00625222" w:rsidP="00FD07DE">
      <w:pPr>
        <w:suppressAutoHyphens/>
        <w:rPr>
          <w:bCs/>
          <w:sz w:val="22"/>
          <w:szCs w:val="22"/>
        </w:rPr>
      </w:pPr>
      <w:r>
        <w:rPr>
          <w:bCs/>
          <w:sz w:val="22"/>
          <w:szCs w:val="22"/>
        </w:rPr>
        <w:t>D</w:t>
      </w:r>
      <w:r w:rsidR="00712A8A">
        <w:rPr>
          <w:bCs/>
          <w:sz w:val="22"/>
          <w:szCs w:val="22"/>
        </w:rPr>
        <w:t>urvalumab</w:t>
      </w:r>
      <w:r>
        <w:rPr>
          <w:bCs/>
          <w:sz w:val="22"/>
          <w:szCs w:val="22"/>
        </w:rPr>
        <w:t>s PK</w:t>
      </w:r>
      <w:r w:rsidR="00712A8A">
        <w:rPr>
          <w:bCs/>
          <w:sz w:val="22"/>
          <w:szCs w:val="22"/>
        </w:rPr>
        <w:t xml:space="preserve"> i kombination med t</w:t>
      </w:r>
      <w:r w:rsidR="00712A8A" w:rsidRPr="00F44A5E">
        <w:rPr>
          <w:bCs/>
          <w:sz w:val="22"/>
          <w:szCs w:val="22"/>
        </w:rPr>
        <w:t>remelimumab</w:t>
      </w:r>
      <w:r w:rsidR="00712A8A">
        <w:rPr>
          <w:bCs/>
          <w:sz w:val="22"/>
          <w:szCs w:val="22"/>
        </w:rPr>
        <w:t xml:space="preserve"> blev evalueret i et studie med 50 pædiatriske patienter </w:t>
      </w:r>
      <w:r w:rsidR="00712A8A">
        <w:rPr>
          <w:sz w:val="22"/>
          <w:szCs w:val="22"/>
        </w:rPr>
        <w:t>i</w:t>
      </w:r>
      <w:r w:rsidR="00712A8A" w:rsidRPr="00C9580F">
        <w:rPr>
          <w:sz w:val="22"/>
          <w:szCs w:val="22"/>
        </w:rPr>
        <w:t xml:space="preserve"> aldersgruppe</w:t>
      </w:r>
      <w:r w:rsidR="00712A8A">
        <w:rPr>
          <w:sz w:val="22"/>
          <w:szCs w:val="22"/>
        </w:rPr>
        <w:t>n</w:t>
      </w:r>
      <w:r w:rsidR="00712A8A" w:rsidRPr="00C9580F">
        <w:rPr>
          <w:sz w:val="22"/>
          <w:szCs w:val="22"/>
        </w:rPr>
        <w:t xml:space="preserve"> fra 1 til 17</w:t>
      </w:r>
      <w:r w:rsidR="00712A8A">
        <w:rPr>
          <w:sz w:val="22"/>
          <w:szCs w:val="22"/>
        </w:rPr>
        <w:t> </w:t>
      </w:r>
      <w:r w:rsidR="00712A8A" w:rsidRPr="00C9580F">
        <w:rPr>
          <w:sz w:val="22"/>
          <w:szCs w:val="22"/>
        </w:rPr>
        <w:t>år</w:t>
      </w:r>
      <w:r w:rsidR="00712A8A">
        <w:rPr>
          <w:sz w:val="22"/>
          <w:szCs w:val="22"/>
        </w:rPr>
        <w:t xml:space="preserve"> i studie </w:t>
      </w:r>
      <w:r w:rsidR="00712A8A" w:rsidRPr="005122CC">
        <w:rPr>
          <w:sz w:val="22"/>
          <w:szCs w:val="22"/>
        </w:rPr>
        <w:t>D419EC00001</w:t>
      </w:r>
      <w:r w:rsidR="00712A8A">
        <w:rPr>
          <w:sz w:val="22"/>
          <w:szCs w:val="22"/>
        </w:rPr>
        <w:t xml:space="preserve">. Patienterne modtog enten durvalumab </w:t>
      </w:r>
      <w:r w:rsidR="00712A8A" w:rsidRPr="005122CC">
        <w:rPr>
          <w:sz w:val="22"/>
          <w:szCs w:val="22"/>
        </w:rPr>
        <w:t>20 mg/kg</w:t>
      </w:r>
      <w:r w:rsidR="00712A8A">
        <w:rPr>
          <w:sz w:val="22"/>
          <w:szCs w:val="22"/>
        </w:rPr>
        <w:t xml:space="preserve"> i kombination med </w:t>
      </w:r>
      <w:r w:rsidR="00712A8A">
        <w:rPr>
          <w:bCs/>
          <w:sz w:val="22"/>
          <w:szCs w:val="22"/>
        </w:rPr>
        <w:t>t</w:t>
      </w:r>
      <w:r w:rsidR="00712A8A" w:rsidRPr="00F44A5E">
        <w:rPr>
          <w:bCs/>
          <w:sz w:val="22"/>
          <w:szCs w:val="22"/>
        </w:rPr>
        <w:t>remelimumab</w:t>
      </w:r>
      <w:r w:rsidR="00712A8A">
        <w:rPr>
          <w:bCs/>
          <w:sz w:val="22"/>
          <w:szCs w:val="22"/>
        </w:rPr>
        <w:t xml:space="preserve"> </w:t>
      </w:r>
      <w:r w:rsidR="00712A8A" w:rsidRPr="005122CC">
        <w:rPr>
          <w:sz w:val="22"/>
          <w:szCs w:val="22"/>
        </w:rPr>
        <w:t>1 mg/kg</w:t>
      </w:r>
      <w:r w:rsidR="00712A8A">
        <w:rPr>
          <w:sz w:val="22"/>
          <w:szCs w:val="22"/>
        </w:rPr>
        <w:t xml:space="preserve">, eller durvalumab </w:t>
      </w:r>
      <w:r w:rsidR="00712A8A" w:rsidRPr="005122CC">
        <w:rPr>
          <w:sz w:val="22"/>
          <w:szCs w:val="22"/>
        </w:rPr>
        <w:t>30 mg/kg</w:t>
      </w:r>
      <w:r w:rsidR="00712A8A">
        <w:rPr>
          <w:sz w:val="22"/>
          <w:szCs w:val="22"/>
        </w:rPr>
        <w:t xml:space="preserve"> i kombination med </w:t>
      </w:r>
      <w:r w:rsidR="00712A8A">
        <w:rPr>
          <w:bCs/>
          <w:sz w:val="22"/>
          <w:szCs w:val="22"/>
        </w:rPr>
        <w:t>t</w:t>
      </w:r>
      <w:r w:rsidR="00712A8A" w:rsidRPr="00F44A5E">
        <w:rPr>
          <w:bCs/>
          <w:sz w:val="22"/>
          <w:szCs w:val="22"/>
        </w:rPr>
        <w:t>remelimumab</w:t>
      </w:r>
      <w:r w:rsidR="00712A8A">
        <w:rPr>
          <w:bCs/>
          <w:sz w:val="22"/>
          <w:szCs w:val="22"/>
        </w:rPr>
        <w:t xml:space="preserve"> </w:t>
      </w:r>
      <w:r w:rsidR="00712A8A" w:rsidRPr="005122CC">
        <w:rPr>
          <w:sz w:val="22"/>
          <w:szCs w:val="22"/>
        </w:rPr>
        <w:t>1 mg/kg</w:t>
      </w:r>
      <w:r w:rsidR="00B36ACE">
        <w:rPr>
          <w:sz w:val="22"/>
          <w:szCs w:val="22"/>
        </w:rPr>
        <w:t xml:space="preserve"> </w:t>
      </w:r>
      <w:r w:rsidR="00712A8A">
        <w:rPr>
          <w:sz w:val="22"/>
          <w:szCs w:val="22"/>
        </w:rPr>
        <w:t xml:space="preserve">intravenøst hver 4. uge </w:t>
      </w:r>
      <w:r w:rsidR="00712A8A" w:rsidRPr="006D1852">
        <w:rPr>
          <w:sz w:val="22"/>
          <w:szCs w:val="22"/>
        </w:rPr>
        <w:t>i 4</w:t>
      </w:r>
      <w:r w:rsidR="00712A8A">
        <w:rPr>
          <w:sz w:val="22"/>
          <w:szCs w:val="22"/>
        </w:rPr>
        <w:t> </w:t>
      </w:r>
      <w:r w:rsidR="00712A8A" w:rsidRPr="006D1852">
        <w:rPr>
          <w:sz w:val="22"/>
          <w:szCs w:val="22"/>
        </w:rPr>
        <w:t>cyklusser</w:t>
      </w:r>
      <w:r w:rsidR="00712A8A">
        <w:rPr>
          <w:sz w:val="22"/>
          <w:szCs w:val="22"/>
        </w:rPr>
        <w:t xml:space="preserve">, efterfulgt af durvalumab som monoterapi hver 4. uge. Baseret på populationsfarmakokinetisk analyse var durvalumabs </w:t>
      </w:r>
      <w:r w:rsidR="00712A8A">
        <w:rPr>
          <w:bCs/>
          <w:sz w:val="22"/>
          <w:szCs w:val="22"/>
        </w:rPr>
        <w:t xml:space="preserve">systemiske </w:t>
      </w:r>
      <w:r w:rsidR="00712A8A" w:rsidRPr="00FF13C5">
        <w:rPr>
          <w:bCs/>
          <w:sz w:val="22"/>
          <w:szCs w:val="22"/>
        </w:rPr>
        <w:t>eksponering hos pædiatriske patienter</w:t>
      </w:r>
      <w:r w:rsidR="00712A8A">
        <w:rPr>
          <w:bCs/>
          <w:sz w:val="22"/>
          <w:szCs w:val="22"/>
        </w:rPr>
        <w:t xml:space="preserve"> </w:t>
      </w:r>
      <w:r w:rsidR="00712A8A" w:rsidRPr="00FF13C5">
        <w:rPr>
          <w:bCs/>
          <w:sz w:val="22"/>
          <w:szCs w:val="22"/>
        </w:rPr>
        <w:t>≥ 35</w:t>
      </w:r>
      <w:r w:rsidR="00712A8A">
        <w:rPr>
          <w:bCs/>
          <w:sz w:val="22"/>
          <w:szCs w:val="22"/>
        </w:rPr>
        <w:t> </w:t>
      </w:r>
      <w:r w:rsidR="00712A8A" w:rsidRPr="00FF13C5">
        <w:rPr>
          <w:bCs/>
          <w:sz w:val="22"/>
          <w:szCs w:val="22"/>
        </w:rPr>
        <w:t>kg</w:t>
      </w:r>
      <w:r w:rsidR="00712A8A">
        <w:rPr>
          <w:bCs/>
          <w:sz w:val="22"/>
          <w:szCs w:val="22"/>
        </w:rPr>
        <w:t xml:space="preserve">, der modtog </w:t>
      </w:r>
      <w:r w:rsidR="00712A8A">
        <w:rPr>
          <w:sz w:val="22"/>
          <w:szCs w:val="22"/>
        </w:rPr>
        <w:t>durvalumab 20</w:t>
      </w:r>
      <w:r w:rsidR="00712A8A" w:rsidRPr="00FF13C5">
        <w:rPr>
          <w:bCs/>
          <w:sz w:val="22"/>
          <w:szCs w:val="22"/>
        </w:rPr>
        <w:t xml:space="preserve"> mg/kg </w:t>
      </w:r>
      <w:r w:rsidR="00712A8A">
        <w:rPr>
          <w:bCs/>
          <w:sz w:val="22"/>
          <w:szCs w:val="22"/>
        </w:rPr>
        <w:t>hver</w:t>
      </w:r>
      <w:r w:rsidR="00712A8A" w:rsidRPr="00FF13C5">
        <w:rPr>
          <w:bCs/>
          <w:sz w:val="22"/>
          <w:szCs w:val="22"/>
        </w:rPr>
        <w:t xml:space="preserve"> 4</w:t>
      </w:r>
      <w:r w:rsidR="00712A8A">
        <w:rPr>
          <w:bCs/>
          <w:sz w:val="22"/>
          <w:szCs w:val="22"/>
        </w:rPr>
        <w:t>.</w:t>
      </w:r>
      <w:r w:rsidR="00712A8A" w:rsidRPr="00FF13C5">
        <w:rPr>
          <w:bCs/>
          <w:sz w:val="22"/>
          <w:szCs w:val="22"/>
        </w:rPr>
        <w:t> </w:t>
      </w:r>
      <w:r w:rsidR="00712A8A">
        <w:rPr>
          <w:bCs/>
          <w:sz w:val="22"/>
          <w:szCs w:val="22"/>
        </w:rPr>
        <w:t xml:space="preserve">uge, sammenlignelig med eksponering hos voksne, der modtog </w:t>
      </w:r>
      <w:r w:rsidR="00712A8A">
        <w:rPr>
          <w:sz w:val="22"/>
          <w:szCs w:val="22"/>
        </w:rPr>
        <w:t>durvalumab 20</w:t>
      </w:r>
      <w:r w:rsidR="00712A8A" w:rsidRPr="00FF13C5">
        <w:rPr>
          <w:bCs/>
          <w:sz w:val="22"/>
          <w:szCs w:val="22"/>
        </w:rPr>
        <w:t> </w:t>
      </w:r>
      <w:r w:rsidR="00712A8A" w:rsidRPr="00734101">
        <w:rPr>
          <w:bCs/>
          <w:sz w:val="22"/>
          <w:szCs w:val="22"/>
        </w:rPr>
        <w:t xml:space="preserve">mg/kg </w:t>
      </w:r>
      <w:r w:rsidR="00712A8A">
        <w:rPr>
          <w:bCs/>
          <w:sz w:val="22"/>
          <w:szCs w:val="22"/>
        </w:rPr>
        <w:t>hver</w:t>
      </w:r>
      <w:r w:rsidR="00712A8A" w:rsidRPr="00734101">
        <w:rPr>
          <w:bCs/>
          <w:sz w:val="22"/>
          <w:szCs w:val="22"/>
        </w:rPr>
        <w:t xml:space="preserve"> 4</w:t>
      </w:r>
      <w:r w:rsidR="00712A8A">
        <w:rPr>
          <w:bCs/>
          <w:sz w:val="22"/>
          <w:szCs w:val="22"/>
        </w:rPr>
        <w:t>.</w:t>
      </w:r>
      <w:r w:rsidR="00712A8A" w:rsidRPr="00734101">
        <w:rPr>
          <w:bCs/>
          <w:sz w:val="22"/>
          <w:szCs w:val="22"/>
        </w:rPr>
        <w:t> </w:t>
      </w:r>
      <w:r w:rsidR="00712A8A">
        <w:rPr>
          <w:bCs/>
          <w:sz w:val="22"/>
          <w:szCs w:val="22"/>
        </w:rPr>
        <w:t>uge, hvorimod eksponeringen hos pædiatriske patienter (</w:t>
      </w:r>
      <w:r w:rsidR="00712A8A" w:rsidRPr="008A48A8">
        <w:rPr>
          <w:sz w:val="22"/>
          <w:szCs w:val="22"/>
        </w:rPr>
        <w:t>≥</w:t>
      </w:r>
      <w:r w:rsidR="00712A8A">
        <w:rPr>
          <w:bCs/>
          <w:sz w:val="22"/>
          <w:szCs w:val="22"/>
        </w:rPr>
        <w:t xml:space="preserve"> 35 kg), der modtog </w:t>
      </w:r>
      <w:r w:rsidR="00712A8A">
        <w:rPr>
          <w:sz w:val="22"/>
          <w:szCs w:val="22"/>
        </w:rPr>
        <w:t>durvalumab 30</w:t>
      </w:r>
      <w:r w:rsidR="00712A8A" w:rsidRPr="00FF13C5">
        <w:rPr>
          <w:bCs/>
          <w:sz w:val="22"/>
          <w:szCs w:val="22"/>
        </w:rPr>
        <w:t> </w:t>
      </w:r>
      <w:r w:rsidR="00712A8A" w:rsidRPr="00734101">
        <w:rPr>
          <w:bCs/>
          <w:sz w:val="22"/>
          <w:szCs w:val="22"/>
        </w:rPr>
        <w:t>mg/kg</w:t>
      </w:r>
      <w:r w:rsidR="00712A8A" w:rsidRPr="00707515">
        <w:rPr>
          <w:bCs/>
          <w:sz w:val="22"/>
          <w:szCs w:val="22"/>
        </w:rPr>
        <w:t xml:space="preserve"> </w:t>
      </w:r>
      <w:r w:rsidR="00712A8A">
        <w:rPr>
          <w:bCs/>
          <w:sz w:val="22"/>
          <w:szCs w:val="22"/>
        </w:rPr>
        <w:t xml:space="preserve">hver 4. uge var omtrent 1,5 gange højere sammenlignet med eksponeringen hos voksne, som modtog </w:t>
      </w:r>
      <w:r w:rsidR="00712A8A">
        <w:rPr>
          <w:sz w:val="22"/>
          <w:szCs w:val="22"/>
        </w:rPr>
        <w:t>durvalumab 20</w:t>
      </w:r>
      <w:r w:rsidR="00712A8A" w:rsidRPr="00FF13C5">
        <w:rPr>
          <w:bCs/>
          <w:sz w:val="22"/>
          <w:szCs w:val="22"/>
        </w:rPr>
        <w:t> </w:t>
      </w:r>
      <w:r w:rsidR="00712A8A" w:rsidRPr="00734101">
        <w:rPr>
          <w:bCs/>
          <w:sz w:val="22"/>
          <w:szCs w:val="22"/>
        </w:rPr>
        <w:t>mg/kg</w:t>
      </w:r>
      <w:r w:rsidR="00712A8A">
        <w:rPr>
          <w:bCs/>
          <w:sz w:val="22"/>
          <w:szCs w:val="22"/>
        </w:rPr>
        <w:t xml:space="preserve"> hver</w:t>
      </w:r>
      <w:r w:rsidR="00712A8A" w:rsidRPr="00734101">
        <w:rPr>
          <w:bCs/>
          <w:sz w:val="22"/>
          <w:szCs w:val="22"/>
        </w:rPr>
        <w:t xml:space="preserve"> 4</w:t>
      </w:r>
      <w:r w:rsidR="00712A8A">
        <w:rPr>
          <w:bCs/>
          <w:sz w:val="22"/>
          <w:szCs w:val="22"/>
        </w:rPr>
        <w:t>.</w:t>
      </w:r>
      <w:r w:rsidR="00712A8A" w:rsidRPr="00734101">
        <w:rPr>
          <w:bCs/>
          <w:sz w:val="22"/>
          <w:szCs w:val="22"/>
        </w:rPr>
        <w:t> </w:t>
      </w:r>
      <w:r w:rsidR="00712A8A">
        <w:rPr>
          <w:bCs/>
          <w:sz w:val="22"/>
          <w:szCs w:val="22"/>
        </w:rPr>
        <w:t xml:space="preserve">uge. Hos pædiatriske patienter &lt; 35 kg, der modtog </w:t>
      </w:r>
      <w:r w:rsidR="00712A8A">
        <w:rPr>
          <w:sz w:val="22"/>
          <w:szCs w:val="22"/>
        </w:rPr>
        <w:t>durvalumab 30</w:t>
      </w:r>
      <w:r w:rsidR="00712A8A" w:rsidRPr="00FF13C5">
        <w:rPr>
          <w:bCs/>
          <w:sz w:val="22"/>
          <w:szCs w:val="22"/>
        </w:rPr>
        <w:t> </w:t>
      </w:r>
      <w:r w:rsidR="00712A8A" w:rsidRPr="00734101">
        <w:rPr>
          <w:bCs/>
          <w:sz w:val="22"/>
          <w:szCs w:val="22"/>
        </w:rPr>
        <w:t>mg/kg</w:t>
      </w:r>
      <w:r w:rsidR="00712A8A" w:rsidRPr="00D40B97">
        <w:rPr>
          <w:bCs/>
          <w:sz w:val="22"/>
          <w:szCs w:val="22"/>
        </w:rPr>
        <w:t xml:space="preserve"> </w:t>
      </w:r>
      <w:r w:rsidR="00712A8A">
        <w:rPr>
          <w:bCs/>
          <w:sz w:val="22"/>
          <w:szCs w:val="22"/>
        </w:rPr>
        <w:t>hver</w:t>
      </w:r>
      <w:r w:rsidR="00712A8A" w:rsidRPr="00734101">
        <w:rPr>
          <w:bCs/>
          <w:sz w:val="22"/>
          <w:szCs w:val="22"/>
        </w:rPr>
        <w:t xml:space="preserve"> 4</w:t>
      </w:r>
      <w:r w:rsidR="00712A8A">
        <w:rPr>
          <w:bCs/>
          <w:sz w:val="22"/>
          <w:szCs w:val="22"/>
        </w:rPr>
        <w:t>.</w:t>
      </w:r>
      <w:r w:rsidR="00712A8A" w:rsidRPr="00734101">
        <w:rPr>
          <w:bCs/>
          <w:sz w:val="22"/>
          <w:szCs w:val="22"/>
        </w:rPr>
        <w:t> </w:t>
      </w:r>
      <w:r w:rsidR="00712A8A">
        <w:rPr>
          <w:bCs/>
          <w:sz w:val="22"/>
          <w:szCs w:val="22"/>
        </w:rPr>
        <w:t xml:space="preserve">uge, var den systemiske eksponering sammenlignelig med eksponeringen hos voksne, som modtog </w:t>
      </w:r>
      <w:r w:rsidR="00712A8A">
        <w:rPr>
          <w:sz w:val="22"/>
          <w:szCs w:val="22"/>
        </w:rPr>
        <w:t>durvalumab 20</w:t>
      </w:r>
      <w:r w:rsidR="00712A8A" w:rsidRPr="00FF13C5">
        <w:rPr>
          <w:bCs/>
          <w:sz w:val="22"/>
          <w:szCs w:val="22"/>
        </w:rPr>
        <w:t> </w:t>
      </w:r>
      <w:r w:rsidR="00712A8A" w:rsidRPr="00734101">
        <w:rPr>
          <w:bCs/>
          <w:sz w:val="22"/>
          <w:szCs w:val="22"/>
        </w:rPr>
        <w:t>mg/kg</w:t>
      </w:r>
      <w:r w:rsidR="00712A8A">
        <w:rPr>
          <w:bCs/>
          <w:sz w:val="22"/>
          <w:szCs w:val="22"/>
        </w:rPr>
        <w:t xml:space="preserve"> hver</w:t>
      </w:r>
      <w:r w:rsidR="00712A8A" w:rsidRPr="00734101">
        <w:rPr>
          <w:bCs/>
          <w:sz w:val="22"/>
          <w:szCs w:val="22"/>
        </w:rPr>
        <w:t xml:space="preserve"> 4</w:t>
      </w:r>
      <w:r w:rsidR="00712A8A">
        <w:rPr>
          <w:bCs/>
          <w:sz w:val="22"/>
          <w:szCs w:val="22"/>
        </w:rPr>
        <w:t>.</w:t>
      </w:r>
      <w:r w:rsidR="00712A8A" w:rsidRPr="00734101">
        <w:rPr>
          <w:bCs/>
          <w:sz w:val="22"/>
          <w:szCs w:val="22"/>
        </w:rPr>
        <w:t> </w:t>
      </w:r>
      <w:r w:rsidR="00712A8A">
        <w:rPr>
          <w:bCs/>
          <w:sz w:val="22"/>
          <w:szCs w:val="22"/>
        </w:rPr>
        <w:t>uge.</w:t>
      </w:r>
    </w:p>
    <w:p w14:paraId="1FE15ED9" w14:textId="77777777" w:rsidR="00FD07DE" w:rsidRPr="00B511A9" w:rsidRDefault="00FD07DE" w:rsidP="00FD07DE">
      <w:pPr>
        <w:suppressAutoHyphens/>
        <w:ind w:left="567" w:hanging="567"/>
        <w:rPr>
          <w:sz w:val="22"/>
          <w:szCs w:val="22"/>
        </w:rPr>
      </w:pPr>
    </w:p>
    <w:p w14:paraId="24007DB4" w14:textId="77777777" w:rsidR="00FD07DE" w:rsidRPr="00B511A9" w:rsidRDefault="00FD07DE" w:rsidP="00FD07DE">
      <w:pPr>
        <w:suppressAutoHyphens/>
        <w:ind w:left="567" w:hanging="567"/>
        <w:rPr>
          <w:sz w:val="22"/>
          <w:szCs w:val="22"/>
        </w:rPr>
      </w:pPr>
      <w:r w:rsidRPr="00B511A9">
        <w:rPr>
          <w:b/>
          <w:sz w:val="22"/>
          <w:szCs w:val="22"/>
        </w:rPr>
        <w:t>5.3</w:t>
      </w:r>
      <w:r w:rsidRPr="00B511A9">
        <w:rPr>
          <w:b/>
          <w:sz w:val="22"/>
          <w:szCs w:val="22"/>
        </w:rPr>
        <w:tab/>
      </w:r>
      <w:r w:rsidR="00387BFF">
        <w:rPr>
          <w:b/>
          <w:sz w:val="22"/>
          <w:szCs w:val="22"/>
        </w:rPr>
        <w:t>Non</w:t>
      </w:r>
      <w:r w:rsidR="00387BFF">
        <w:rPr>
          <w:b/>
          <w:sz w:val="22"/>
          <w:szCs w:val="22"/>
        </w:rPr>
        <w:noBreakHyphen/>
      </w:r>
      <w:r w:rsidRPr="00B511A9">
        <w:rPr>
          <w:b/>
          <w:sz w:val="22"/>
          <w:szCs w:val="22"/>
        </w:rPr>
        <w:t>kliniske sikkerhedsdata</w:t>
      </w:r>
    </w:p>
    <w:p w14:paraId="41E3382F" w14:textId="77777777" w:rsidR="00FD07DE" w:rsidRPr="00B511A9" w:rsidRDefault="00FD07DE" w:rsidP="00FD07DE">
      <w:pPr>
        <w:numPr>
          <w:ilvl w:val="12"/>
          <w:numId w:val="0"/>
        </w:numPr>
        <w:ind w:right="11"/>
        <w:rPr>
          <w:sz w:val="22"/>
          <w:szCs w:val="22"/>
        </w:rPr>
      </w:pPr>
    </w:p>
    <w:p w14:paraId="44EF3C17" w14:textId="77777777" w:rsidR="00FD07DE" w:rsidRPr="00B511A9" w:rsidRDefault="00FD07DE" w:rsidP="00FD07DE">
      <w:pPr>
        <w:numPr>
          <w:ilvl w:val="12"/>
          <w:numId w:val="0"/>
        </w:numPr>
        <w:ind w:right="11"/>
        <w:rPr>
          <w:sz w:val="22"/>
          <w:szCs w:val="22"/>
          <w:u w:val="single"/>
        </w:rPr>
      </w:pPr>
      <w:r w:rsidRPr="00B511A9">
        <w:rPr>
          <w:sz w:val="22"/>
          <w:szCs w:val="22"/>
          <w:u w:val="single"/>
        </w:rPr>
        <w:t xml:space="preserve">Karcinogenicitet og mutagenicitet </w:t>
      </w:r>
    </w:p>
    <w:p w14:paraId="28E1101B" w14:textId="48B5ED3D" w:rsidR="00FD07DE" w:rsidRPr="00B511A9" w:rsidRDefault="003E4717" w:rsidP="00FD07DE">
      <w:pPr>
        <w:numPr>
          <w:ilvl w:val="12"/>
          <w:numId w:val="0"/>
        </w:numPr>
        <w:ind w:right="11"/>
        <w:rPr>
          <w:sz w:val="22"/>
          <w:szCs w:val="22"/>
        </w:rPr>
      </w:pPr>
      <w:r>
        <w:rPr>
          <w:sz w:val="22"/>
          <w:szCs w:val="22"/>
        </w:rPr>
        <w:t xml:space="preserve">Durvalumabs </w:t>
      </w:r>
      <w:r w:rsidR="00FD07DE" w:rsidRPr="00B511A9">
        <w:rPr>
          <w:sz w:val="22"/>
          <w:szCs w:val="22"/>
        </w:rPr>
        <w:t>karcinogene og genotoksiske potentiale er ikke blevet evalueret.</w:t>
      </w:r>
    </w:p>
    <w:p w14:paraId="5D3395CD" w14:textId="77777777" w:rsidR="00FD07DE" w:rsidRPr="00B511A9" w:rsidRDefault="00FD07DE" w:rsidP="00FD07DE">
      <w:pPr>
        <w:numPr>
          <w:ilvl w:val="12"/>
          <w:numId w:val="0"/>
        </w:numPr>
        <w:ind w:right="11"/>
        <w:rPr>
          <w:sz w:val="22"/>
          <w:szCs w:val="22"/>
        </w:rPr>
      </w:pPr>
    </w:p>
    <w:p w14:paraId="1F06C9F1" w14:textId="77777777" w:rsidR="00FD07DE" w:rsidRPr="00B511A9" w:rsidRDefault="00FD07DE" w:rsidP="00BA25EE">
      <w:pPr>
        <w:keepNext/>
        <w:numPr>
          <w:ilvl w:val="12"/>
          <w:numId w:val="0"/>
        </w:numPr>
        <w:ind w:right="11"/>
        <w:rPr>
          <w:sz w:val="22"/>
          <w:szCs w:val="22"/>
          <w:u w:val="single"/>
        </w:rPr>
      </w:pPr>
      <w:r w:rsidRPr="00B511A9">
        <w:rPr>
          <w:sz w:val="22"/>
          <w:szCs w:val="22"/>
          <w:u w:val="single"/>
        </w:rPr>
        <w:t>Reproduktionstoksicitet.</w:t>
      </w:r>
    </w:p>
    <w:p w14:paraId="627DEEAD" w14:textId="065B10B6" w:rsidR="00FD07DE" w:rsidRPr="00B511A9" w:rsidRDefault="00FD07DE" w:rsidP="00FD07DE">
      <w:pPr>
        <w:numPr>
          <w:ilvl w:val="12"/>
          <w:numId w:val="0"/>
        </w:numPr>
        <w:ind w:right="11"/>
        <w:rPr>
          <w:sz w:val="22"/>
          <w:szCs w:val="22"/>
        </w:rPr>
      </w:pPr>
      <w:r w:rsidRPr="00B511A9">
        <w:rPr>
          <w:sz w:val="22"/>
          <w:szCs w:val="22"/>
        </w:rPr>
        <w:t>Som beskrevet i litteraturen spiller PD-1/PD-L1-</w:t>
      </w:r>
      <w:r w:rsidR="00233092">
        <w:rPr>
          <w:sz w:val="22"/>
          <w:szCs w:val="22"/>
        </w:rPr>
        <w:t>signalerings</w:t>
      </w:r>
      <w:r w:rsidRPr="00F82E08">
        <w:rPr>
          <w:sz w:val="22"/>
          <w:szCs w:val="22"/>
        </w:rPr>
        <w:t>vejen</w:t>
      </w:r>
      <w:r w:rsidRPr="00B511A9">
        <w:rPr>
          <w:sz w:val="22"/>
          <w:szCs w:val="22"/>
        </w:rPr>
        <w:t xml:space="preserve"> en central rolle i bevarelsen af graviditeten ved at opretholde moderens immuntolerance over for fosteret, og i allogene graviditetsmodeller </w:t>
      </w:r>
      <w:r w:rsidR="00DB545A" w:rsidRPr="00B511A9">
        <w:rPr>
          <w:sz w:val="22"/>
          <w:szCs w:val="22"/>
        </w:rPr>
        <w:t xml:space="preserve">med mus blev det </w:t>
      </w:r>
      <w:r w:rsidRPr="00B511A9">
        <w:rPr>
          <w:sz w:val="22"/>
          <w:szCs w:val="22"/>
        </w:rPr>
        <w:t>vist</w:t>
      </w:r>
      <w:r w:rsidR="00DB545A" w:rsidRPr="00B511A9">
        <w:rPr>
          <w:sz w:val="22"/>
          <w:szCs w:val="22"/>
        </w:rPr>
        <w:t>, at</w:t>
      </w:r>
      <w:r w:rsidRPr="00B511A9">
        <w:rPr>
          <w:sz w:val="22"/>
          <w:szCs w:val="22"/>
        </w:rPr>
        <w:t xml:space="preserve"> forstyrrelse af PD-L1</w:t>
      </w:r>
      <w:r w:rsidR="00DB545A" w:rsidRPr="00B511A9">
        <w:rPr>
          <w:sz w:val="22"/>
          <w:szCs w:val="22"/>
        </w:rPr>
        <w:noBreakHyphen/>
        <w:t>signalet</w:t>
      </w:r>
      <w:r w:rsidRPr="00B511A9">
        <w:rPr>
          <w:sz w:val="22"/>
          <w:szCs w:val="22"/>
        </w:rPr>
        <w:t xml:space="preserve"> resultere</w:t>
      </w:r>
      <w:r w:rsidR="00DB545A" w:rsidRPr="00B511A9">
        <w:rPr>
          <w:sz w:val="22"/>
          <w:szCs w:val="22"/>
        </w:rPr>
        <w:t>de</w:t>
      </w:r>
      <w:r w:rsidRPr="00B511A9">
        <w:rPr>
          <w:sz w:val="22"/>
          <w:szCs w:val="22"/>
        </w:rPr>
        <w:t xml:space="preserve"> i en stigning i foster</w:t>
      </w:r>
      <w:r w:rsidR="00DB545A" w:rsidRPr="00B511A9">
        <w:rPr>
          <w:sz w:val="22"/>
          <w:szCs w:val="22"/>
        </w:rPr>
        <w:t>tab</w:t>
      </w:r>
      <w:r w:rsidRPr="00B511A9">
        <w:rPr>
          <w:sz w:val="22"/>
          <w:szCs w:val="22"/>
        </w:rPr>
        <w:t>. I dyre</w:t>
      </w:r>
      <w:r w:rsidR="000F3024">
        <w:rPr>
          <w:sz w:val="22"/>
          <w:szCs w:val="22"/>
        </w:rPr>
        <w:softHyphen/>
      </w:r>
      <w:r w:rsidRPr="00B511A9">
        <w:rPr>
          <w:sz w:val="22"/>
          <w:szCs w:val="22"/>
        </w:rPr>
        <w:t>reproduktionsstudier</w:t>
      </w:r>
      <w:r w:rsidR="008179E0" w:rsidRPr="00B511A9">
        <w:rPr>
          <w:sz w:val="22"/>
          <w:szCs w:val="22"/>
        </w:rPr>
        <w:t>, hvor der blev anvendt doser svarende til eksponeringsniveauer der er ca. 18 gange højere end de observerede ved den kliniske dosis på 10</w:t>
      </w:r>
      <w:r w:rsidR="008179E0" w:rsidRPr="00B511A9">
        <w:rPr>
          <w:szCs w:val="22"/>
        </w:rPr>
        <w:t> </w:t>
      </w:r>
      <w:r w:rsidR="008179E0" w:rsidRPr="00B511A9">
        <w:rPr>
          <w:sz w:val="22"/>
          <w:szCs w:val="22"/>
        </w:rPr>
        <w:t>mg/kg durvalumab (baseret på AUC),</w:t>
      </w:r>
      <w:r w:rsidRPr="00B511A9">
        <w:rPr>
          <w:sz w:val="22"/>
          <w:szCs w:val="22"/>
        </w:rPr>
        <w:t xml:space="preserve"> var administration af durvalumab </w:t>
      </w:r>
      <w:r w:rsidR="00DB545A" w:rsidRPr="00B511A9">
        <w:rPr>
          <w:sz w:val="22"/>
          <w:szCs w:val="22"/>
        </w:rPr>
        <w:t>til</w:t>
      </w:r>
      <w:r w:rsidRPr="00B511A9">
        <w:rPr>
          <w:sz w:val="22"/>
          <w:szCs w:val="22"/>
        </w:rPr>
        <w:t xml:space="preserve"> </w:t>
      </w:r>
      <w:r w:rsidR="003E4717">
        <w:rPr>
          <w:sz w:val="22"/>
          <w:szCs w:val="22"/>
        </w:rPr>
        <w:t>drægtige</w:t>
      </w:r>
      <w:r w:rsidRPr="00B511A9">
        <w:rPr>
          <w:sz w:val="22"/>
          <w:szCs w:val="22"/>
        </w:rPr>
        <w:t xml:space="preserve"> cynomolgusaber</w:t>
      </w:r>
      <w:r w:rsidR="008179E0" w:rsidRPr="00B511A9">
        <w:rPr>
          <w:sz w:val="22"/>
          <w:szCs w:val="22"/>
        </w:rPr>
        <w:t>,</w:t>
      </w:r>
      <w:r w:rsidRPr="00B511A9">
        <w:rPr>
          <w:sz w:val="22"/>
          <w:szCs w:val="22"/>
        </w:rPr>
        <w:t xml:space="preserve"> fra bekræftelse af graviditet til fødsel</w:t>
      </w:r>
      <w:r w:rsidR="008179E0" w:rsidRPr="00B511A9">
        <w:rPr>
          <w:sz w:val="22"/>
          <w:szCs w:val="22"/>
        </w:rPr>
        <w:t>,</w:t>
      </w:r>
      <w:r w:rsidRPr="00B511A9">
        <w:rPr>
          <w:sz w:val="22"/>
          <w:szCs w:val="22"/>
        </w:rPr>
        <w:t xml:space="preserve"> forbundet med overførsel</w:t>
      </w:r>
      <w:r w:rsidR="009F2F77" w:rsidRPr="00B511A9">
        <w:rPr>
          <w:sz w:val="22"/>
          <w:szCs w:val="22"/>
        </w:rPr>
        <w:t xml:space="preserve"> via placenta</w:t>
      </w:r>
      <w:r w:rsidRPr="00B511A9">
        <w:rPr>
          <w:sz w:val="22"/>
          <w:szCs w:val="22"/>
        </w:rPr>
        <w:t>, men ikke med maternel toksicitet eller virkninger på embryof</w:t>
      </w:r>
      <w:r w:rsidR="00DB545A" w:rsidRPr="00B511A9">
        <w:rPr>
          <w:sz w:val="22"/>
          <w:szCs w:val="22"/>
        </w:rPr>
        <w:t>ø</w:t>
      </w:r>
      <w:r w:rsidRPr="00B511A9">
        <w:rPr>
          <w:sz w:val="22"/>
          <w:szCs w:val="22"/>
        </w:rPr>
        <w:t>tal udvikling, graviditetsresultat eller postnatal udvikling. Ubetydelige niveauer af durvalumab blev fundet i mælk fra cynomolgousaber på dag</w:t>
      </w:r>
      <w:r w:rsidR="00A31A9F" w:rsidRPr="00B511A9">
        <w:rPr>
          <w:sz w:val="22"/>
          <w:szCs w:val="22"/>
        </w:rPr>
        <w:t> </w:t>
      </w:r>
      <w:r w:rsidRPr="00B511A9">
        <w:rPr>
          <w:sz w:val="22"/>
          <w:szCs w:val="22"/>
        </w:rPr>
        <w:t>28 efter fødsel.</w:t>
      </w:r>
    </w:p>
    <w:p w14:paraId="143A51AB" w14:textId="77777777" w:rsidR="00FD07DE" w:rsidRPr="00B511A9" w:rsidRDefault="00FD07DE" w:rsidP="00FD07DE">
      <w:pPr>
        <w:rPr>
          <w:sz w:val="22"/>
          <w:szCs w:val="22"/>
        </w:rPr>
      </w:pPr>
    </w:p>
    <w:p w14:paraId="1C5BD967" w14:textId="77777777" w:rsidR="00D80A76" w:rsidRPr="00B511A9" w:rsidRDefault="00D80A76" w:rsidP="00FD07DE">
      <w:pPr>
        <w:rPr>
          <w:sz w:val="22"/>
          <w:szCs w:val="22"/>
        </w:rPr>
      </w:pPr>
    </w:p>
    <w:p w14:paraId="0AAFF473" w14:textId="77777777" w:rsidR="00FD07DE" w:rsidRPr="00B511A9" w:rsidRDefault="00FD07DE" w:rsidP="00FD07DE">
      <w:pPr>
        <w:suppressAutoHyphens/>
        <w:ind w:left="567" w:hanging="567"/>
        <w:rPr>
          <w:sz w:val="22"/>
          <w:szCs w:val="22"/>
        </w:rPr>
      </w:pPr>
      <w:r w:rsidRPr="00B511A9">
        <w:rPr>
          <w:b/>
          <w:sz w:val="22"/>
          <w:szCs w:val="22"/>
        </w:rPr>
        <w:t>6.</w:t>
      </w:r>
      <w:r w:rsidRPr="00B511A9">
        <w:rPr>
          <w:b/>
          <w:sz w:val="22"/>
          <w:szCs w:val="22"/>
        </w:rPr>
        <w:tab/>
        <w:t>FARMACEUTISKE OPLYSNINGER</w:t>
      </w:r>
    </w:p>
    <w:p w14:paraId="1B41A3D1" w14:textId="77777777" w:rsidR="00FD07DE" w:rsidRPr="00B511A9" w:rsidRDefault="00FD07DE" w:rsidP="00FD07DE">
      <w:pPr>
        <w:rPr>
          <w:sz w:val="22"/>
          <w:szCs w:val="22"/>
        </w:rPr>
      </w:pPr>
    </w:p>
    <w:p w14:paraId="403639B4" w14:textId="77777777" w:rsidR="00FD07DE" w:rsidRPr="00B511A9" w:rsidRDefault="00FD07DE" w:rsidP="00FD07DE">
      <w:pPr>
        <w:suppressAutoHyphens/>
        <w:ind w:left="567" w:hanging="567"/>
        <w:rPr>
          <w:b/>
          <w:sz w:val="22"/>
          <w:szCs w:val="22"/>
        </w:rPr>
      </w:pPr>
      <w:r w:rsidRPr="00B511A9">
        <w:rPr>
          <w:b/>
          <w:sz w:val="22"/>
          <w:szCs w:val="22"/>
        </w:rPr>
        <w:t>6.1</w:t>
      </w:r>
      <w:r w:rsidRPr="00B511A9">
        <w:rPr>
          <w:b/>
          <w:sz w:val="22"/>
          <w:szCs w:val="22"/>
        </w:rPr>
        <w:tab/>
        <w:t>Hjælpestoffer</w:t>
      </w:r>
    </w:p>
    <w:p w14:paraId="7B5091BE" w14:textId="77777777" w:rsidR="00FD07DE" w:rsidRPr="00B511A9" w:rsidRDefault="00FD07DE" w:rsidP="00FD07DE">
      <w:pPr>
        <w:suppressAutoHyphens/>
        <w:ind w:left="567" w:hanging="567"/>
        <w:rPr>
          <w:b/>
          <w:sz w:val="22"/>
          <w:szCs w:val="22"/>
        </w:rPr>
      </w:pPr>
    </w:p>
    <w:p w14:paraId="5CF420AE" w14:textId="77777777" w:rsidR="00FD07DE" w:rsidRPr="00B511A9" w:rsidRDefault="00FD5CA4" w:rsidP="00FD07DE">
      <w:pPr>
        <w:suppressAutoHyphens/>
        <w:rPr>
          <w:sz w:val="22"/>
          <w:szCs w:val="22"/>
        </w:rPr>
      </w:pPr>
      <w:r w:rsidRPr="00B511A9">
        <w:rPr>
          <w:sz w:val="22"/>
          <w:szCs w:val="22"/>
        </w:rPr>
        <w:t>H</w:t>
      </w:r>
      <w:r w:rsidR="00FD07DE" w:rsidRPr="00B511A9">
        <w:rPr>
          <w:sz w:val="22"/>
          <w:szCs w:val="22"/>
        </w:rPr>
        <w:t>istidin</w:t>
      </w:r>
    </w:p>
    <w:p w14:paraId="1C969A64" w14:textId="77777777" w:rsidR="00FD07DE" w:rsidRPr="00B511A9" w:rsidRDefault="00FD5CA4" w:rsidP="00FD07DE">
      <w:pPr>
        <w:suppressAutoHyphens/>
        <w:rPr>
          <w:sz w:val="22"/>
          <w:szCs w:val="22"/>
        </w:rPr>
      </w:pPr>
      <w:r w:rsidRPr="00B511A9">
        <w:rPr>
          <w:sz w:val="22"/>
          <w:szCs w:val="22"/>
        </w:rPr>
        <w:t>H</w:t>
      </w:r>
      <w:r w:rsidR="00FD07DE" w:rsidRPr="00B511A9">
        <w:rPr>
          <w:sz w:val="22"/>
          <w:szCs w:val="22"/>
        </w:rPr>
        <w:t>istidinhydrochloridmonohydrat</w:t>
      </w:r>
    </w:p>
    <w:p w14:paraId="58ADA660" w14:textId="77777777" w:rsidR="00FD07DE" w:rsidRPr="00B511A9" w:rsidRDefault="00FD5CA4" w:rsidP="00FD07DE">
      <w:pPr>
        <w:suppressAutoHyphens/>
        <w:rPr>
          <w:sz w:val="22"/>
          <w:szCs w:val="22"/>
        </w:rPr>
      </w:pPr>
      <w:r w:rsidRPr="00B511A9">
        <w:rPr>
          <w:sz w:val="22"/>
          <w:szCs w:val="22"/>
        </w:rPr>
        <w:t>T</w:t>
      </w:r>
      <w:r w:rsidR="00FD07DE" w:rsidRPr="00B511A9">
        <w:rPr>
          <w:sz w:val="22"/>
          <w:szCs w:val="22"/>
        </w:rPr>
        <w:t>rehalosedihydrat</w:t>
      </w:r>
    </w:p>
    <w:p w14:paraId="18D4859F" w14:textId="77777777" w:rsidR="00FD07DE" w:rsidRPr="00B511A9" w:rsidRDefault="00DB545A" w:rsidP="00FD07DE">
      <w:pPr>
        <w:suppressAutoHyphens/>
        <w:rPr>
          <w:sz w:val="22"/>
          <w:szCs w:val="22"/>
        </w:rPr>
      </w:pPr>
      <w:r w:rsidRPr="00B511A9">
        <w:rPr>
          <w:sz w:val="22"/>
          <w:szCs w:val="22"/>
        </w:rPr>
        <w:t>P</w:t>
      </w:r>
      <w:r w:rsidR="00FD07DE" w:rsidRPr="00B511A9">
        <w:rPr>
          <w:sz w:val="22"/>
          <w:szCs w:val="22"/>
        </w:rPr>
        <w:t>olysorbat 80</w:t>
      </w:r>
    </w:p>
    <w:p w14:paraId="2C16E8F3" w14:textId="77777777" w:rsidR="00FD07DE" w:rsidRPr="00B511A9" w:rsidRDefault="00DB545A" w:rsidP="00FD07DE">
      <w:pPr>
        <w:suppressAutoHyphens/>
        <w:rPr>
          <w:sz w:val="22"/>
          <w:szCs w:val="22"/>
        </w:rPr>
      </w:pPr>
      <w:r w:rsidRPr="00B511A9">
        <w:rPr>
          <w:sz w:val="22"/>
          <w:szCs w:val="22"/>
        </w:rPr>
        <w:t>V</w:t>
      </w:r>
      <w:r w:rsidR="00FD07DE" w:rsidRPr="00B511A9">
        <w:rPr>
          <w:sz w:val="22"/>
          <w:szCs w:val="22"/>
        </w:rPr>
        <w:t>and til injektionsvæsker</w:t>
      </w:r>
    </w:p>
    <w:p w14:paraId="05F370FF" w14:textId="77777777" w:rsidR="00FD07DE" w:rsidRPr="00B511A9" w:rsidRDefault="00FD07DE" w:rsidP="00FD07DE">
      <w:pPr>
        <w:rPr>
          <w:sz w:val="22"/>
          <w:szCs w:val="22"/>
        </w:rPr>
      </w:pPr>
    </w:p>
    <w:p w14:paraId="67429B62" w14:textId="77777777" w:rsidR="00FD07DE" w:rsidRPr="00B511A9" w:rsidRDefault="00FD07DE" w:rsidP="00FD07DE">
      <w:pPr>
        <w:suppressAutoHyphens/>
        <w:ind w:left="570" w:hanging="570"/>
        <w:rPr>
          <w:sz w:val="22"/>
          <w:szCs w:val="22"/>
        </w:rPr>
      </w:pPr>
      <w:r w:rsidRPr="00B511A9">
        <w:rPr>
          <w:b/>
          <w:sz w:val="22"/>
          <w:szCs w:val="22"/>
        </w:rPr>
        <w:t>6.2</w:t>
      </w:r>
      <w:r w:rsidRPr="00B511A9">
        <w:rPr>
          <w:b/>
          <w:sz w:val="22"/>
          <w:szCs w:val="22"/>
        </w:rPr>
        <w:tab/>
        <w:t>Uforligeligheder</w:t>
      </w:r>
    </w:p>
    <w:p w14:paraId="014FFA03" w14:textId="77777777" w:rsidR="00FD07DE" w:rsidRPr="00B511A9" w:rsidRDefault="00FD07DE" w:rsidP="00FD07DE">
      <w:pPr>
        <w:rPr>
          <w:sz w:val="22"/>
          <w:szCs w:val="22"/>
        </w:rPr>
      </w:pPr>
    </w:p>
    <w:p w14:paraId="7436FEC8" w14:textId="77777777" w:rsidR="00FD07DE" w:rsidRPr="00B511A9" w:rsidRDefault="00FD07DE" w:rsidP="00FD07DE">
      <w:pPr>
        <w:rPr>
          <w:sz w:val="22"/>
          <w:szCs w:val="22"/>
        </w:rPr>
      </w:pPr>
      <w:r w:rsidRPr="00B511A9">
        <w:rPr>
          <w:sz w:val="22"/>
          <w:szCs w:val="22"/>
        </w:rPr>
        <w:t xml:space="preserve">Da der ikke foreligger studier </w:t>
      </w:r>
      <w:r w:rsidRPr="00B511A9">
        <w:rPr>
          <w:noProof/>
          <w:sz w:val="22"/>
          <w:szCs w:val="22"/>
        </w:rPr>
        <w:t>af</w:t>
      </w:r>
      <w:r w:rsidRPr="00B511A9">
        <w:rPr>
          <w:sz w:val="22"/>
          <w:szCs w:val="22"/>
        </w:rPr>
        <w:t xml:space="preserve"> eventuelle uforligeligheder, må dette lægemiddel ikke blandes med andre lægemidler.</w:t>
      </w:r>
    </w:p>
    <w:p w14:paraId="7CD9399D" w14:textId="77777777" w:rsidR="00FD07DE" w:rsidRPr="00B511A9" w:rsidRDefault="00FD07DE" w:rsidP="00FD07DE">
      <w:pPr>
        <w:rPr>
          <w:sz w:val="22"/>
          <w:szCs w:val="22"/>
        </w:rPr>
      </w:pPr>
    </w:p>
    <w:p w14:paraId="34842443" w14:textId="77777777" w:rsidR="00FD07DE" w:rsidRPr="00B511A9" w:rsidRDefault="00FD07DE" w:rsidP="00F42DCF">
      <w:pPr>
        <w:keepNext/>
        <w:suppressAutoHyphens/>
        <w:ind w:left="570" w:hanging="570"/>
        <w:rPr>
          <w:sz w:val="22"/>
          <w:szCs w:val="22"/>
        </w:rPr>
      </w:pPr>
      <w:r w:rsidRPr="00B511A9">
        <w:rPr>
          <w:b/>
          <w:sz w:val="22"/>
          <w:szCs w:val="22"/>
        </w:rPr>
        <w:t>6.3</w:t>
      </w:r>
      <w:r w:rsidRPr="00B511A9">
        <w:rPr>
          <w:b/>
          <w:sz w:val="22"/>
          <w:szCs w:val="22"/>
        </w:rPr>
        <w:tab/>
        <w:t>Opbevaringstid</w:t>
      </w:r>
    </w:p>
    <w:p w14:paraId="4C6FEB4A" w14:textId="77777777" w:rsidR="00FD07DE" w:rsidRPr="00B511A9" w:rsidRDefault="00FD07DE" w:rsidP="00CC521D">
      <w:pPr>
        <w:keepNext/>
        <w:rPr>
          <w:sz w:val="22"/>
          <w:szCs w:val="22"/>
        </w:rPr>
      </w:pPr>
    </w:p>
    <w:p w14:paraId="7CA264A0" w14:textId="77777777" w:rsidR="00FD07DE" w:rsidRPr="00B511A9" w:rsidRDefault="00FD07DE" w:rsidP="00FD07DE">
      <w:pPr>
        <w:rPr>
          <w:sz w:val="22"/>
          <w:szCs w:val="22"/>
          <w:u w:val="single"/>
        </w:rPr>
      </w:pPr>
      <w:r w:rsidRPr="00B511A9">
        <w:rPr>
          <w:sz w:val="22"/>
          <w:szCs w:val="22"/>
          <w:u w:val="single"/>
        </w:rPr>
        <w:t>Uåbnet hætteglas</w:t>
      </w:r>
    </w:p>
    <w:p w14:paraId="7CFB39CB" w14:textId="77777777" w:rsidR="00FD07DE" w:rsidRPr="00B511A9" w:rsidRDefault="00FD5CA4" w:rsidP="00FD07DE">
      <w:pPr>
        <w:rPr>
          <w:sz w:val="22"/>
          <w:szCs w:val="22"/>
        </w:rPr>
      </w:pPr>
      <w:r w:rsidRPr="00B511A9">
        <w:rPr>
          <w:sz w:val="22"/>
          <w:szCs w:val="22"/>
        </w:rPr>
        <w:t>3</w:t>
      </w:r>
      <w:r w:rsidR="00FD07DE" w:rsidRPr="00B511A9">
        <w:rPr>
          <w:sz w:val="22"/>
          <w:szCs w:val="22"/>
        </w:rPr>
        <w:t xml:space="preserve"> år</w:t>
      </w:r>
      <w:r w:rsidRPr="00B511A9">
        <w:rPr>
          <w:sz w:val="22"/>
          <w:szCs w:val="22"/>
        </w:rPr>
        <w:t>.</w:t>
      </w:r>
    </w:p>
    <w:p w14:paraId="4CE521B2" w14:textId="77777777" w:rsidR="00FD5CA4" w:rsidRPr="00B511A9" w:rsidRDefault="00FD5CA4" w:rsidP="00FD07DE">
      <w:pPr>
        <w:rPr>
          <w:sz w:val="22"/>
          <w:szCs w:val="22"/>
        </w:rPr>
      </w:pPr>
    </w:p>
    <w:p w14:paraId="0D4A9ABC" w14:textId="77777777" w:rsidR="00FD07DE" w:rsidRDefault="00FD07DE" w:rsidP="00CB021A">
      <w:pPr>
        <w:keepNext/>
        <w:rPr>
          <w:sz w:val="22"/>
          <w:szCs w:val="22"/>
          <w:u w:val="single"/>
        </w:rPr>
      </w:pPr>
      <w:bookmarkStart w:id="708" w:name="_Hlk75334469"/>
      <w:r w:rsidRPr="00B511A9">
        <w:rPr>
          <w:sz w:val="22"/>
          <w:szCs w:val="22"/>
          <w:u w:val="single"/>
        </w:rPr>
        <w:t>Fortyndet opløsning</w:t>
      </w:r>
    </w:p>
    <w:p w14:paraId="021ED573" w14:textId="77777777" w:rsidR="000B520F" w:rsidRPr="00B511A9" w:rsidRDefault="000B520F" w:rsidP="00CB021A">
      <w:pPr>
        <w:keepNext/>
        <w:rPr>
          <w:sz w:val="22"/>
          <w:szCs w:val="22"/>
          <w:u w:val="single"/>
        </w:rPr>
      </w:pPr>
    </w:p>
    <w:p w14:paraId="73EF4443" w14:textId="77777777" w:rsidR="00FD07DE" w:rsidRPr="00B511A9" w:rsidRDefault="001203F0" w:rsidP="00CB021A">
      <w:pPr>
        <w:keepNext/>
        <w:rPr>
          <w:sz w:val="22"/>
          <w:szCs w:val="22"/>
        </w:rPr>
      </w:pPr>
      <w:bookmarkStart w:id="709" w:name="_Hlk68173723"/>
      <w:r>
        <w:rPr>
          <w:sz w:val="22"/>
          <w:szCs w:val="22"/>
        </w:rPr>
        <w:t>D</w:t>
      </w:r>
      <w:r w:rsidR="00FD07DE" w:rsidRPr="00B511A9">
        <w:rPr>
          <w:sz w:val="22"/>
          <w:szCs w:val="22"/>
        </w:rPr>
        <w:t xml:space="preserve">en kemiske og fysiske stabilitet </w:t>
      </w:r>
      <w:r w:rsidR="004238ED">
        <w:rPr>
          <w:sz w:val="22"/>
          <w:szCs w:val="22"/>
        </w:rPr>
        <w:t>under brug</w:t>
      </w:r>
      <w:r>
        <w:rPr>
          <w:sz w:val="22"/>
          <w:szCs w:val="22"/>
        </w:rPr>
        <w:t xml:space="preserve"> er </w:t>
      </w:r>
      <w:r w:rsidR="004D6FE2" w:rsidRPr="00B511A9">
        <w:rPr>
          <w:sz w:val="22"/>
          <w:szCs w:val="22"/>
        </w:rPr>
        <w:t>på</w:t>
      </w:r>
      <w:r w:rsidR="00FD07DE" w:rsidRPr="00B511A9">
        <w:rPr>
          <w:sz w:val="22"/>
          <w:szCs w:val="22"/>
        </w:rPr>
        <w:t>vist</w:t>
      </w:r>
      <w:r w:rsidR="00F27CE3" w:rsidRPr="00B511A9">
        <w:rPr>
          <w:sz w:val="22"/>
          <w:szCs w:val="22"/>
        </w:rPr>
        <w:t xml:space="preserve"> </w:t>
      </w:r>
      <w:r w:rsidR="004D6FE2" w:rsidRPr="00B511A9">
        <w:rPr>
          <w:sz w:val="22"/>
          <w:szCs w:val="22"/>
        </w:rPr>
        <w:t>i</w:t>
      </w:r>
      <w:r w:rsidR="00FD07DE" w:rsidRPr="00B511A9">
        <w:rPr>
          <w:sz w:val="22"/>
          <w:szCs w:val="22"/>
        </w:rPr>
        <w:t xml:space="preserve"> </w:t>
      </w:r>
      <w:r w:rsidR="00FA172F">
        <w:rPr>
          <w:sz w:val="22"/>
          <w:szCs w:val="22"/>
        </w:rPr>
        <w:t>op til</w:t>
      </w:r>
      <w:r w:rsidR="00FD07DE" w:rsidRPr="00B511A9">
        <w:rPr>
          <w:sz w:val="22"/>
          <w:szCs w:val="22"/>
        </w:rPr>
        <w:t xml:space="preserve"> </w:t>
      </w:r>
      <w:r w:rsidR="000B520F">
        <w:rPr>
          <w:sz w:val="22"/>
          <w:szCs w:val="22"/>
        </w:rPr>
        <w:t>30 dage</w:t>
      </w:r>
      <w:r w:rsidR="00FD07DE" w:rsidRPr="00B511A9">
        <w:rPr>
          <w:sz w:val="22"/>
          <w:szCs w:val="22"/>
        </w:rPr>
        <w:t xml:space="preserve"> ved 2</w:t>
      </w:r>
      <w:r w:rsidR="00FD07DE" w:rsidRPr="00B511A9">
        <w:t> </w:t>
      </w:r>
      <w:r w:rsidR="00FD07DE" w:rsidRPr="00B511A9">
        <w:rPr>
          <w:sz w:val="22"/>
          <w:szCs w:val="22"/>
        </w:rPr>
        <w:t>°C til 8</w:t>
      </w:r>
      <w:r w:rsidR="00FD07DE" w:rsidRPr="00B511A9">
        <w:t> </w:t>
      </w:r>
      <w:r w:rsidR="00FD07DE" w:rsidRPr="00B511A9">
        <w:rPr>
          <w:sz w:val="22"/>
          <w:szCs w:val="22"/>
        </w:rPr>
        <w:t xml:space="preserve">°C </w:t>
      </w:r>
      <w:r w:rsidR="00690715">
        <w:rPr>
          <w:sz w:val="22"/>
          <w:szCs w:val="22"/>
        </w:rPr>
        <w:t>og</w:t>
      </w:r>
      <w:r w:rsidR="00690715" w:rsidRPr="00B511A9">
        <w:rPr>
          <w:sz w:val="22"/>
          <w:szCs w:val="22"/>
        </w:rPr>
        <w:t xml:space="preserve"> </w:t>
      </w:r>
      <w:r w:rsidR="004F2B60">
        <w:rPr>
          <w:sz w:val="22"/>
          <w:szCs w:val="22"/>
        </w:rPr>
        <w:t xml:space="preserve">i </w:t>
      </w:r>
      <w:r w:rsidR="000B520F">
        <w:rPr>
          <w:sz w:val="22"/>
          <w:szCs w:val="22"/>
        </w:rPr>
        <w:t>op til</w:t>
      </w:r>
      <w:r w:rsidR="00690715">
        <w:rPr>
          <w:sz w:val="22"/>
          <w:szCs w:val="22"/>
        </w:rPr>
        <w:t xml:space="preserve"> </w:t>
      </w:r>
      <w:r w:rsidR="000B520F">
        <w:rPr>
          <w:sz w:val="22"/>
          <w:szCs w:val="22"/>
        </w:rPr>
        <w:t>24</w:t>
      </w:r>
      <w:r w:rsidR="00FD07DE" w:rsidRPr="00B511A9">
        <w:t> </w:t>
      </w:r>
      <w:r w:rsidR="00FD07DE" w:rsidRPr="00B511A9">
        <w:rPr>
          <w:sz w:val="22"/>
          <w:szCs w:val="22"/>
        </w:rPr>
        <w:t xml:space="preserve">timer ved stuetemperatur </w:t>
      </w:r>
      <w:r w:rsidR="000B520F">
        <w:rPr>
          <w:sz w:val="22"/>
          <w:szCs w:val="22"/>
        </w:rPr>
        <w:t>(</w:t>
      </w:r>
      <w:r w:rsidR="00FD07DE" w:rsidRPr="00B511A9">
        <w:rPr>
          <w:sz w:val="22"/>
          <w:szCs w:val="22"/>
        </w:rPr>
        <w:t>op til 25</w:t>
      </w:r>
      <w:r w:rsidR="00FD07DE" w:rsidRPr="00B511A9">
        <w:t> </w:t>
      </w:r>
      <w:r w:rsidR="00FD07DE" w:rsidRPr="00B511A9">
        <w:rPr>
          <w:sz w:val="22"/>
          <w:szCs w:val="22"/>
        </w:rPr>
        <w:t>°C</w:t>
      </w:r>
      <w:r w:rsidR="000B520F">
        <w:rPr>
          <w:sz w:val="22"/>
          <w:szCs w:val="22"/>
        </w:rPr>
        <w:t>)</w:t>
      </w:r>
      <w:r w:rsidR="00690715">
        <w:rPr>
          <w:sz w:val="22"/>
          <w:szCs w:val="22"/>
        </w:rPr>
        <w:t xml:space="preserve"> fra tidspunktet for klargøring</w:t>
      </w:r>
      <w:r w:rsidR="00FD07DE" w:rsidRPr="00B511A9">
        <w:rPr>
          <w:sz w:val="22"/>
          <w:szCs w:val="22"/>
        </w:rPr>
        <w:t>.</w:t>
      </w:r>
    </w:p>
    <w:p w14:paraId="3D1AB3FB" w14:textId="77777777" w:rsidR="00FD07DE" w:rsidRDefault="00FD07DE" w:rsidP="00FD07DE">
      <w:pPr>
        <w:rPr>
          <w:sz w:val="22"/>
          <w:szCs w:val="22"/>
        </w:rPr>
      </w:pPr>
    </w:p>
    <w:p w14:paraId="4477757B" w14:textId="77777777" w:rsidR="000B520F" w:rsidRDefault="004F2B60" w:rsidP="00FD07DE">
      <w:pPr>
        <w:rPr>
          <w:sz w:val="22"/>
          <w:szCs w:val="22"/>
        </w:rPr>
      </w:pPr>
      <w:r>
        <w:rPr>
          <w:sz w:val="22"/>
          <w:szCs w:val="22"/>
        </w:rPr>
        <w:t>Ud f</w:t>
      </w:r>
      <w:r w:rsidR="000B520F" w:rsidRPr="000B520F">
        <w:rPr>
          <w:sz w:val="22"/>
          <w:szCs w:val="22"/>
        </w:rPr>
        <w:t xml:space="preserve">ra et mikrobiologisk synspunkt skal den </w:t>
      </w:r>
      <w:r w:rsidR="001141EA">
        <w:rPr>
          <w:sz w:val="22"/>
          <w:szCs w:val="22"/>
        </w:rPr>
        <w:t>klargjorte</w:t>
      </w:r>
      <w:r w:rsidR="000B520F" w:rsidRPr="000B520F">
        <w:rPr>
          <w:sz w:val="22"/>
          <w:szCs w:val="22"/>
        </w:rPr>
        <w:t xml:space="preserve"> opløsning anvendes</w:t>
      </w:r>
      <w:r w:rsidR="00BE16E1" w:rsidRPr="00BE16E1">
        <w:rPr>
          <w:sz w:val="22"/>
          <w:szCs w:val="22"/>
        </w:rPr>
        <w:t xml:space="preserve"> </w:t>
      </w:r>
      <w:r w:rsidR="00BE16E1">
        <w:rPr>
          <w:sz w:val="22"/>
          <w:szCs w:val="22"/>
        </w:rPr>
        <w:t>umiddelbart</w:t>
      </w:r>
      <w:r w:rsidR="000B520F" w:rsidRPr="000B520F">
        <w:rPr>
          <w:sz w:val="22"/>
          <w:szCs w:val="22"/>
        </w:rPr>
        <w:t>. Hvis de</w:t>
      </w:r>
      <w:r w:rsidR="00690715">
        <w:rPr>
          <w:sz w:val="22"/>
          <w:szCs w:val="22"/>
        </w:rPr>
        <w:t>n</w:t>
      </w:r>
      <w:r w:rsidR="000B520F" w:rsidRPr="000B520F">
        <w:rPr>
          <w:sz w:val="22"/>
          <w:szCs w:val="22"/>
        </w:rPr>
        <w:t xml:space="preserve"> ikke anvendes </w:t>
      </w:r>
      <w:r>
        <w:rPr>
          <w:sz w:val="22"/>
          <w:szCs w:val="22"/>
        </w:rPr>
        <w:t>straks</w:t>
      </w:r>
      <w:r w:rsidR="000B520F" w:rsidRPr="000B520F">
        <w:rPr>
          <w:sz w:val="22"/>
          <w:szCs w:val="22"/>
        </w:rPr>
        <w:t xml:space="preserve">, er opbevaringstider </w:t>
      </w:r>
      <w:r w:rsidR="004238ED" w:rsidRPr="004238ED">
        <w:rPr>
          <w:sz w:val="22"/>
          <w:szCs w:val="22"/>
        </w:rPr>
        <w:t xml:space="preserve">under brug </w:t>
      </w:r>
      <w:r w:rsidR="000B520F" w:rsidRPr="000B520F">
        <w:rPr>
          <w:sz w:val="22"/>
          <w:szCs w:val="22"/>
        </w:rPr>
        <w:t xml:space="preserve">og betingelser før brug brugerens ansvar, </w:t>
      </w:r>
      <w:r w:rsidR="001E549E">
        <w:rPr>
          <w:sz w:val="22"/>
          <w:szCs w:val="22"/>
        </w:rPr>
        <w:t xml:space="preserve">og vil </w:t>
      </w:r>
      <w:r w:rsidR="003A58B7">
        <w:rPr>
          <w:sz w:val="22"/>
          <w:szCs w:val="22"/>
        </w:rPr>
        <w:t xml:space="preserve">normalt </w:t>
      </w:r>
      <w:r w:rsidR="001E549E">
        <w:rPr>
          <w:sz w:val="22"/>
          <w:szCs w:val="22"/>
        </w:rPr>
        <w:t>være</w:t>
      </w:r>
      <w:r w:rsidR="000B520F" w:rsidRPr="000B520F">
        <w:rPr>
          <w:sz w:val="22"/>
          <w:szCs w:val="22"/>
        </w:rPr>
        <w:t xml:space="preserve"> maksimalt </w:t>
      </w:r>
      <w:r w:rsidR="000E22C9">
        <w:rPr>
          <w:sz w:val="22"/>
          <w:szCs w:val="22"/>
        </w:rPr>
        <w:t>24</w:t>
      </w:r>
      <w:r w:rsidR="000B520F">
        <w:rPr>
          <w:sz w:val="22"/>
          <w:szCs w:val="22"/>
        </w:rPr>
        <w:t> </w:t>
      </w:r>
      <w:r w:rsidR="000E22C9">
        <w:rPr>
          <w:sz w:val="22"/>
          <w:szCs w:val="22"/>
        </w:rPr>
        <w:t>timer</w:t>
      </w:r>
      <w:r w:rsidR="000B520F" w:rsidRPr="000B520F">
        <w:rPr>
          <w:sz w:val="22"/>
          <w:szCs w:val="22"/>
        </w:rPr>
        <w:t xml:space="preserve"> ved 2</w:t>
      </w:r>
      <w:r w:rsidR="000B520F">
        <w:rPr>
          <w:sz w:val="22"/>
          <w:szCs w:val="22"/>
        </w:rPr>
        <w:t> </w:t>
      </w:r>
      <w:r w:rsidR="000B520F" w:rsidRPr="000B520F">
        <w:rPr>
          <w:sz w:val="22"/>
          <w:szCs w:val="22"/>
        </w:rPr>
        <w:t>°C til 8</w:t>
      </w:r>
      <w:r w:rsidR="000B520F">
        <w:rPr>
          <w:sz w:val="22"/>
          <w:szCs w:val="22"/>
        </w:rPr>
        <w:t> </w:t>
      </w:r>
      <w:r w:rsidR="000B520F" w:rsidRPr="000B520F">
        <w:rPr>
          <w:sz w:val="22"/>
          <w:szCs w:val="22"/>
        </w:rPr>
        <w:t>°C eller 12</w:t>
      </w:r>
      <w:r w:rsidR="000B520F">
        <w:rPr>
          <w:sz w:val="22"/>
          <w:szCs w:val="22"/>
        </w:rPr>
        <w:t> </w:t>
      </w:r>
      <w:r w:rsidR="000B520F" w:rsidRPr="000B520F">
        <w:rPr>
          <w:sz w:val="22"/>
          <w:szCs w:val="22"/>
        </w:rPr>
        <w:t>timer ved stuetemperatur (op til 25</w:t>
      </w:r>
      <w:r w:rsidR="000B520F">
        <w:rPr>
          <w:sz w:val="22"/>
          <w:szCs w:val="22"/>
        </w:rPr>
        <w:t> </w:t>
      </w:r>
      <w:r w:rsidR="000B520F" w:rsidRPr="000B520F">
        <w:rPr>
          <w:sz w:val="22"/>
          <w:szCs w:val="22"/>
        </w:rPr>
        <w:t>°C)</w:t>
      </w:r>
      <w:r w:rsidR="000E22C9">
        <w:rPr>
          <w:sz w:val="22"/>
          <w:szCs w:val="22"/>
        </w:rPr>
        <w:t>,</w:t>
      </w:r>
      <w:r w:rsidR="000B520F" w:rsidRPr="000B520F">
        <w:rPr>
          <w:sz w:val="22"/>
          <w:szCs w:val="22"/>
        </w:rPr>
        <w:t xml:space="preserve"> </w:t>
      </w:r>
      <w:r w:rsidR="000E22C9">
        <w:rPr>
          <w:sz w:val="22"/>
          <w:szCs w:val="22"/>
        </w:rPr>
        <w:t>medmindre</w:t>
      </w:r>
      <w:r w:rsidR="000B520F" w:rsidRPr="000B520F">
        <w:rPr>
          <w:sz w:val="22"/>
          <w:szCs w:val="22"/>
        </w:rPr>
        <w:t xml:space="preserve"> fortynding har fundet sted under kontrollerede og validerede aseptiske forhold.</w:t>
      </w:r>
      <w:bookmarkEnd w:id="709"/>
    </w:p>
    <w:bookmarkEnd w:id="708"/>
    <w:p w14:paraId="35E2CC98" w14:textId="77777777" w:rsidR="000B520F" w:rsidRPr="00B511A9" w:rsidRDefault="000B520F" w:rsidP="00FD07DE">
      <w:pPr>
        <w:rPr>
          <w:sz w:val="22"/>
          <w:szCs w:val="22"/>
        </w:rPr>
      </w:pPr>
    </w:p>
    <w:p w14:paraId="58CFC60C" w14:textId="77777777" w:rsidR="00FD07DE" w:rsidRPr="00B511A9" w:rsidRDefault="00FD07DE" w:rsidP="004A4053">
      <w:pPr>
        <w:keepNext/>
        <w:suppressAutoHyphens/>
        <w:ind w:left="573" w:hanging="573"/>
        <w:rPr>
          <w:sz w:val="22"/>
          <w:szCs w:val="22"/>
        </w:rPr>
      </w:pPr>
      <w:r w:rsidRPr="00B511A9">
        <w:rPr>
          <w:b/>
          <w:sz w:val="22"/>
          <w:szCs w:val="22"/>
        </w:rPr>
        <w:t>6.4</w:t>
      </w:r>
      <w:r w:rsidRPr="00B511A9">
        <w:rPr>
          <w:b/>
          <w:sz w:val="22"/>
          <w:szCs w:val="22"/>
        </w:rPr>
        <w:tab/>
        <w:t>Særlige opbevaringsforhold</w:t>
      </w:r>
    </w:p>
    <w:p w14:paraId="35EDAA9A" w14:textId="77777777" w:rsidR="00FD07DE" w:rsidRPr="00B511A9" w:rsidRDefault="00FD07DE" w:rsidP="00FD07DE">
      <w:pPr>
        <w:rPr>
          <w:sz w:val="22"/>
          <w:szCs w:val="22"/>
        </w:rPr>
      </w:pPr>
    </w:p>
    <w:p w14:paraId="79B6B387" w14:textId="77777777" w:rsidR="00FD07DE" w:rsidRPr="00B511A9" w:rsidRDefault="00FD07DE" w:rsidP="00FD07DE">
      <w:pPr>
        <w:rPr>
          <w:sz w:val="22"/>
          <w:szCs w:val="22"/>
        </w:rPr>
      </w:pPr>
      <w:r w:rsidRPr="00B511A9">
        <w:rPr>
          <w:sz w:val="22"/>
          <w:szCs w:val="22"/>
        </w:rPr>
        <w:t>Opbevares i køleskab (2</w:t>
      </w:r>
      <w:r w:rsidRPr="00B511A9">
        <w:t> </w:t>
      </w:r>
      <w:r w:rsidRPr="00B511A9">
        <w:rPr>
          <w:sz w:val="22"/>
          <w:szCs w:val="22"/>
        </w:rPr>
        <w:t>°C – 8</w:t>
      </w:r>
      <w:r w:rsidRPr="00B511A9">
        <w:t> </w:t>
      </w:r>
      <w:r w:rsidRPr="00B511A9">
        <w:rPr>
          <w:sz w:val="22"/>
          <w:szCs w:val="22"/>
        </w:rPr>
        <w:t>°C).</w:t>
      </w:r>
    </w:p>
    <w:p w14:paraId="71123D39" w14:textId="77777777" w:rsidR="00DB545A" w:rsidRPr="00B511A9" w:rsidRDefault="00DB545A" w:rsidP="00FD07DE">
      <w:pPr>
        <w:rPr>
          <w:sz w:val="22"/>
          <w:szCs w:val="22"/>
        </w:rPr>
      </w:pPr>
    </w:p>
    <w:p w14:paraId="63C3A539" w14:textId="77777777" w:rsidR="00FD07DE" w:rsidRPr="00B511A9" w:rsidRDefault="00FD07DE" w:rsidP="00FD07DE">
      <w:pPr>
        <w:rPr>
          <w:sz w:val="22"/>
          <w:szCs w:val="22"/>
        </w:rPr>
      </w:pPr>
      <w:r w:rsidRPr="00B511A9">
        <w:rPr>
          <w:sz w:val="22"/>
          <w:szCs w:val="22"/>
        </w:rPr>
        <w:t>Må ikke nedfryses.</w:t>
      </w:r>
    </w:p>
    <w:p w14:paraId="63A65CBD" w14:textId="77777777" w:rsidR="00DB545A" w:rsidRPr="00B511A9" w:rsidRDefault="00DB545A" w:rsidP="00FD07DE">
      <w:pPr>
        <w:rPr>
          <w:sz w:val="22"/>
          <w:szCs w:val="22"/>
        </w:rPr>
      </w:pPr>
    </w:p>
    <w:p w14:paraId="0040A11F" w14:textId="77777777" w:rsidR="00FD07DE" w:rsidRPr="00B511A9" w:rsidRDefault="00FD07DE" w:rsidP="00FD07DE">
      <w:pPr>
        <w:rPr>
          <w:sz w:val="22"/>
          <w:szCs w:val="22"/>
        </w:rPr>
      </w:pPr>
      <w:r w:rsidRPr="00B511A9">
        <w:rPr>
          <w:sz w:val="22"/>
          <w:szCs w:val="22"/>
        </w:rPr>
        <w:t>Opbevar</w:t>
      </w:r>
      <w:r w:rsidR="00FD5CA4" w:rsidRPr="00B511A9">
        <w:rPr>
          <w:sz w:val="22"/>
          <w:szCs w:val="22"/>
        </w:rPr>
        <w:t>es</w:t>
      </w:r>
      <w:r w:rsidRPr="00B511A9">
        <w:rPr>
          <w:sz w:val="22"/>
          <w:szCs w:val="22"/>
        </w:rPr>
        <w:t xml:space="preserve"> i den originale yder</w:t>
      </w:r>
      <w:r w:rsidR="00FD5CA4" w:rsidRPr="00B511A9">
        <w:rPr>
          <w:sz w:val="22"/>
          <w:szCs w:val="22"/>
        </w:rPr>
        <w:t>pakning</w:t>
      </w:r>
      <w:r w:rsidRPr="00B511A9">
        <w:rPr>
          <w:sz w:val="22"/>
          <w:szCs w:val="22"/>
        </w:rPr>
        <w:t xml:space="preserve"> for at beskytte mod lys.</w:t>
      </w:r>
    </w:p>
    <w:p w14:paraId="4A71C94D" w14:textId="77777777" w:rsidR="00FD07DE" w:rsidRPr="00B511A9" w:rsidRDefault="00FD07DE" w:rsidP="00FD07DE">
      <w:pPr>
        <w:rPr>
          <w:sz w:val="22"/>
          <w:szCs w:val="22"/>
        </w:rPr>
      </w:pPr>
    </w:p>
    <w:p w14:paraId="0A445ACE" w14:textId="77777777" w:rsidR="00FD07DE" w:rsidRPr="00B511A9" w:rsidRDefault="00FD07DE" w:rsidP="00FD07DE">
      <w:pPr>
        <w:rPr>
          <w:sz w:val="22"/>
          <w:szCs w:val="22"/>
        </w:rPr>
      </w:pPr>
      <w:r w:rsidRPr="00B511A9">
        <w:rPr>
          <w:sz w:val="22"/>
          <w:szCs w:val="22"/>
        </w:rPr>
        <w:t xml:space="preserve">Opbevaringsforhold efter fortynding af lægemidlet, se </w:t>
      </w:r>
      <w:r w:rsidRPr="00B511A9">
        <w:rPr>
          <w:noProof/>
          <w:sz w:val="22"/>
          <w:szCs w:val="22"/>
        </w:rPr>
        <w:t>pkt.</w:t>
      </w:r>
      <w:r w:rsidR="00A31A9F" w:rsidRPr="00B511A9">
        <w:rPr>
          <w:sz w:val="22"/>
          <w:szCs w:val="22"/>
        </w:rPr>
        <w:t> </w:t>
      </w:r>
      <w:r w:rsidRPr="00B511A9">
        <w:rPr>
          <w:sz w:val="22"/>
          <w:szCs w:val="22"/>
        </w:rPr>
        <w:t>6.3.</w:t>
      </w:r>
    </w:p>
    <w:p w14:paraId="7B5C4BCD" w14:textId="77777777" w:rsidR="00FD07DE" w:rsidRPr="00B511A9" w:rsidRDefault="00FD07DE" w:rsidP="00FD07DE">
      <w:pPr>
        <w:rPr>
          <w:sz w:val="22"/>
          <w:szCs w:val="22"/>
        </w:rPr>
      </w:pPr>
    </w:p>
    <w:p w14:paraId="1ED4F5CE" w14:textId="77777777" w:rsidR="00FD07DE" w:rsidRPr="00B511A9" w:rsidRDefault="00FD07DE" w:rsidP="00FD07DE">
      <w:pPr>
        <w:numPr>
          <w:ilvl w:val="1"/>
          <w:numId w:val="13"/>
        </w:numPr>
        <w:suppressAutoHyphens/>
        <w:rPr>
          <w:b/>
          <w:sz w:val="22"/>
          <w:szCs w:val="22"/>
        </w:rPr>
      </w:pPr>
      <w:r w:rsidRPr="00B511A9">
        <w:rPr>
          <w:b/>
          <w:sz w:val="22"/>
          <w:szCs w:val="22"/>
        </w:rPr>
        <w:t>Emballagetype og pakningsstørrelser</w:t>
      </w:r>
    </w:p>
    <w:p w14:paraId="6AE69CE6" w14:textId="77777777" w:rsidR="00FD07DE" w:rsidRPr="00B511A9" w:rsidRDefault="00FD07DE" w:rsidP="00FD07DE">
      <w:pPr>
        <w:suppressAutoHyphens/>
        <w:rPr>
          <w:sz w:val="22"/>
          <w:szCs w:val="22"/>
        </w:rPr>
      </w:pPr>
    </w:p>
    <w:p w14:paraId="2C1E252F" w14:textId="77777777" w:rsidR="007F44FB" w:rsidRPr="003060A9" w:rsidRDefault="007F44FB" w:rsidP="007F44FB">
      <w:pPr>
        <w:suppressAutoHyphens/>
        <w:rPr>
          <w:sz w:val="22"/>
          <w:szCs w:val="22"/>
        </w:rPr>
      </w:pPr>
      <w:r w:rsidRPr="006312B0">
        <w:rPr>
          <w:sz w:val="22"/>
          <w:szCs w:val="22"/>
        </w:rPr>
        <w:t>IMFINZI fås i to pakningsstørrelser:</w:t>
      </w:r>
    </w:p>
    <w:p w14:paraId="1B8538D8" w14:textId="77777777" w:rsidR="007F44FB" w:rsidRDefault="007F44FB" w:rsidP="00FD07DE">
      <w:pPr>
        <w:suppressAutoHyphens/>
        <w:rPr>
          <w:sz w:val="22"/>
          <w:szCs w:val="22"/>
        </w:rPr>
      </w:pPr>
    </w:p>
    <w:p w14:paraId="60E275DB" w14:textId="624EAEDB" w:rsidR="0098093B" w:rsidRPr="00B511A9" w:rsidRDefault="0098093B" w:rsidP="00FD07DE">
      <w:pPr>
        <w:suppressAutoHyphens/>
        <w:rPr>
          <w:sz w:val="22"/>
          <w:szCs w:val="22"/>
        </w:rPr>
      </w:pPr>
      <w:r w:rsidRPr="00B511A9">
        <w:rPr>
          <w:sz w:val="22"/>
          <w:szCs w:val="22"/>
        </w:rPr>
        <w:t>2,4</w:t>
      </w:r>
      <w:r w:rsidRPr="00B511A9">
        <w:t> </w:t>
      </w:r>
      <w:r w:rsidRPr="00B511A9">
        <w:rPr>
          <w:sz w:val="22"/>
          <w:szCs w:val="22"/>
        </w:rPr>
        <w:t xml:space="preserve">ml </w:t>
      </w:r>
      <w:r w:rsidR="007F44FB" w:rsidRPr="00983ABD">
        <w:rPr>
          <w:sz w:val="22"/>
          <w:szCs w:val="22"/>
        </w:rPr>
        <w:t>(i alt 120 mg durvalumab)</w:t>
      </w:r>
      <w:r w:rsidR="007F44FB">
        <w:rPr>
          <w:sz w:val="22"/>
          <w:szCs w:val="22"/>
        </w:rPr>
        <w:t xml:space="preserve"> </w:t>
      </w:r>
      <w:r w:rsidRPr="00B511A9">
        <w:rPr>
          <w:sz w:val="22"/>
          <w:szCs w:val="22"/>
        </w:rPr>
        <w:t>koncentrat i et Type 1</w:t>
      </w:r>
      <w:r w:rsidRPr="00B511A9">
        <w:rPr>
          <w:sz w:val="22"/>
          <w:szCs w:val="22"/>
        </w:rPr>
        <w:noBreakHyphen/>
        <w:t xml:space="preserve">hætteglas </w:t>
      </w:r>
      <w:r w:rsidR="00D843FA">
        <w:rPr>
          <w:sz w:val="22"/>
          <w:szCs w:val="22"/>
        </w:rPr>
        <w:t xml:space="preserve">af glas </w:t>
      </w:r>
      <w:r w:rsidRPr="00B511A9">
        <w:rPr>
          <w:sz w:val="22"/>
          <w:szCs w:val="22"/>
        </w:rPr>
        <w:t>med en elastomerprop og en grå afrivelig aluminiums</w:t>
      </w:r>
      <w:r w:rsidR="00D834CE">
        <w:rPr>
          <w:sz w:val="22"/>
          <w:szCs w:val="22"/>
        </w:rPr>
        <w:softHyphen/>
      </w:r>
      <w:r w:rsidRPr="00B511A9">
        <w:rPr>
          <w:sz w:val="22"/>
          <w:szCs w:val="22"/>
        </w:rPr>
        <w:t>forsegling. Pakningsstørrelse på 1 hætteglas.</w:t>
      </w:r>
    </w:p>
    <w:p w14:paraId="6AD04605" w14:textId="77777777" w:rsidR="0098093B" w:rsidRPr="00B511A9" w:rsidRDefault="0098093B" w:rsidP="00FD07DE">
      <w:pPr>
        <w:suppressAutoHyphens/>
        <w:rPr>
          <w:sz w:val="22"/>
          <w:szCs w:val="22"/>
        </w:rPr>
      </w:pPr>
    </w:p>
    <w:p w14:paraId="531B2A7F" w14:textId="3094926D" w:rsidR="00FD07DE" w:rsidRPr="00B511A9" w:rsidRDefault="00FD07DE" w:rsidP="00FD07DE">
      <w:pPr>
        <w:suppressAutoHyphens/>
        <w:rPr>
          <w:sz w:val="22"/>
          <w:szCs w:val="22"/>
        </w:rPr>
      </w:pPr>
      <w:r w:rsidRPr="00B511A9">
        <w:rPr>
          <w:sz w:val="22"/>
          <w:szCs w:val="22"/>
        </w:rPr>
        <w:t>10</w:t>
      </w:r>
      <w:r w:rsidRPr="00B511A9">
        <w:t> </w:t>
      </w:r>
      <w:r w:rsidRPr="00B511A9">
        <w:rPr>
          <w:sz w:val="22"/>
          <w:szCs w:val="22"/>
        </w:rPr>
        <w:t xml:space="preserve">ml </w:t>
      </w:r>
      <w:r w:rsidR="007F44FB" w:rsidRPr="000B6CDB">
        <w:rPr>
          <w:sz w:val="22"/>
          <w:szCs w:val="22"/>
        </w:rPr>
        <w:t xml:space="preserve">(i alt 500 mg durvalumab) </w:t>
      </w:r>
      <w:r w:rsidRPr="00B511A9">
        <w:rPr>
          <w:sz w:val="22"/>
          <w:szCs w:val="22"/>
        </w:rPr>
        <w:t>koncentrat i et Type 1</w:t>
      </w:r>
      <w:r w:rsidR="00DC3BF5" w:rsidRPr="00B511A9">
        <w:rPr>
          <w:sz w:val="22"/>
          <w:szCs w:val="22"/>
        </w:rPr>
        <w:noBreakHyphen/>
      </w:r>
      <w:r w:rsidRPr="00B511A9">
        <w:rPr>
          <w:sz w:val="22"/>
          <w:szCs w:val="22"/>
        </w:rPr>
        <w:t xml:space="preserve">hætteglas </w:t>
      </w:r>
      <w:r w:rsidR="00D843FA">
        <w:rPr>
          <w:sz w:val="22"/>
          <w:szCs w:val="22"/>
        </w:rPr>
        <w:t xml:space="preserve">af glas </w:t>
      </w:r>
      <w:r w:rsidRPr="00B511A9">
        <w:rPr>
          <w:sz w:val="22"/>
          <w:szCs w:val="22"/>
        </w:rPr>
        <w:t xml:space="preserve">med en elastomerprop og en hvid </w:t>
      </w:r>
      <w:r w:rsidR="00DC3BF5" w:rsidRPr="00B511A9">
        <w:rPr>
          <w:sz w:val="22"/>
          <w:szCs w:val="22"/>
        </w:rPr>
        <w:t>afrivelig</w:t>
      </w:r>
      <w:r w:rsidRPr="00B511A9">
        <w:rPr>
          <w:sz w:val="22"/>
          <w:szCs w:val="22"/>
        </w:rPr>
        <w:t xml:space="preserve"> aluminiums</w:t>
      </w:r>
      <w:r w:rsidR="00D834CE">
        <w:rPr>
          <w:sz w:val="22"/>
          <w:szCs w:val="22"/>
        </w:rPr>
        <w:softHyphen/>
      </w:r>
      <w:r w:rsidRPr="00B511A9">
        <w:rPr>
          <w:sz w:val="22"/>
          <w:szCs w:val="22"/>
        </w:rPr>
        <w:t>forsegling. Pakningsstørrelse på 1 hætteglas.</w:t>
      </w:r>
    </w:p>
    <w:p w14:paraId="543A2D91" w14:textId="77777777" w:rsidR="00FD07DE" w:rsidRPr="00B511A9" w:rsidRDefault="00FD07DE" w:rsidP="00FD07DE">
      <w:pPr>
        <w:suppressAutoHyphens/>
        <w:rPr>
          <w:sz w:val="22"/>
          <w:szCs w:val="22"/>
        </w:rPr>
      </w:pPr>
    </w:p>
    <w:p w14:paraId="56F2EEF0" w14:textId="77777777" w:rsidR="00FD07DE" w:rsidRPr="00B511A9" w:rsidRDefault="00FD07DE" w:rsidP="00FD07DE">
      <w:pPr>
        <w:suppressAutoHyphens/>
        <w:rPr>
          <w:sz w:val="22"/>
          <w:szCs w:val="22"/>
        </w:rPr>
      </w:pPr>
      <w:r w:rsidRPr="00B511A9">
        <w:rPr>
          <w:sz w:val="22"/>
          <w:szCs w:val="22"/>
        </w:rPr>
        <w:t>Ikke alle pakningsstørrelser er nødvendigvis markedsført.</w:t>
      </w:r>
    </w:p>
    <w:p w14:paraId="40C5502B" w14:textId="77777777" w:rsidR="00FD07DE" w:rsidRPr="00B511A9" w:rsidRDefault="00FD07DE" w:rsidP="00FD07DE">
      <w:pPr>
        <w:suppressAutoHyphens/>
        <w:rPr>
          <w:b/>
          <w:sz w:val="22"/>
          <w:szCs w:val="22"/>
        </w:rPr>
      </w:pPr>
    </w:p>
    <w:p w14:paraId="6CA1596F" w14:textId="77777777" w:rsidR="00FD07DE" w:rsidRPr="00B511A9" w:rsidRDefault="00FD07DE" w:rsidP="00FD07DE">
      <w:pPr>
        <w:suppressAutoHyphens/>
        <w:ind w:left="567" w:hanging="567"/>
        <w:rPr>
          <w:sz w:val="22"/>
          <w:szCs w:val="22"/>
        </w:rPr>
      </w:pPr>
      <w:r w:rsidRPr="00B511A9">
        <w:rPr>
          <w:b/>
          <w:sz w:val="22"/>
          <w:szCs w:val="22"/>
        </w:rPr>
        <w:t>6.6</w:t>
      </w:r>
      <w:r w:rsidRPr="00B511A9">
        <w:rPr>
          <w:b/>
          <w:sz w:val="22"/>
          <w:szCs w:val="22"/>
        </w:rPr>
        <w:tab/>
        <w:t>Regler for bortskaffelse og anden håndtering</w:t>
      </w:r>
    </w:p>
    <w:p w14:paraId="04F0F309" w14:textId="77777777" w:rsidR="00FD07DE" w:rsidRPr="00B511A9" w:rsidRDefault="00FD07DE" w:rsidP="00FD07DE">
      <w:pPr>
        <w:rPr>
          <w:sz w:val="22"/>
          <w:szCs w:val="22"/>
        </w:rPr>
      </w:pPr>
    </w:p>
    <w:p w14:paraId="2AA84F8D" w14:textId="77777777" w:rsidR="00FD07DE" w:rsidRPr="00B511A9" w:rsidRDefault="00B441DA" w:rsidP="00FD07DE">
      <w:pPr>
        <w:suppressAutoHyphens/>
        <w:rPr>
          <w:sz w:val="22"/>
          <w:szCs w:val="22"/>
          <w:u w:val="single"/>
        </w:rPr>
      </w:pPr>
      <w:r w:rsidRPr="00B511A9">
        <w:rPr>
          <w:sz w:val="22"/>
          <w:szCs w:val="22"/>
          <w:u w:val="single"/>
        </w:rPr>
        <w:t>Fremstilling af opløsning</w:t>
      </w:r>
    </w:p>
    <w:p w14:paraId="16009F4E" w14:textId="77777777" w:rsidR="00DC3BF5" w:rsidRPr="00B511A9" w:rsidRDefault="00DC3BF5" w:rsidP="00FD07DE">
      <w:pPr>
        <w:suppressAutoHyphens/>
        <w:rPr>
          <w:sz w:val="22"/>
          <w:szCs w:val="22"/>
        </w:rPr>
      </w:pPr>
      <w:r w:rsidRPr="00B511A9">
        <w:rPr>
          <w:sz w:val="22"/>
          <w:szCs w:val="22"/>
        </w:rPr>
        <w:t xml:space="preserve">IMFINZI leveres </w:t>
      </w:r>
      <w:r w:rsidR="00F429A4" w:rsidRPr="00B511A9">
        <w:rPr>
          <w:sz w:val="22"/>
          <w:szCs w:val="22"/>
        </w:rPr>
        <w:t xml:space="preserve">i </w:t>
      </w:r>
      <w:r w:rsidR="00B441DA" w:rsidRPr="00B511A9">
        <w:rPr>
          <w:sz w:val="22"/>
          <w:szCs w:val="22"/>
        </w:rPr>
        <w:t xml:space="preserve">enkeltdosis </w:t>
      </w:r>
      <w:r w:rsidRPr="00B511A9">
        <w:rPr>
          <w:sz w:val="22"/>
          <w:szCs w:val="22"/>
        </w:rPr>
        <w:t>hætteglas og indeholder ingen konserveringsmidler. Der skal anvendes aseptisk teknik.</w:t>
      </w:r>
    </w:p>
    <w:p w14:paraId="30EC26F6" w14:textId="77777777" w:rsidR="00DC3BF5" w:rsidRPr="00B511A9" w:rsidRDefault="00DC3BF5" w:rsidP="00FD07DE">
      <w:pPr>
        <w:suppressAutoHyphens/>
        <w:rPr>
          <w:sz w:val="22"/>
          <w:szCs w:val="22"/>
        </w:rPr>
      </w:pPr>
    </w:p>
    <w:p w14:paraId="6E9F8AF9" w14:textId="6E9CB788" w:rsidR="00FD07DE" w:rsidRPr="00B511A9" w:rsidRDefault="00FD07DE" w:rsidP="00FD07DE">
      <w:pPr>
        <w:numPr>
          <w:ilvl w:val="0"/>
          <w:numId w:val="12"/>
        </w:numPr>
        <w:suppressAutoHyphens/>
        <w:rPr>
          <w:sz w:val="22"/>
          <w:szCs w:val="22"/>
        </w:rPr>
      </w:pPr>
      <w:r w:rsidRPr="00B511A9">
        <w:rPr>
          <w:sz w:val="22"/>
          <w:szCs w:val="22"/>
        </w:rPr>
        <w:t xml:space="preserve">Inspicer lægemidlet visuelt for partikler og misfarvning. IMFINZI </w:t>
      </w:r>
      <w:r w:rsidR="00B441DA" w:rsidRPr="00B511A9">
        <w:rPr>
          <w:sz w:val="22"/>
          <w:szCs w:val="22"/>
        </w:rPr>
        <w:t xml:space="preserve">er </w:t>
      </w:r>
      <w:r w:rsidRPr="00B511A9">
        <w:rPr>
          <w:sz w:val="22"/>
          <w:szCs w:val="22"/>
        </w:rPr>
        <w:t xml:space="preserve">en klar til opaliserende, farveløs til svagt gul opløsning. Kassér hætteglasset, hvis opløsningen er uklar, misfarvet eller synlige partikler observeres. </w:t>
      </w:r>
      <w:r w:rsidR="00D843FA">
        <w:rPr>
          <w:sz w:val="22"/>
          <w:szCs w:val="22"/>
        </w:rPr>
        <w:t>Omr</w:t>
      </w:r>
      <w:r w:rsidRPr="00B511A9">
        <w:rPr>
          <w:sz w:val="22"/>
          <w:szCs w:val="22"/>
        </w:rPr>
        <w:t>yst ikke hætteglasset.</w:t>
      </w:r>
    </w:p>
    <w:p w14:paraId="79A369F7" w14:textId="77777777" w:rsidR="00DC3BF5" w:rsidRPr="00B511A9" w:rsidRDefault="00DC3BF5" w:rsidP="001D7B17">
      <w:pPr>
        <w:suppressAutoHyphens/>
        <w:ind w:left="720"/>
        <w:rPr>
          <w:sz w:val="22"/>
          <w:szCs w:val="22"/>
        </w:rPr>
      </w:pPr>
    </w:p>
    <w:p w14:paraId="0D251E26" w14:textId="2A2F4A93" w:rsidR="00FD07DE" w:rsidRPr="00B511A9" w:rsidRDefault="00FD07DE" w:rsidP="00FD07DE">
      <w:pPr>
        <w:numPr>
          <w:ilvl w:val="0"/>
          <w:numId w:val="12"/>
        </w:numPr>
        <w:suppressAutoHyphens/>
        <w:rPr>
          <w:sz w:val="22"/>
          <w:szCs w:val="22"/>
        </w:rPr>
      </w:pPr>
      <w:r w:rsidRPr="00B511A9">
        <w:rPr>
          <w:sz w:val="22"/>
          <w:szCs w:val="22"/>
        </w:rPr>
        <w:t>Træk det ønskede volumen ud af IMFINZI hætteglasset</w:t>
      </w:r>
      <w:r w:rsidR="00DC3BF5" w:rsidRPr="00B511A9">
        <w:rPr>
          <w:sz w:val="22"/>
          <w:szCs w:val="22"/>
        </w:rPr>
        <w:t xml:space="preserve"> (hætteglassene)</w:t>
      </w:r>
      <w:r w:rsidRPr="00B511A9">
        <w:rPr>
          <w:sz w:val="22"/>
          <w:szCs w:val="22"/>
        </w:rPr>
        <w:t xml:space="preserve"> og overfør det til en </w:t>
      </w:r>
      <w:r w:rsidR="00B441DA" w:rsidRPr="00B511A9">
        <w:rPr>
          <w:sz w:val="22"/>
          <w:szCs w:val="22"/>
        </w:rPr>
        <w:t>infusionspose</w:t>
      </w:r>
      <w:r w:rsidRPr="00B511A9">
        <w:rPr>
          <w:sz w:val="22"/>
          <w:szCs w:val="22"/>
        </w:rPr>
        <w:t>, der indeholder natriumchlorid 9</w:t>
      </w:r>
      <w:r w:rsidRPr="00B511A9">
        <w:t> </w:t>
      </w:r>
      <w:r w:rsidRPr="00B511A9">
        <w:rPr>
          <w:sz w:val="22"/>
          <w:szCs w:val="22"/>
        </w:rPr>
        <w:t>mg/ml (0,9</w:t>
      </w:r>
      <w:r w:rsidRPr="00B511A9">
        <w:t> </w:t>
      </w:r>
      <w:r w:rsidRPr="00B511A9">
        <w:rPr>
          <w:sz w:val="22"/>
          <w:szCs w:val="22"/>
        </w:rPr>
        <w:t xml:space="preserve">%) </w:t>
      </w:r>
      <w:r w:rsidR="00D1634F" w:rsidRPr="00B511A9">
        <w:rPr>
          <w:sz w:val="22"/>
          <w:szCs w:val="22"/>
        </w:rPr>
        <w:t>injektions</w:t>
      </w:r>
      <w:r w:rsidRPr="00B511A9">
        <w:rPr>
          <w:sz w:val="22"/>
          <w:szCs w:val="22"/>
        </w:rPr>
        <w:t>væske,</w:t>
      </w:r>
      <w:r w:rsidR="00B441DA" w:rsidRPr="00B511A9">
        <w:rPr>
          <w:sz w:val="22"/>
          <w:szCs w:val="22"/>
        </w:rPr>
        <w:t xml:space="preserve"> opløsning</w:t>
      </w:r>
      <w:r w:rsidRPr="00B511A9">
        <w:rPr>
          <w:sz w:val="22"/>
          <w:szCs w:val="22"/>
        </w:rPr>
        <w:t xml:space="preserve"> eller glucose 50</w:t>
      </w:r>
      <w:r w:rsidRPr="00B511A9">
        <w:t> </w:t>
      </w:r>
      <w:r w:rsidRPr="00B511A9">
        <w:rPr>
          <w:sz w:val="22"/>
          <w:szCs w:val="22"/>
        </w:rPr>
        <w:t>mg/ml (5</w:t>
      </w:r>
      <w:r w:rsidRPr="00B511A9">
        <w:t> </w:t>
      </w:r>
      <w:r w:rsidRPr="00B511A9">
        <w:rPr>
          <w:sz w:val="22"/>
          <w:szCs w:val="22"/>
        </w:rPr>
        <w:t xml:space="preserve">%) </w:t>
      </w:r>
      <w:r w:rsidR="00D1634F" w:rsidRPr="00B511A9">
        <w:rPr>
          <w:sz w:val="22"/>
          <w:szCs w:val="22"/>
        </w:rPr>
        <w:t>injektions</w:t>
      </w:r>
      <w:r w:rsidRPr="00B511A9">
        <w:rPr>
          <w:sz w:val="22"/>
          <w:szCs w:val="22"/>
        </w:rPr>
        <w:t>væske</w:t>
      </w:r>
      <w:r w:rsidR="00D843FA">
        <w:rPr>
          <w:sz w:val="22"/>
          <w:szCs w:val="22"/>
        </w:rPr>
        <w:t>,</w:t>
      </w:r>
      <w:r w:rsidR="00B441DA" w:rsidRPr="00B511A9">
        <w:rPr>
          <w:sz w:val="22"/>
          <w:szCs w:val="22"/>
        </w:rPr>
        <w:t xml:space="preserve"> opløsning</w:t>
      </w:r>
      <w:r w:rsidRPr="00B511A9">
        <w:rPr>
          <w:sz w:val="22"/>
          <w:szCs w:val="22"/>
        </w:rPr>
        <w:t xml:space="preserve">. Bland den fortyndede opløsning </w:t>
      </w:r>
      <w:r w:rsidR="00DC3BF5" w:rsidRPr="00B511A9">
        <w:rPr>
          <w:sz w:val="22"/>
          <w:szCs w:val="22"/>
        </w:rPr>
        <w:t xml:space="preserve">ved </w:t>
      </w:r>
      <w:r w:rsidR="00DB233A" w:rsidRPr="00B511A9">
        <w:rPr>
          <w:sz w:val="22"/>
          <w:szCs w:val="22"/>
        </w:rPr>
        <w:t xml:space="preserve">forsigtigt at vende </w:t>
      </w:r>
      <w:r w:rsidR="00B441DA" w:rsidRPr="00B511A9">
        <w:rPr>
          <w:sz w:val="22"/>
          <w:szCs w:val="22"/>
        </w:rPr>
        <w:t>infusionsposen</w:t>
      </w:r>
      <w:r w:rsidR="00DB233A" w:rsidRPr="00B511A9">
        <w:rPr>
          <w:sz w:val="22"/>
          <w:szCs w:val="22"/>
        </w:rPr>
        <w:t xml:space="preserve"> på hovedet</w:t>
      </w:r>
      <w:r w:rsidRPr="00B511A9">
        <w:rPr>
          <w:sz w:val="22"/>
          <w:szCs w:val="22"/>
        </w:rPr>
        <w:t>. Den færdige koncentration af den fortyndede opløsning skal være mellem 1</w:t>
      </w:r>
      <w:r w:rsidR="00DC3BF5" w:rsidRPr="00B511A9">
        <w:rPr>
          <w:sz w:val="22"/>
          <w:szCs w:val="22"/>
        </w:rPr>
        <w:t> mg/ml</w:t>
      </w:r>
      <w:r w:rsidRPr="00B511A9">
        <w:rPr>
          <w:sz w:val="22"/>
          <w:szCs w:val="22"/>
        </w:rPr>
        <w:t xml:space="preserve"> og 15</w:t>
      </w:r>
      <w:r w:rsidRPr="00B511A9">
        <w:t> </w:t>
      </w:r>
      <w:r w:rsidRPr="00B511A9">
        <w:rPr>
          <w:sz w:val="22"/>
          <w:szCs w:val="22"/>
        </w:rPr>
        <w:t xml:space="preserve">mg/ml. </w:t>
      </w:r>
      <w:r w:rsidR="00D843FA">
        <w:rPr>
          <w:sz w:val="22"/>
          <w:szCs w:val="22"/>
        </w:rPr>
        <w:t>Opløsningen må ikke n</w:t>
      </w:r>
      <w:r w:rsidR="00B441DA" w:rsidRPr="00B511A9">
        <w:rPr>
          <w:sz w:val="22"/>
          <w:szCs w:val="22"/>
        </w:rPr>
        <w:t>edf</w:t>
      </w:r>
      <w:r w:rsidRPr="00B511A9">
        <w:rPr>
          <w:sz w:val="22"/>
          <w:szCs w:val="22"/>
        </w:rPr>
        <w:t>rys</w:t>
      </w:r>
      <w:r w:rsidR="00D843FA">
        <w:rPr>
          <w:sz w:val="22"/>
          <w:szCs w:val="22"/>
        </w:rPr>
        <w:t>es eller omrystes</w:t>
      </w:r>
      <w:r w:rsidRPr="00B511A9">
        <w:rPr>
          <w:sz w:val="22"/>
          <w:szCs w:val="22"/>
        </w:rPr>
        <w:t>.</w:t>
      </w:r>
    </w:p>
    <w:p w14:paraId="64023D31" w14:textId="77777777" w:rsidR="00DC3BF5" w:rsidRPr="00B511A9" w:rsidRDefault="00DC3BF5" w:rsidP="001D7B17">
      <w:pPr>
        <w:suppressAutoHyphens/>
        <w:ind w:left="720"/>
        <w:rPr>
          <w:sz w:val="22"/>
          <w:szCs w:val="22"/>
        </w:rPr>
      </w:pPr>
    </w:p>
    <w:p w14:paraId="44F27324" w14:textId="77777777" w:rsidR="00FD07DE" w:rsidRPr="00B511A9" w:rsidRDefault="00FD07DE" w:rsidP="00FD07DE">
      <w:pPr>
        <w:numPr>
          <w:ilvl w:val="0"/>
          <w:numId w:val="12"/>
        </w:numPr>
        <w:suppressAutoHyphens/>
        <w:rPr>
          <w:sz w:val="22"/>
          <w:szCs w:val="22"/>
        </w:rPr>
      </w:pPr>
      <w:r w:rsidRPr="00B511A9">
        <w:rPr>
          <w:sz w:val="22"/>
          <w:szCs w:val="22"/>
        </w:rPr>
        <w:t>Kassér eventuelt ubrugt lægemiddel, som er tilbage i hætteglasset.</w:t>
      </w:r>
    </w:p>
    <w:p w14:paraId="24380CF6" w14:textId="77777777" w:rsidR="00FD07DE" w:rsidRPr="00B511A9" w:rsidRDefault="00FD07DE" w:rsidP="00FD07DE">
      <w:pPr>
        <w:rPr>
          <w:sz w:val="22"/>
          <w:szCs w:val="22"/>
          <w:u w:val="single"/>
        </w:rPr>
      </w:pPr>
    </w:p>
    <w:p w14:paraId="15560DE4" w14:textId="77777777" w:rsidR="00FD07DE" w:rsidRPr="00B511A9" w:rsidRDefault="00FD07DE" w:rsidP="00CC521D">
      <w:pPr>
        <w:keepNext/>
        <w:suppressAutoHyphens/>
        <w:rPr>
          <w:sz w:val="22"/>
          <w:szCs w:val="22"/>
          <w:u w:val="single"/>
        </w:rPr>
      </w:pPr>
      <w:r w:rsidRPr="00B511A9">
        <w:rPr>
          <w:sz w:val="22"/>
          <w:szCs w:val="22"/>
          <w:u w:val="single"/>
        </w:rPr>
        <w:t>Administration</w:t>
      </w:r>
    </w:p>
    <w:p w14:paraId="215F931C" w14:textId="77777777" w:rsidR="00FD07DE" w:rsidRPr="00B511A9" w:rsidRDefault="00FD07DE" w:rsidP="00FD07DE">
      <w:pPr>
        <w:numPr>
          <w:ilvl w:val="0"/>
          <w:numId w:val="14"/>
        </w:numPr>
        <w:rPr>
          <w:sz w:val="22"/>
          <w:szCs w:val="22"/>
        </w:rPr>
      </w:pPr>
      <w:r w:rsidRPr="00B511A9">
        <w:rPr>
          <w:sz w:val="22"/>
          <w:szCs w:val="22"/>
        </w:rPr>
        <w:t xml:space="preserve">Administrer infusionsopløsningen intravenøst i løbet af </w:t>
      </w:r>
      <w:r w:rsidR="00FB525E">
        <w:rPr>
          <w:sz w:val="22"/>
          <w:szCs w:val="22"/>
        </w:rPr>
        <w:t>1 time</w:t>
      </w:r>
      <w:r w:rsidRPr="00B511A9">
        <w:rPr>
          <w:sz w:val="22"/>
          <w:szCs w:val="22"/>
        </w:rPr>
        <w:t xml:space="preserve"> ved anvendelse af </w:t>
      </w:r>
      <w:r w:rsidR="00DC3BF5" w:rsidRPr="00B511A9">
        <w:rPr>
          <w:sz w:val="22"/>
          <w:szCs w:val="22"/>
        </w:rPr>
        <w:t xml:space="preserve">en intravenøs slange indeholdende </w:t>
      </w:r>
      <w:r w:rsidRPr="00B511A9">
        <w:rPr>
          <w:sz w:val="22"/>
          <w:szCs w:val="22"/>
        </w:rPr>
        <w:t>et sterilt 0,2 eller 0,22</w:t>
      </w:r>
      <w:r w:rsidRPr="00B511A9">
        <w:t> </w:t>
      </w:r>
      <w:r w:rsidRPr="00B511A9">
        <w:rPr>
          <w:sz w:val="22"/>
          <w:szCs w:val="22"/>
        </w:rPr>
        <w:t xml:space="preserve">mikron </w:t>
      </w:r>
      <w:r w:rsidR="008179E0" w:rsidRPr="00B511A9">
        <w:rPr>
          <w:sz w:val="22"/>
          <w:szCs w:val="22"/>
        </w:rPr>
        <w:t>in-line-</w:t>
      </w:r>
      <w:r w:rsidRPr="00B511A9">
        <w:rPr>
          <w:sz w:val="22"/>
          <w:szCs w:val="22"/>
        </w:rPr>
        <w:t>filter</w:t>
      </w:r>
      <w:r w:rsidR="00DC3BF5" w:rsidRPr="00B511A9">
        <w:rPr>
          <w:sz w:val="22"/>
          <w:szCs w:val="22"/>
        </w:rPr>
        <w:t xml:space="preserve"> med lav proteinbinding.</w:t>
      </w:r>
    </w:p>
    <w:p w14:paraId="6A9B643F" w14:textId="77777777" w:rsidR="00DC3BF5" w:rsidRPr="00B511A9" w:rsidRDefault="00DC3BF5" w:rsidP="001D7B17">
      <w:pPr>
        <w:ind w:left="720"/>
        <w:rPr>
          <w:sz w:val="22"/>
          <w:szCs w:val="22"/>
        </w:rPr>
      </w:pPr>
    </w:p>
    <w:p w14:paraId="6661C53D" w14:textId="77777777" w:rsidR="00FD07DE" w:rsidRPr="00B511A9" w:rsidRDefault="00FD07DE" w:rsidP="00FD07DE">
      <w:pPr>
        <w:numPr>
          <w:ilvl w:val="0"/>
          <w:numId w:val="14"/>
        </w:numPr>
        <w:suppressAutoHyphens/>
        <w:rPr>
          <w:sz w:val="22"/>
          <w:szCs w:val="22"/>
        </w:rPr>
      </w:pPr>
      <w:r w:rsidRPr="00B511A9">
        <w:rPr>
          <w:sz w:val="22"/>
          <w:szCs w:val="22"/>
        </w:rPr>
        <w:t>Der må ikke administreres andre lægemidler i samme infusionslinje.</w:t>
      </w:r>
    </w:p>
    <w:p w14:paraId="4FD894C5" w14:textId="77777777" w:rsidR="00FD07DE" w:rsidRPr="00B511A9" w:rsidRDefault="00FD07DE" w:rsidP="00FD07DE">
      <w:pPr>
        <w:rPr>
          <w:sz w:val="22"/>
          <w:szCs w:val="22"/>
        </w:rPr>
      </w:pPr>
    </w:p>
    <w:p w14:paraId="42D01AB7" w14:textId="77777777" w:rsidR="00FD07DE" w:rsidRPr="00B511A9" w:rsidRDefault="00FD07DE" w:rsidP="00FD07DE">
      <w:pPr>
        <w:rPr>
          <w:sz w:val="22"/>
          <w:szCs w:val="22"/>
        </w:rPr>
      </w:pPr>
      <w:r w:rsidRPr="00B511A9">
        <w:rPr>
          <w:sz w:val="22"/>
          <w:szCs w:val="22"/>
        </w:rPr>
        <w:t>Ikke anvendt lægemiddel samt affald heraf skal bortskaffes i henhold til lokale retningslinjer.</w:t>
      </w:r>
    </w:p>
    <w:p w14:paraId="449DAD74" w14:textId="77777777" w:rsidR="00FD07DE" w:rsidRPr="00B511A9" w:rsidRDefault="00FD07DE" w:rsidP="00FD07DE">
      <w:pPr>
        <w:rPr>
          <w:sz w:val="22"/>
          <w:szCs w:val="22"/>
        </w:rPr>
      </w:pPr>
    </w:p>
    <w:p w14:paraId="70142636" w14:textId="77777777" w:rsidR="00FD07DE" w:rsidRPr="00B511A9" w:rsidRDefault="00FD07DE" w:rsidP="00FD07DE">
      <w:pPr>
        <w:rPr>
          <w:sz w:val="22"/>
          <w:szCs w:val="22"/>
        </w:rPr>
      </w:pPr>
    </w:p>
    <w:p w14:paraId="500AD51C" w14:textId="77777777" w:rsidR="00FD07DE" w:rsidRPr="00B511A9" w:rsidRDefault="00FD07DE" w:rsidP="00FD07DE">
      <w:pPr>
        <w:suppressAutoHyphens/>
        <w:ind w:left="567" w:hanging="567"/>
        <w:rPr>
          <w:sz w:val="22"/>
          <w:szCs w:val="22"/>
        </w:rPr>
      </w:pPr>
      <w:r w:rsidRPr="00B511A9">
        <w:rPr>
          <w:b/>
          <w:sz w:val="22"/>
          <w:szCs w:val="22"/>
        </w:rPr>
        <w:t>7.</w:t>
      </w:r>
      <w:r w:rsidRPr="00B511A9">
        <w:rPr>
          <w:b/>
          <w:sz w:val="22"/>
          <w:szCs w:val="22"/>
        </w:rPr>
        <w:tab/>
        <w:t>INDEHAVER AF MARKEDSFØRINGSTILLADELSEN</w:t>
      </w:r>
    </w:p>
    <w:p w14:paraId="4A9E77CD" w14:textId="77777777" w:rsidR="00FD07DE" w:rsidRPr="00B511A9" w:rsidRDefault="00FD07DE" w:rsidP="00FD07DE">
      <w:pPr>
        <w:rPr>
          <w:sz w:val="22"/>
          <w:szCs w:val="22"/>
        </w:rPr>
      </w:pPr>
    </w:p>
    <w:p w14:paraId="3C66CB24" w14:textId="77777777" w:rsidR="00FD07DE" w:rsidRPr="00B511A9" w:rsidRDefault="00FD07DE" w:rsidP="00FD07DE">
      <w:pPr>
        <w:rPr>
          <w:sz w:val="22"/>
          <w:szCs w:val="22"/>
        </w:rPr>
      </w:pPr>
      <w:r w:rsidRPr="00B511A9">
        <w:rPr>
          <w:sz w:val="22"/>
          <w:szCs w:val="22"/>
        </w:rPr>
        <w:t>AstraZeneca AB</w:t>
      </w:r>
    </w:p>
    <w:p w14:paraId="4E8BEB7C" w14:textId="77777777" w:rsidR="00FD07DE" w:rsidRPr="00B511A9" w:rsidRDefault="00FD07DE" w:rsidP="00FD07DE">
      <w:pPr>
        <w:rPr>
          <w:sz w:val="22"/>
          <w:szCs w:val="22"/>
        </w:rPr>
      </w:pPr>
      <w:r w:rsidRPr="00B511A9">
        <w:rPr>
          <w:sz w:val="22"/>
          <w:szCs w:val="22"/>
        </w:rPr>
        <w:t>SE</w:t>
      </w:r>
      <w:r w:rsidRPr="00B511A9">
        <w:rPr>
          <w:sz w:val="22"/>
          <w:szCs w:val="22"/>
        </w:rPr>
        <w:noBreakHyphen/>
        <w:t xml:space="preserve">151 85 </w:t>
      </w:r>
      <w:r w:rsidR="00FE7BDD" w:rsidRPr="00B511A9">
        <w:rPr>
          <w:sz w:val="22"/>
          <w:szCs w:val="22"/>
        </w:rPr>
        <w:t>S</w:t>
      </w:r>
      <w:r w:rsidRPr="00B511A9">
        <w:rPr>
          <w:sz w:val="22"/>
          <w:szCs w:val="22"/>
        </w:rPr>
        <w:t>ödertälje</w:t>
      </w:r>
    </w:p>
    <w:p w14:paraId="68D5D1DB" w14:textId="77777777" w:rsidR="00FD07DE" w:rsidRPr="00B511A9" w:rsidRDefault="00FD07DE" w:rsidP="00FD07DE">
      <w:pPr>
        <w:rPr>
          <w:noProof/>
          <w:sz w:val="22"/>
          <w:szCs w:val="22"/>
        </w:rPr>
      </w:pPr>
      <w:r w:rsidRPr="00B511A9">
        <w:rPr>
          <w:sz w:val="22"/>
          <w:szCs w:val="22"/>
        </w:rPr>
        <w:t>Sverige</w:t>
      </w:r>
    </w:p>
    <w:p w14:paraId="6DE0A848" w14:textId="77777777" w:rsidR="00FD07DE" w:rsidRPr="00B511A9" w:rsidRDefault="00FD07DE" w:rsidP="00FD07DE">
      <w:pPr>
        <w:rPr>
          <w:sz w:val="22"/>
          <w:szCs w:val="22"/>
        </w:rPr>
      </w:pPr>
    </w:p>
    <w:p w14:paraId="5EA4B74F" w14:textId="77777777" w:rsidR="00FD07DE" w:rsidRPr="00B511A9" w:rsidRDefault="00FD07DE" w:rsidP="00FD07DE">
      <w:pPr>
        <w:rPr>
          <w:sz w:val="22"/>
          <w:szCs w:val="22"/>
        </w:rPr>
      </w:pPr>
    </w:p>
    <w:p w14:paraId="701933ED" w14:textId="77777777" w:rsidR="00FD07DE" w:rsidRPr="00B511A9" w:rsidRDefault="00FD07DE" w:rsidP="004A4053">
      <w:pPr>
        <w:keepNext/>
        <w:suppressAutoHyphens/>
        <w:ind w:left="567" w:hanging="567"/>
        <w:rPr>
          <w:sz w:val="22"/>
          <w:szCs w:val="22"/>
        </w:rPr>
      </w:pPr>
      <w:r w:rsidRPr="00B511A9">
        <w:rPr>
          <w:b/>
          <w:sz w:val="22"/>
          <w:szCs w:val="22"/>
        </w:rPr>
        <w:t>8.</w:t>
      </w:r>
      <w:r w:rsidRPr="00B511A9">
        <w:rPr>
          <w:b/>
          <w:sz w:val="22"/>
          <w:szCs w:val="22"/>
        </w:rPr>
        <w:tab/>
        <w:t>MARKEDSFØRINGSTILLADELSESNUMMER (-NUMRE)</w:t>
      </w:r>
    </w:p>
    <w:p w14:paraId="11EA1053" w14:textId="77777777" w:rsidR="00FD07DE" w:rsidRPr="00B511A9" w:rsidRDefault="00FD07DE" w:rsidP="004A4053">
      <w:pPr>
        <w:keepNext/>
        <w:rPr>
          <w:sz w:val="22"/>
          <w:szCs w:val="22"/>
        </w:rPr>
      </w:pPr>
    </w:p>
    <w:p w14:paraId="5B80F221" w14:textId="77777777" w:rsidR="00703442" w:rsidRPr="00B511A9" w:rsidRDefault="00703442" w:rsidP="004A4053">
      <w:pPr>
        <w:keepNext/>
        <w:rPr>
          <w:noProof/>
          <w:sz w:val="22"/>
          <w:szCs w:val="22"/>
        </w:rPr>
      </w:pPr>
      <w:r w:rsidRPr="00B511A9">
        <w:rPr>
          <w:noProof/>
          <w:sz w:val="22"/>
          <w:szCs w:val="22"/>
        </w:rPr>
        <w:t>EU/1/18/1322/002 120 mg hætteglas</w:t>
      </w:r>
    </w:p>
    <w:p w14:paraId="7CD5BBBE" w14:textId="77777777" w:rsidR="00703442" w:rsidRPr="00B511A9" w:rsidRDefault="00703442" w:rsidP="00703442">
      <w:pPr>
        <w:rPr>
          <w:noProof/>
          <w:sz w:val="22"/>
          <w:szCs w:val="22"/>
        </w:rPr>
      </w:pPr>
      <w:r w:rsidRPr="00B511A9">
        <w:rPr>
          <w:noProof/>
          <w:sz w:val="22"/>
          <w:szCs w:val="22"/>
        </w:rPr>
        <w:t>EU/1/18/1322/001 500 mg hætteglas</w:t>
      </w:r>
    </w:p>
    <w:p w14:paraId="2E906D79" w14:textId="77777777" w:rsidR="00703442" w:rsidRPr="00B511A9" w:rsidRDefault="00703442" w:rsidP="00703442">
      <w:pPr>
        <w:rPr>
          <w:sz w:val="22"/>
          <w:szCs w:val="22"/>
        </w:rPr>
      </w:pPr>
    </w:p>
    <w:p w14:paraId="75C481C3" w14:textId="77777777" w:rsidR="00FD07DE" w:rsidRPr="00B511A9" w:rsidRDefault="00FD07DE" w:rsidP="00FD07DE">
      <w:pPr>
        <w:rPr>
          <w:sz w:val="22"/>
          <w:szCs w:val="22"/>
        </w:rPr>
      </w:pPr>
    </w:p>
    <w:p w14:paraId="0EB308A2" w14:textId="77777777" w:rsidR="00FD07DE" w:rsidRPr="00B511A9" w:rsidRDefault="00FD07DE" w:rsidP="00FD07DE">
      <w:pPr>
        <w:suppressAutoHyphens/>
        <w:ind w:left="567" w:hanging="567"/>
        <w:rPr>
          <w:sz w:val="22"/>
          <w:szCs w:val="22"/>
        </w:rPr>
      </w:pPr>
      <w:r w:rsidRPr="00B511A9">
        <w:rPr>
          <w:b/>
          <w:sz w:val="22"/>
          <w:szCs w:val="22"/>
        </w:rPr>
        <w:t>9.</w:t>
      </w:r>
      <w:r w:rsidRPr="00B511A9">
        <w:rPr>
          <w:b/>
          <w:sz w:val="22"/>
          <w:szCs w:val="22"/>
        </w:rPr>
        <w:tab/>
        <w:t>DATO FOR FØRSTE MARKEDSFØRINGSTILLADELSE/FORNYELSE AF TILLADELSEN</w:t>
      </w:r>
    </w:p>
    <w:p w14:paraId="055EECD2" w14:textId="77777777" w:rsidR="00FD07DE" w:rsidRPr="00B511A9" w:rsidRDefault="00FD07DE" w:rsidP="00FD07DE">
      <w:pPr>
        <w:rPr>
          <w:sz w:val="22"/>
          <w:szCs w:val="22"/>
        </w:rPr>
      </w:pPr>
    </w:p>
    <w:p w14:paraId="25AFF015" w14:textId="77777777" w:rsidR="00816F12" w:rsidRPr="00B511A9" w:rsidRDefault="00816F12" w:rsidP="00FD07DE">
      <w:pPr>
        <w:rPr>
          <w:sz w:val="22"/>
          <w:szCs w:val="22"/>
        </w:rPr>
      </w:pPr>
      <w:r w:rsidRPr="00B511A9">
        <w:rPr>
          <w:sz w:val="22"/>
          <w:szCs w:val="22"/>
        </w:rPr>
        <w:t>Dato for første markedsføringstilladelse: 21. september 2018</w:t>
      </w:r>
    </w:p>
    <w:p w14:paraId="699A2D85" w14:textId="70F66893" w:rsidR="00816F12" w:rsidRPr="00B511A9" w:rsidRDefault="000D3D93" w:rsidP="00FD07DE">
      <w:pPr>
        <w:rPr>
          <w:sz w:val="22"/>
          <w:szCs w:val="22"/>
        </w:rPr>
      </w:pPr>
      <w:r w:rsidRPr="000D3D93">
        <w:rPr>
          <w:sz w:val="22"/>
          <w:szCs w:val="22"/>
        </w:rPr>
        <w:t xml:space="preserve">Dato for seneste fornyelse: </w:t>
      </w:r>
      <w:r w:rsidR="003F4823">
        <w:rPr>
          <w:sz w:val="22"/>
          <w:szCs w:val="22"/>
        </w:rPr>
        <w:t>24. a</w:t>
      </w:r>
      <w:r w:rsidR="003F4823">
        <w:rPr>
          <w:rStyle w:val="normaltextrun"/>
          <w:color w:val="000000"/>
          <w:sz w:val="22"/>
          <w:szCs w:val="22"/>
          <w:bdr w:val="none" w:sz="0" w:space="0" w:color="auto" w:frame="1"/>
          <w:lang w:val="nn-NO"/>
        </w:rPr>
        <w:t>pril 2023</w:t>
      </w:r>
    </w:p>
    <w:p w14:paraId="5AD123A0" w14:textId="77777777" w:rsidR="00FD07DE" w:rsidRDefault="00FD07DE" w:rsidP="00FD07DE">
      <w:pPr>
        <w:rPr>
          <w:sz w:val="22"/>
          <w:szCs w:val="22"/>
        </w:rPr>
      </w:pPr>
    </w:p>
    <w:p w14:paraId="2450A8F0" w14:textId="77777777" w:rsidR="004B6F58" w:rsidRPr="00B511A9" w:rsidRDefault="004B6F58" w:rsidP="00FD07DE">
      <w:pPr>
        <w:rPr>
          <w:sz w:val="22"/>
          <w:szCs w:val="22"/>
        </w:rPr>
      </w:pPr>
    </w:p>
    <w:p w14:paraId="456DC3AC" w14:textId="77777777" w:rsidR="00FD07DE" w:rsidRPr="00B511A9" w:rsidRDefault="00FD07DE" w:rsidP="00FD07DE">
      <w:pPr>
        <w:suppressAutoHyphens/>
        <w:ind w:left="567" w:hanging="567"/>
        <w:rPr>
          <w:sz w:val="22"/>
          <w:szCs w:val="22"/>
        </w:rPr>
      </w:pPr>
      <w:r w:rsidRPr="00B511A9">
        <w:rPr>
          <w:b/>
          <w:sz w:val="22"/>
          <w:szCs w:val="22"/>
        </w:rPr>
        <w:t>10.</w:t>
      </w:r>
      <w:r w:rsidRPr="00B511A9">
        <w:rPr>
          <w:b/>
          <w:sz w:val="22"/>
          <w:szCs w:val="22"/>
        </w:rPr>
        <w:tab/>
        <w:t>DATO FOR ÆNDRING AF TEKSTEN</w:t>
      </w:r>
    </w:p>
    <w:p w14:paraId="1EF87813" w14:textId="77777777" w:rsidR="00FD07DE" w:rsidRPr="00B511A9" w:rsidRDefault="00FD07DE" w:rsidP="00FD07DE">
      <w:pPr>
        <w:rPr>
          <w:sz w:val="22"/>
          <w:szCs w:val="22"/>
        </w:rPr>
      </w:pPr>
    </w:p>
    <w:p w14:paraId="3D233B88" w14:textId="70D1EE7F" w:rsidR="00CD070C" w:rsidRPr="00B511A9" w:rsidRDefault="00CD070C">
      <w:pPr>
        <w:rPr>
          <w:sz w:val="22"/>
          <w:szCs w:val="22"/>
        </w:rPr>
      </w:pPr>
      <w:r w:rsidRPr="00B511A9">
        <w:rPr>
          <w:sz w:val="22"/>
          <w:szCs w:val="22"/>
        </w:rPr>
        <w:t xml:space="preserve">Yderligere </w:t>
      </w:r>
      <w:r w:rsidRPr="00B511A9">
        <w:rPr>
          <w:noProof/>
          <w:sz w:val="22"/>
          <w:szCs w:val="22"/>
        </w:rPr>
        <w:t>oplysninger</w:t>
      </w:r>
      <w:r w:rsidRPr="00B511A9">
        <w:rPr>
          <w:sz w:val="22"/>
          <w:szCs w:val="22"/>
        </w:rPr>
        <w:t xml:space="preserve"> om </w:t>
      </w:r>
      <w:r w:rsidRPr="00B511A9">
        <w:rPr>
          <w:noProof/>
          <w:sz w:val="22"/>
          <w:szCs w:val="22"/>
        </w:rPr>
        <w:t>dette lægemiddel</w:t>
      </w:r>
      <w:r w:rsidRPr="00B511A9">
        <w:rPr>
          <w:sz w:val="22"/>
          <w:szCs w:val="22"/>
        </w:rPr>
        <w:t xml:space="preserve"> findes på Det Europæiske Lægemiddelagenturs</w:t>
      </w:r>
      <w:r w:rsidR="00944DF4" w:rsidRPr="00B511A9">
        <w:rPr>
          <w:sz w:val="22"/>
          <w:szCs w:val="22"/>
        </w:rPr>
        <w:t xml:space="preserve"> hjemmeside</w:t>
      </w:r>
      <w:r w:rsidRPr="00B511A9">
        <w:rPr>
          <w:sz w:val="22"/>
        </w:rPr>
        <w:t xml:space="preserve"> </w:t>
      </w:r>
      <w:hyperlink r:id="rId37" w:history="1">
        <w:r w:rsidR="00C93ADA" w:rsidRPr="00C93ADA">
          <w:rPr>
            <w:rStyle w:val="Hyperlink"/>
            <w:sz w:val="22"/>
            <w:szCs w:val="22"/>
          </w:rPr>
          <w:t>https://www.ema.europa.eu</w:t>
        </w:r>
      </w:hyperlink>
      <w:r w:rsidR="0098093B" w:rsidRPr="00B511A9">
        <w:rPr>
          <w:rStyle w:val="Hyperlink"/>
          <w:sz w:val="22"/>
          <w:szCs w:val="22"/>
        </w:rPr>
        <w:t>.</w:t>
      </w:r>
    </w:p>
    <w:p w14:paraId="0BAFA6F4" w14:textId="77777777" w:rsidR="003C23BC" w:rsidRPr="00B511A9" w:rsidRDefault="003C23BC" w:rsidP="003C23BC">
      <w:pPr>
        <w:suppressAutoHyphens/>
        <w:rPr>
          <w:sz w:val="22"/>
          <w:szCs w:val="22"/>
        </w:rPr>
      </w:pPr>
      <w:r w:rsidRPr="00B511A9">
        <w:rPr>
          <w:sz w:val="22"/>
          <w:szCs w:val="22"/>
        </w:rPr>
        <w:br w:type="page"/>
      </w:r>
    </w:p>
    <w:p w14:paraId="6CA48A3F" w14:textId="77777777" w:rsidR="003C23BC" w:rsidRPr="00B511A9" w:rsidRDefault="003C23BC" w:rsidP="003C23BC">
      <w:pPr>
        <w:ind w:right="14"/>
        <w:rPr>
          <w:sz w:val="22"/>
          <w:szCs w:val="22"/>
        </w:rPr>
      </w:pPr>
    </w:p>
    <w:p w14:paraId="7F588825" w14:textId="77777777" w:rsidR="003C23BC" w:rsidRPr="00B511A9" w:rsidRDefault="003C23BC" w:rsidP="003C23BC">
      <w:pPr>
        <w:ind w:right="14"/>
        <w:rPr>
          <w:sz w:val="22"/>
          <w:szCs w:val="22"/>
        </w:rPr>
      </w:pPr>
    </w:p>
    <w:p w14:paraId="026BFDFD" w14:textId="77777777" w:rsidR="003C23BC" w:rsidRPr="00B511A9" w:rsidRDefault="003C23BC" w:rsidP="003C23BC">
      <w:pPr>
        <w:ind w:right="14"/>
        <w:rPr>
          <w:sz w:val="22"/>
          <w:szCs w:val="22"/>
        </w:rPr>
      </w:pPr>
    </w:p>
    <w:p w14:paraId="03FB80D8" w14:textId="77777777" w:rsidR="003C23BC" w:rsidRPr="00B511A9" w:rsidRDefault="003C23BC" w:rsidP="003C23BC">
      <w:pPr>
        <w:ind w:right="14"/>
        <w:rPr>
          <w:sz w:val="22"/>
          <w:szCs w:val="22"/>
        </w:rPr>
      </w:pPr>
    </w:p>
    <w:p w14:paraId="628A9F35" w14:textId="77777777" w:rsidR="003C23BC" w:rsidRPr="00B511A9" w:rsidRDefault="003C23BC" w:rsidP="003C23BC">
      <w:pPr>
        <w:ind w:right="14"/>
        <w:rPr>
          <w:sz w:val="22"/>
          <w:szCs w:val="22"/>
        </w:rPr>
      </w:pPr>
    </w:p>
    <w:p w14:paraId="7B0AA2B0" w14:textId="77777777" w:rsidR="003C23BC" w:rsidRPr="00B511A9" w:rsidRDefault="003C23BC" w:rsidP="003C23BC">
      <w:pPr>
        <w:ind w:right="14"/>
        <w:rPr>
          <w:sz w:val="22"/>
          <w:szCs w:val="22"/>
        </w:rPr>
      </w:pPr>
    </w:p>
    <w:p w14:paraId="621020D0" w14:textId="77777777" w:rsidR="003C23BC" w:rsidRPr="00B511A9" w:rsidRDefault="003C23BC" w:rsidP="003C23BC">
      <w:pPr>
        <w:ind w:right="14"/>
        <w:rPr>
          <w:sz w:val="22"/>
          <w:szCs w:val="22"/>
        </w:rPr>
      </w:pPr>
    </w:p>
    <w:p w14:paraId="1FC7B48A" w14:textId="77777777" w:rsidR="003C23BC" w:rsidRPr="00B511A9" w:rsidRDefault="003C23BC" w:rsidP="003C23BC">
      <w:pPr>
        <w:ind w:right="14"/>
        <w:rPr>
          <w:sz w:val="22"/>
          <w:szCs w:val="22"/>
        </w:rPr>
      </w:pPr>
    </w:p>
    <w:p w14:paraId="4B65D7F7" w14:textId="77777777" w:rsidR="003C23BC" w:rsidRPr="00B511A9" w:rsidRDefault="003C23BC" w:rsidP="003C23BC">
      <w:pPr>
        <w:ind w:right="14"/>
        <w:rPr>
          <w:sz w:val="22"/>
          <w:szCs w:val="22"/>
        </w:rPr>
      </w:pPr>
    </w:p>
    <w:p w14:paraId="1D1B03A9" w14:textId="77777777" w:rsidR="003C23BC" w:rsidRPr="00B511A9" w:rsidRDefault="003C23BC" w:rsidP="003C23BC">
      <w:pPr>
        <w:ind w:right="14"/>
        <w:rPr>
          <w:sz w:val="22"/>
          <w:szCs w:val="22"/>
        </w:rPr>
      </w:pPr>
    </w:p>
    <w:p w14:paraId="30683792" w14:textId="77777777" w:rsidR="003C23BC" w:rsidRPr="00B511A9" w:rsidRDefault="003C23BC" w:rsidP="003C23BC">
      <w:pPr>
        <w:ind w:right="14"/>
        <w:rPr>
          <w:sz w:val="22"/>
          <w:szCs w:val="22"/>
        </w:rPr>
      </w:pPr>
    </w:p>
    <w:p w14:paraId="2928B954" w14:textId="77777777" w:rsidR="003C23BC" w:rsidRPr="00B511A9" w:rsidRDefault="003C23BC" w:rsidP="003C23BC">
      <w:pPr>
        <w:ind w:right="14"/>
        <w:rPr>
          <w:sz w:val="22"/>
          <w:szCs w:val="22"/>
        </w:rPr>
      </w:pPr>
    </w:p>
    <w:p w14:paraId="1A5A8477" w14:textId="77777777" w:rsidR="003C23BC" w:rsidRPr="00B511A9" w:rsidRDefault="003C23BC" w:rsidP="003C23BC">
      <w:pPr>
        <w:ind w:right="14"/>
        <w:rPr>
          <w:sz w:val="22"/>
          <w:szCs w:val="22"/>
        </w:rPr>
      </w:pPr>
    </w:p>
    <w:p w14:paraId="1D987E82" w14:textId="77777777" w:rsidR="003C23BC" w:rsidRPr="00B511A9" w:rsidRDefault="003C23BC" w:rsidP="003C23BC">
      <w:pPr>
        <w:ind w:right="14"/>
        <w:rPr>
          <w:sz w:val="22"/>
          <w:szCs w:val="22"/>
        </w:rPr>
      </w:pPr>
    </w:p>
    <w:p w14:paraId="7E39FA52" w14:textId="77777777" w:rsidR="003C23BC" w:rsidRPr="00B511A9" w:rsidRDefault="003C23BC" w:rsidP="003C23BC">
      <w:pPr>
        <w:ind w:right="14"/>
        <w:rPr>
          <w:sz w:val="22"/>
          <w:szCs w:val="22"/>
        </w:rPr>
      </w:pPr>
    </w:p>
    <w:p w14:paraId="1145055E" w14:textId="77777777" w:rsidR="003C23BC" w:rsidRPr="00B511A9" w:rsidRDefault="003C23BC" w:rsidP="003C23BC">
      <w:pPr>
        <w:ind w:right="14"/>
        <w:rPr>
          <w:sz w:val="22"/>
          <w:szCs w:val="22"/>
        </w:rPr>
      </w:pPr>
    </w:p>
    <w:p w14:paraId="1FEB9814" w14:textId="77777777" w:rsidR="003C23BC" w:rsidRPr="00B511A9" w:rsidRDefault="003C23BC" w:rsidP="003C23BC">
      <w:pPr>
        <w:ind w:right="14"/>
        <w:rPr>
          <w:sz w:val="22"/>
          <w:szCs w:val="22"/>
        </w:rPr>
      </w:pPr>
    </w:p>
    <w:p w14:paraId="2C360232" w14:textId="77777777" w:rsidR="003C23BC" w:rsidRPr="00B511A9" w:rsidRDefault="003C23BC" w:rsidP="003C23BC">
      <w:pPr>
        <w:ind w:right="14"/>
        <w:rPr>
          <w:sz w:val="22"/>
          <w:szCs w:val="22"/>
        </w:rPr>
      </w:pPr>
    </w:p>
    <w:p w14:paraId="2EFF0438" w14:textId="77777777" w:rsidR="003C23BC" w:rsidRPr="00B511A9" w:rsidRDefault="003C23BC" w:rsidP="003C23BC">
      <w:pPr>
        <w:ind w:right="14"/>
        <w:rPr>
          <w:sz w:val="22"/>
          <w:szCs w:val="22"/>
        </w:rPr>
      </w:pPr>
    </w:p>
    <w:p w14:paraId="085199D6" w14:textId="77777777" w:rsidR="003C23BC" w:rsidRPr="00B511A9" w:rsidRDefault="003C23BC" w:rsidP="003C23BC">
      <w:pPr>
        <w:ind w:right="14"/>
        <w:rPr>
          <w:sz w:val="22"/>
          <w:szCs w:val="22"/>
        </w:rPr>
      </w:pPr>
    </w:p>
    <w:p w14:paraId="3D8750C7" w14:textId="77777777" w:rsidR="003C23BC" w:rsidRPr="00B511A9" w:rsidRDefault="003C23BC" w:rsidP="003C23BC">
      <w:pPr>
        <w:ind w:right="14"/>
        <w:rPr>
          <w:sz w:val="22"/>
          <w:szCs w:val="22"/>
        </w:rPr>
      </w:pPr>
    </w:p>
    <w:p w14:paraId="0B32B850" w14:textId="77777777" w:rsidR="003C23BC" w:rsidRPr="00B511A9" w:rsidRDefault="003C23BC" w:rsidP="003C23BC">
      <w:pPr>
        <w:ind w:right="14"/>
        <w:rPr>
          <w:sz w:val="22"/>
          <w:szCs w:val="22"/>
        </w:rPr>
      </w:pPr>
    </w:p>
    <w:p w14:paraId="2D979E5E" w14:textId="77777777" w:rsidR="00260BBC" w:rsidRDefault="00260BBC" w:rsidP="003C23BC">
      <w:pPr>
        <w:tabs>
          <w:tab w:val="left" w:pos="-720"/>
        </w:tabs>
        <w:suppressAutoHyphens/>
        <w:jc w:val="center"/>
        <w:rPr>
          <w:b/>
          <w:sz w:val="22"/>
          <w:szCs w:val="22"/>
        </w:rPr>
      </w:pPr>
    </w:p>
    <w:p w14:paraId="33D59C9F" w14:textId="51B526A0" w:rsidR="003C23BC" w:rsidRPr="00B511A9" w:rsidRDefault="003C23BC" w:rsidP="003C23BC">
      <w:pPr>
        <w:tabs>
          <w:tab w:val="left" w:pos="-720"/>
        </w:tabs>
        <w:suppressAutoHyphens/>
        <w:jc w:val="center"/>
        <w:rPr>
          <w:sz w:val="22"/>
          <w:szCs w:val="22"/>
        </w:rPr>
      </w:pPr>
      <w:r w:rsidRPr="00B511A9">
        <w:rPr>
          <w:b/>
          <w:sz w:val="22"/>
          <w:szCs w:val="22"/>
        </w:rPr>
        <w:t>BILAG II</w:t>
      </w:r>
    </w:p>
    <w:p w14:paraId="24E64526" w14:textId="77777777" w:rsidR="003C23BC" w:rsidRPr="00B511A9" w:rsidRDefault="003C23BC" w:rsidP="003C23BC">
      <w:pPr>
        <w:rPr>
          <w:sz w:val="22"/>
          <w:szCs w:val="22"/>
        </w:rPr>
      </w:pPr>
    </w:p>
    <w:p w14:paraId="30F77DED" w14:textId="129ED31B" w:rsidR="003C23BC" w:rsidRPr="00B511A9" w:rsidRDefault="0088688A" w:rsidP="003C23BC">
      <w:pPr>
        <w:tabs>
          <w:tab w:val="left" w:pos="-720"/>
          <w:tab w:val="left" w:pos="1701"/>
        </w:tabs>
        <w:suppressAutoHyphens/>
        <w:ind w:left="1701" w:right="1410" w:hanging="567"/>
        <w:rPr>
          <w:b/>
          <w:sz w:val="22"/>
          <w:szCs w:val="22"/>
        </w:rPr>
      </w:pPr>
      <w:r w:rsidRPr="00B511A9">
        <w:rPr>
          <w:b/>
          <w:sz w:val="22"/>
          <w:szCs w:val="22"/>
        </w:rPr>
        <w:t>A.</w:t>
      </w:r>
      <w:r w:rsidRPr="00B511A9">
        <w:rPr>
          <w:b/>
          <w:sz w:val="22"/>
          <w:szCs w:val="22"/>
        </w:rPr>
        <w:tab/>
        <w:t>FREMSTILLER</w:t>
      </w:r>
      <w:r w:rsidR="00095480">
        <w:rPr>
          <w:b/>
          <w:sz w:val="22"/>
          <w:szCs w:val="22"/>
        </w:rPr>
        <w:t>E</w:t>
      </w:r>
      <w:r w:rsidRPr="00B511A9">
        <w:rPr>
          <w:b/>
          <w:sz w:val="22"/>
          <w:szCs w:val="22"/>
        </w:rPr>
        <w:t xml:space="preserve"> AF DET BIOLOGISK AKTIVE STOF OG</w:t>
      </w:r>
      <w:r w:rsidR="003C23BC" w:rsidRPr="00B511A9">
        <w:rPr>
          <w:b/>
          <w:sz w:val="22"/>
          <w:szCs w:val="22"/>
        </w:rPr>
        <w:t xml:space="preserve"> FREMSTILLER</w:t>
      </w:r>
      <w:r w:rsidRPr="00B511A9">
        <w:rPr>
          <w:b/>
          <w:sz w:val="22"/>
          <w:szCs w:val="22"/>
        </w:rPr>
        <w:t xml:space="preserve"> ANSVARLIG</w:t>
      </w:r>
      <w:r w:rsidR="003C23BC" w:rsidRPr="00B511A9">
        <w:rPr>
          <w:b/>
          <w:sz w:val="22"/>
          <w:szCs w:val="22"/>
        </w:rPr>
        <w:t xml:space="preserve"> FOR BATCHFRIGIVELSE</w:t>
      </w:r>
    </w:p>
    <w:p w14:paraId="21A6ACA4" w14:textId="77777777" w:rsidR="003C23BC" w:rsidRPr="00B511A9" w:rsidRDefault="003C23BC" w:rsidP="003C23BC">
      <w:pPr>
        <w:tabs>
          <w:tab w:val="left" w:pos="-720"/>
        </w:tabs>
        <w:suppressAutoHyphens/>
        <w:ind w:right="1410"/>
        <w:rPr>
          <w:b/>
          <w:sz w:val="22"/>
          <w:szCs w:val="22"/>
        </w:rPr>
      </w:pPr>
    </w:p>
    <w:p w14:paraId="1239C441" w14:textId="77777777" w:rsidR="003C23BC" w:rsidRPr="00B511A9" w:rsidRDefault="003C23BC" w:rsidP="003C23BC">
      <w:pPr>
        <w:tabs>
          <w:tab w:val="left" w:pos="-720"/>
          <w:tab w:val="left" w:pos="1701"/>
        </w:tabs>
        <w:suppressAutoHyphens/>
        <w:ind w:left="1701" w:right="1418" w:hanging="567"/>
        <w:rPr>
          <w:b/>
          <w:sz w:val="22"/>
          <w:szCs w:val="22"/>
        </w:rPr>
      </w:pPr>
      <w:r w:rsidRPr="00B511A9">
        <w:rPr>
          <w:b/>
          <w:sz w:val="22"/>
          <w:szCs w:val="22"/>
        </w:rPr>
        <w:t>B.</w:t>
      </w:r>
      <w:r w:rsidRPr="00B511A9">
        <w:rPr>
          <w:b/>
          <w:sz w:val="22"/>
          <w:szCs w:val="22"/>
        </w:rPr>
        <w:tab/>
        <w:t>BETINGELSER ELLER BEGRÆNSNINGER VEDRØRENDE UDLEVERING OG ANVENDELSE</w:t>
      </w:r>
    </w:p>
    <w:p w14:paraId="4D2ABFB0" w14:textId="77777777" w:rsidR="003C23BC" w:rsidRPr="00B511A9" w:rsidRDefault="003C23BC" w:rsidP="003C23BC">
      <w:pPr>
        <w:tabs>
          <w:tab w:val="left" w:pos="-720"/>
        </w:tabs>
        <w:suppressAutoHyphens/>
        <w:ind w:right="1410"/>
        <w:rPr>
          <w:b/>
          <w:sz w:val="22"/>
          <w:szCs w:val="22"/>
        </w:rPr>
      </w:pPr>
    </w:p>
    <w:p w14:paraId="7C08A71D" w14:textId="77777777" w:rsidR="003C23BC" w:rsidRPr="00B511A9" w:rsidRDefault="003C23BC" w:rsidP="003C23BC">
      <w:pPr>
        <w:tabs>
          <w:tab w:val="left" w:pos="-720"/>
          <w:tab w:val="left" w:pos="1701"/>
        </w:tabs>
        <w:suppressAutoHyphens/>
        <w:ind w:left="1701" w:right="1418" w:hanging="567"/>
        <w:rPr>
          <w:b/>
          <w:sz w:val="22"/>
          <w:szCs w:val="22"/>
        </w:rPr>
      </w:pPr>
      <w:r w:rsidRPr="00B511A9">
        <w:rPr>
          <w:b/>
          <w:sz w:val="22"/>
          <w:szCs w:val="22"/>
        </w:rPr>
        <w:t>C.</w:t>
      </w:r>
      <w:r w:rsidRPr="00B511A9">
        <w:rPr>
          <w:b/>
          <w:sz w:val="22"/>
          <w:szCs w:val="22"/>
        </w:rPr>
        <w:tab/>
        <w:t>ANDRE FORHOLD OG BETINGELSER FOR MARKEDSFØRINGSTILLADELSEN</w:t>
      </w:r>
    </w:p>
    <w:p w14:paraId="72FFFE1D" w14:textId="77777777" w:rsidR="003C23BC" w:rsidRPr="00B511A9" w:rsidRDefault="003C23BC" w:rsidP="003C23BC">
      <w:pPr>
        <w:tabs>
          <w:tab w:val="left" w:pos="-720"/>
          <w:tab w:val="left" w:pos="1701"/>
        </w:tabs>
        <w:suppressAutoHyphens/>
        <w:ind w:left="1701" w:right="1418" w:hanging="567"/>
        <w:rPr>
          <w:b/>
          <w:sz w:val="22"/>
          <w:szCs w:val="22"/>
        </w:rPr>
      </w:pPr>
    </w:p>
    <w:p w14:paraId="61C4A508" w14:textId="77777777" w:rsidR="003C23BC" w:rsidRPr="00B511A9" w:rsidRDefault="003C23BC" w:rsidP="003C23BC">
      <w:pPr>
        <w:tabs>
          <w:tab w:val="left" w:pos="-720"/>
          <w:tab w:val="left" w:pos="1701"/>
        </w:tabs>
        <w:suppressAutoHyphens/>
        <w:ind w:left="1701" w:right="1418" w:hanging="567"/>
        <w:rPr>
          <w:b/>
          <w:sz w:val="22"/>
          <w:szCs w:val="22"/>
        </w:rPr>
      </w:pPr>
      <w:r w:rsidRPr="00B511A9">
        <w:rPr>
          <w:b/>
          <w:sz w:val="22"/>
          <w:szCs w:val="22"/>
        </w:rPr>
        <w:t>D.</w:t>
      </w:r>
      <w:r w:rsidRPr="00B511A9">
        <w:rPr>
          <w:b/>
          <w:sz w:val="22"/>
          <w:szCs w:val="22"/>
        </w:rPr>
        <w:tab/>
        <w:t>BETINGELSER ELLER BEGRÆNSNINGER MED HENSYN TIL SIKKER OG EFFEKTIV ANVENDELSE AF LÆGEMIDLET</w:t>
      </w:r>
    </w:p>
    <w:p w14:paraId="4FFBFF8B" w14:textId="77777777" w:rsidR="003C23BC" w:rsidRPr="00B511A9" w:rsidRDefault="003C23BC" w:rsidP="003C23BC">
      <w:pPr>
        <w:tabs>
          <w:tab w:val="left" w:pos="-720"/>
          <w:tab w:val="left" w:pos="1701"/>
        </w:tabs>
        <w:suppressAutoHyphens/>
        <w:ind w:left="1701" w:right="1418" w:hanging="567"/>
        <w:rPr>
          <w:sz w:val="22"/>
          <w:szCs w:val="22"/>
        </w:rPr>
      </w:pPr>
    </w:p>
    <w:p w14:paraId="118756F5" w14:textId="0223B14D" w:rsidR="003C23BC" w:rsidRPr="001B7105" w:rsidRDefault="003C23BC" w:rsidP="00EC6285">
      <w:pPr>
        <w:pStyle w:val="A-Heading1"/>
        <w:ind w:left="720" w:hanging="720"/>
        <w:rPr>
          <w:bCs/>
          <w:lang w:val="da-DK"/>
        </w:rPr>
      </w:pPr>
      <w:r w:rsidRPr="00B511A9">
        <w:rPr>
          <w:lang w:val="da-DK"/>
        </w:rPr>
        <w:br w:type="page"/>
      </w:r>
      <w:r w:rsidR="0088688A" w:rsidRPr="001B7105">
        <w:rPr>
          <w:bCs/>
          <w:lang w:val="da-DK"/>
        </w:rPr>
        <w:t>A.</w:t>
      </w:r>
      <w:r w:rsidR="0088688A" w:rsidRPr="001B7105">
        <w:rPr>
          <w:bCs/>
          <w:lang w:val="da-DK"/>
        </w:rPr>
        <w:tab/>
        <w:t>FREMSTILLER</w:t>
      </w:r>
      <w:r w:rsidR="005E2DE9" w:rsidRPr="001B7105">
        <w:rPr>
          <w:bCs/>
          <w:lang w:val="da-DK"/>
        </w:rPr>
        <w:t>E</w:t>
      </w:r>
      <w:r w:rsidR="0088688A" w:rsidRPr="001B7105">
        <w:rPr>
          <w:bCs/>
          <w:lang w:val="da-DK"/>
        </w:rPr>
        <w:t xml:space="preserve"> AF DET BIOLOGISK AKTIVE STOF OG</w:t>
      </w:r>
      <w:r w:rsidRPr="001B7105">
        <w:rPr>
          <w:bCs/>
          <w:lang w:val="da-DK"/>
        </w:rPr>
        <w:t xml:space="preserve"> FREM</w:t>
      </w:r>
      <w:r w:rsidR="0088688A" w:rsidRPr="001B7105">
        <w:rPr>
          <w:bCs/>
          <w:lang w:val="da-DK"/>
        </w:rPr>
        <w:t>STILLER ANSVARLIG</w:t>
      </w:r>
      <w:r w:rsidRPr="001B7105">
        <w:rPr>
          <w:bCs/>
          <w:lang w:val="da-DK"/>
        </w:rPr>
        <w:t xml:space="preserve"> FOR BATCHFRIGIVELSE</w:t>
      </w:r>
      <w:r w:rsidR="004A214B" w:rsidRPr="001B7105">
        <w:rPr>
          <w:bCs/>
          <w:lang w:val="da-DK"/>
        </w:rPr>
        <w:fldChar w:fldCharType="begin"/>
      </w:r>
      <w:r w:rsidR="004A214B" w:rsidRPr="001B7105">
        <w:rPr>
          <w:bCs/>
          <w:lang w:val="da-DK"/>
        </w:rPr>
        <w:instrText xml:space="preserve"> DOCVARIABLE VAULT_ND_0a743fb2-897b-4eb5-9adc-f8e2aca8d7ec \* MERGEFORMAT </w:instrText>
      </w:r>
      <w:r w:rsidR="004A214B" w:rsidRPr="001B7105">
        <w:rPr>
          <w:bCs/>
          <w:lang w:val="da-DK"/>
        </w:rPr>
        <w:fldChar w:fldCharType="separate"/>
      </w:r>
      <w:r w:rsidR="004A214B" w:rsidRPr="001B7105">
        <w:rPr>
          <w:bCs/>
          <w:lang w:val="da-DK"/>
        </w:rPr>
        <w:t xml:space="preserve"> </w:t>
      </w:r>
      <w:r w:rsidR="004A214B" w:rsidRPr="001B7105">
        <w:rPr>
          <w:bCs/>
          <w:lang w:val="da-DK"/>
        </w:rPr>
        <w:fldChar w:fldCharType="end"/>
      </w:r>
    </w:p>
    <w:p w14:paraId="101FB838" w14:textId="77777777" w:rsidR="003C23BC" w:rsidRPr="00B511A9" w:rsidRDefault="003C23BC" w:rsidP="003C23BC">
      <w:pPr>
        <w:rPr>
          <w:sz w:val="22"/>
          <w:szCs w:val="22"/>
        </w:rPr>
      </w:pPr>
    </w:p>
    <w:p w14:paraId="2BEAED33" w14:textId="77777777" w:rsidR="003C23BC" w:rsidRPr="00B511A9" w:rsidRDefault="003C23BC" w:rsidP="003C23BC">
      <w:pPr>
        <w:tabs>
          <w:tab w:val="left" w:pos="-720"/>
        </w:tabs>
        <w:suppressAutoHyphens/>
        <w:rPr>
          <w:sz w:val="22"/>
          <w:szCs w:val="22"/>
          <w:u w:val="single"/>
        </w:rPr>
      </w:pPr>
      <w:r w:rsidRPr="00B511A9">
        <w:rPr>
          <w:sz w:val="22"/>
          <w:szCs w:val="22"/>
          <w:u w:val="single"/>
        </w:rPr>
        <w:t xml:space="preserve">Navn og adresse </w:t>
      </w:r>
      <w:r w:rsidR="0088688A" w:rsidRPr="00B511A9">
        <w:rPr>
          <w:sz w:val="22"/>
          <w:szCs w:val="22"/>
          <w:u w:val="single"/>
        </w:rPr>
        <w:t xml:space="preserve">på </w:t>
      </w:r>
      <w:r w:rsidR="005E2DE9" w:rsidRPr="005E2DE9">
        <w:rPr>
          <w:sz w:val="22"/>
          <w:szCs w:val="22"/>
          <w:u w:val="single"/>
        </w:rPr>
        <w:t>fremstillerne</w:t>
      </w:r>
      <w:r w:rsidR="005E2DE9">
        <w:rPr>
          <w:sz w:val="22"/>
          <w:szCs w:val="22"/>
          <w:u w:val="single"/>
        </w:rPr>
        <w:t xml:space="preserve"> </w:t>
      </w:r>
      <w:r w:rsidR="0088688A" w:rsidRPr="00B511A9">
        <w:rPr>
          <w:sz w:val="22"/>
          <w:szCs w:val="22"/>
          <w:u w:val="single"/>
        </w:rPr>
        <w:t>af det biologisk aktive stof</w:t>
      </w:r>
    </w:p>
    <w:p w14:paraId="6E9A817C" w14:textId="77777777" w:rsidR="003C23BC" w:rsidRPr="00B511A9" w:rsidRDefault="003C23BC" w:rsidP="003C23BC">
      <w:pPr>
        <w:tabs>
          <w:tab w:val="left" w:pos="-720"/>
        </w:tabs>
        <w:suppressAutoHyphens/>
        <w:ind w:right="-334"/>
        <w:rPr>
          <w:sz w:val="22"/>
          <w:szCs w:val="22"/>
        </w:rPr>
      </w:pPr>
    </w:p>
    <w:p w14:paraId="38666896" w14:textId="77777777" w:rsidR="0088688A" w:rsidRPr="00CB021A" w:rsidRDefault="0088688A" w:rsidP="0088688A">
      <w:pPr>
        <w:rPr>
          <w:noProof/>
          <w:sz w:val="22"/>
          <w:szCs w:val="22"/>
          <w:lang w:val="en-US"/>
        </w:rPr>
      </w:pPr>
      <w:r w:rsidRPr="00CB021A">
        <w:rPr>
          <w:noProof/>
          <w:sz w:val="22"/>
          <w:szCs w:val="22"/>
          <w:lang w:val="en-US"/>
        </w:rPr>
        <w:t xml:space="preserve">AstraZeneca Pharmaceuticals LP </w:t>
      </w:r>
    </w:p>
    <w:p w14:paraId="4BC703C1" w14:textId="77777777" w:rsidR="0088688A" w:rsidRPr="00CB021A" w:rsidRDefault="0088688A" w:rsidP="0088688A">
      <w:pPr>
        <w:rPr>
          <w:noProof/>
          <w:sz w:val="22"/>
          <w:szCs w:val="22"/>
          <w:lang w:val="en-US"/>
        </w:rPr>
      </w:pPr>
      <w:r w:rsidRPr="00CB021A">
        <w:rPr>
          <w:noProof/>
          <w:sz w:val="22"/>
          <w:szCs w:val="22"/>
          <w:lang w:val="en-US"/>
        </w:rPr>
        <w:t>Frederick Manufacturing Center (FMC)</w:t>
      </w:r>
    </w:p>
    <w:p w14:paraId="2CE7E4F9" w14:textId="77777777" w:rsidR="0088688A" w:rsidRPr="00095480" w:rsidRDefault="0088688A" w:rsidP="0088688A">
      <w:pPr>
        <w:rPr>
          <w:noProof/>
          <w:sz w:val="22"/>
          <w:szCs w:val="22"/>
          <w:lang w:val="en-US"/>
        </w:rPr>
      </w:pPr>
      <w:r w:rsidRPr="00095480">
        <w:rPr>
          <w:noProof/>
          <w:sz w:val="22"/>
          <w:szCs w:val="22"/>
          <w:lang w:val="en-US"/>
        </w:rPr>
        <w:t>633 Research Court</w:t>
      </w:r>
    </w:p>
    <w:p w14:paraId="5747E079" w14:textId="77777777" w:rsidR="0088688A" w:rsidRPr="00095480" w:rsidRDefault="0088688A" w:rsidP="0088688A">
      <w:pPr>
        <w:rPr>
          <w:noProof/>
          <w:sz w:val="22"/>
          <w:szCs w:val="22"/>
          <w:lang w:val="en-US"/>
        </w:rPr>
      </w:pPr>
      <w:r w:rsidRPr="00095480">
        <w:rPr>
          <w:noProof/>
          <w:sz w:val="22"/>
          <w:szCs w:val="22"/>
          <w:lang w:val="en-US"/>
        </w:rPr>
        <w:t xml:space="preserve">Frederick, </w:t>
      </w:r>
    </w:p>
    <w:p w14:paraId="7B7B6EC0" w14:textId="77777777" w:rsidR="0088688A" w:rsidRPr="00095480" w:rsidRDefault="0088688A" w:rsidP="0088688A">
      <w:pPr>
        <w:rPr>
          <w:noProof/>
          <w:sz w:val="22"/>
          <w:szCs w:val="22"/>
          <w:lang w:val="en-US"/>
        </w:rPr>
      </w:pPr>
      <w:r w:rsidRPr="00095480">
        <w:rPr>
          <w:noProof/>
          <w:sz w:val="22"/>
          <w:szCs w:val="22"/>
          <w:lang w:val="en-US"/>
        </w:rPr>
        <w:t>Maryland</w:t>
      </w:r>
    </w:p>
    <w:p w14:paraId="4954B210" w14:textId="77777777" w:rsidR="0088688A" w:rsidRPr="00095480" w:rsidRDefault="0088688A" w:rsidP="0088688A">
      <w:pPr>
        <w:tabs>
          <w:tab w:val="left" w:pos="956"/>
        </w:tabs>
        <w:rPr>
          <w:noProof/>
          <w:sz w:val="22"/>
          <w:szCs w:val="22"/>
          <w:lang w:val="en-US"/>
        </w:rPr>
      </w:pPr>
      <w:r w:rsidRPr="00095480">
        <w:rPr>
          <w:noProof/>
          <w:sz w:val="22"/>
          <w:szCs w:val="22"/>
          <w:lang w:val="en-US"/>
        </w:rPr>
        <w:t>21703</w:t>
      </w:r>
    </w:p>
    <w:p w14:paraId="513FE275" w14:textId="77777777" w:rsidR="003C23BC" w:rsidRPr="00095480" w:rsidRDefault="0088688A" w:rsidP="0088688A">
      <w:pPr>
        <w:tabs>
          <w:tab w:val="left" w:pos="-720"/>
        </w:tabs>
        <w:suppressAutoHyphens/>
        <w:rPr>
          <w:sz w:val="22"/>
          <w:szCs w:val="22"/>
          <w:lang w:val="en-US"/>
        </w:rPr>
      </w:pPr>
      <w:r w:rsidRPr="00095480">
        <w:rPr>
          <w:noProof/>
          <w:sz w:val="22"/>
          <w:szCs w:val="22"/>
          <w:lang w:val="en-US"/>
        </w:rPr>
        <w:t>USA</w:t>
      </w:r>
    </w:p>
    <w:p w14:paraId="1ADF89C2" w14:textId="77777777" w:rsidR="003C23BC" w:rsidRPr="00095480" w:rsidRDefault="003C23BC" w:rsidP="003C23BC">
      <w:pPr>
        <w:tabs>
          <w:tab w:val="left" w:pos="-720"/>
        </w:tabs>
        <w:suppressAutoHyphens/>
        <w:ind w:right="-334"/>
        <w:rPr>
          <w:sz w:val="22"/>
          <w:szCs w:val="22"/>
          <w:lang w:val="en-US"/>
        </w:rPr>
      </w:pPr>
    </w:p>
    <w:p w14:paraId="0CB4967F" w14:textId="77777777" w:rsidR="005E2DE9" w:rsidRPr="005E2DE9" w:rsidRDefault="005E2DE9" w:rsidP="005E2DE9">
      <w:pPr>
        <w:tabs>
          <w:tab w:val="left" w:pos="-720"/>
        </w:tabs>
        <w:suppressAutoHyphens/>
        <w:ind w:right="-334"/>
        <w:rPr>
          <w:sz w:val="22"/>
          <w:szCs w:val="22"/>
          <w:lang w:val="en-US"/>
        </w:rPr>
      </w:pPr>
      <w:bookmarkStart w:id="710" w:name="_Hlk129938024"/>
      <w:r w:rsidRPr="005E2DE9">
        <w:rPr>
          <w:sz w:val="22"/>
          <w:szCs w:val="22"/>
          <w:lang w:val="en-US"/>
        </w:rPr>
        <w:t>Samsung Biologics Co. Ltd</w:t>
      </w:r>
    </w:p>
    <w:p w14:paraId="06FE3066" w14:textId="77777777" w:rsidR="005E2DE9" w:rsidRPr="005E2DE9" w:rsidRDefault="005E2DE9" w:rsidP="005E2DE9">
      <w:pPr>
        <w:tabs>
          <w:tab w:val="left" w:pos="-720"/>
        </w:tabs>
        <w:suppressAutoHyphens/>
        <w:ind w:right="-334"/>
        <w:rPr>
          <w:sz w:val="22"/>
          <w:szCs w:val="22"/>
          <w:lang w:val="en-US"/>
        </w:rPr>
      </w:pPr>
      <w:r w:rsidRPr="005E2DE9">
        <w:rPr>
          <w:sz w:val="22"/>
          <w:szCs w:val="22"/>
          <w:lang w:val="en-US"/>
        </w:rPr>
        <w:t>300, Songdo bio-</w:t>
      </w:r>
      <w:proofErr w:type="spellStart"/>
      <w:r w:rsidRPr="005E2DE9">
        <w:rPr>
          <w:sz w:val="22"/>
          <w:szCs w:val="22"/>
          <w:lang w:val="en-US"/>
        </w:rPr>
        <w:t>daero</w:t>
      </w:r>
      <w:proofErr w:type="spellEnd"/>
    </w:p>
    <w:p w14:paraId="60937D9D" w14:textId="77777777" w:rsidR="005E2DE9" w:rsidRPr="005E2DE9" w:rsidRDefault="005E2DE9" w:rsidP="005E2DE9">
      <w:pPr>
        <w:tabs>
          <w:tab w:val="left" w:pos="-720"/>
        </w:tabs>
        <w:suppressAutoHyphens/>
        <w:ind w:right="-334"/>
        <w:rPr>
          <w:sz w:val="22"/>
          <w:szCs w:val="22"/>
          <w:lang w:val="en-US"/>
        </w:rPr>
      </w:pPr>
      <w:proofErr w:type="spellStart"/>
      <w:r w:rsidRPr="005E2DE9">
        <w:rPr>
          <w:sz w:val="22"/>
          <w:szCs w:val="22"/>
          <w:lang w:val="en-US"/>
        </w:rPr>
        <w:t>Yeonsu-gu</w:t>
      </w:r>
      <w:proofErr w:type="spellEnd"/>
      <w:r w:rsidRPr="005E2DE9">
        <w:rPr>
          <w:sz w:val="22"/>
          <w:szCs w:val="22"/>
          <w:lang w:val="en-US"/>
        </w:rPr>
        <w:t>,</w:t>
      </w:r>
    </w:p>
    <w:p w14:paraId="1546D198" w14:textId="77777777" w:rsidR="005E2DE9" w:rsidRPr="00463B85" w:rsidRDefault="005E2DE9" w:rsidP="005E2DE9">
      <w:pPr>
        <w:tabs>
          <w:tab w:val="left" w:pos="-720"/>
        </w:tabs>
        <w:suppressAutoHyphens/>
        <w:ind w:right="-334"/>
        <w:rPr>
          <w:sz w:val="22"/>
          <w:szCs w:val="22"/>
        </w:rPr>
      </w:pPr>
      <w:r w:rsidRPr="00463B85">
        <w:rPr>
          <w:sz w:val="22"/>
          <w:szCs w:val="22"/>
        </w:rPr>
        <w:t>Incheon, 21987</w:t>
      </w:r>
    </w:p>
    <w:p w14:paraId="58E37ABA" w14:textId="77777777" w:rsidR="005E2DE9" w:rsidRPr="00463B85" w:rsidRDefault="005E2DE9" w:rsidP="005E2DE9">
      <w:pPr>
        <w:tabs>
          <w:tab w:val="left" w:pos="-720"/>
        </w:tabs>
        <w:suppressAutoHyphens/>
        <w:ind w:right="-334"/>
        <w:rPr>
          <w:sz w:val="22"/>
          <w:szCs w:val="22"/>
        </w:rPr>
      </w:pPr>
      <w:r w:rsidRPr="00463B85">
        <w:rPr>
          <w:sz w:val="22"/>
          <w:szCs w:val="22"/>
        </w:rPr>
        <w:t>Republikken Korea</w:t>
      </w:r>
    </w:p>
    <w:bookmarkEnd w:id="710"/>
    <w:p w14:paraId="29E8087D" w14:textId="77777777" w:rsidR="005E2DE9" w:rsidRPr="00463B85" w:rsidRDefault="005E2DE9" w:rsidP="005E2DE9">
      <w:pPr>
        <w:tabs>
          <w:tab w:val="left" w:pos="-720"/>
        </w:tabs>
        <w:suppressAutoHyphens/>
        <w:ind w:right="-334"/>
        <w:rPr>
          <w:sz w:val="22"/>
          <w:szCs w:val="22"/>
        </w:rPr>
      </w:pPr>
    </w:p>
    <w:p w14:paraId="07CE387C" w14:textId="77777777" w:rsidR="000F094A" w:rsidRPr="00463B85" w:rsidRDefault="000F094A" w:rsidP="000F094A">
      <w:pPr>
        <w:autoSpaceDE w:val="0"/>
        <w:autoSpaceDN w:val="0"/>
        <w:rPr>
          <w:sz w:val="22"/>
          <w:szCs w:val="22"/>
        </w:rPr>
      </w:pPr>
      <w:r w:rsidRPr="00463B85">
        <w:rPr>
          <w:sz w:val="22"/>
          <w:szCs w:val="22"/>
        </w:rPr>
        <w:t>Boehringer Ingelheim Pharma GmbH &amp; Co. KG</w:t>
      </w:r>
    </w:p>
    <w:p w14:paraId="0D59A506" w14:textId="77777777" w:rsidR="000F094A" w:rsidRPr="00463B85" w:rsidRDefault="000F094A" w:rsidP="000F094A">
      <w:pPr>
        <w:autoSpaceDE w:val="0"/>
        <w:autoSpaceDN w:val="0"/>
        <w:rPr>
          <w:sz w:val="22"/>
          <w:szCs w:val="22"/>
        </w:rPr>
      </w:pPr>
      <w:r w:rsidRPr="00463B85">
        <w:rPr>
          <w:sz w:val="22"/>
          <w:szCs w:val="22"/>
        </w:rPr>
        <w:t>Birkendorfer Strasse 65</w:t>
      </w:r>
    </w:p>
    <w:p w14:paraId="431C7E98" w14:textId="77777777" w:rsidR="000F094A" w:rsidRPr="00463B85" w:rsidRDefault="000F094A" w:rsidP="000F094A">
      <w:pPr>
        <w:autoSpaceDE w:val="0"/>
        <w:autoSpaceDN w:val="0"/>
        <w:rPr>
          <w:sz w:val="22"/>
          <w:szCs w:val="22"/>
        </w:rPr>
      </w:pPr>
      <w:r w:rsidRPr="00463B85">
        <w:rPr>
          <w:sz w:val="22"/>
          <w:szCs w:val="22"/>
        </w:rPr>
        <w:t>88397 Biberach An Der Riss</w:t>
      </w:r>
    </w:p>
    <w:p w14:paraId="37315587" w14:textId="5B4E3FA9" w:rsidR="000F094A" w:rsidRPr="00463B85" w:rsidRDefault="000F094A" w:rsidP="000F094A">
      <w:pPr>
        <w:rPr>
          <w:sz w:val="22"/>
          <w:szCs w:val="22"/>
        </w:rPr>
      </w:pPr>
      <w:r w:rsidRPr="00463B85">
        <w:rPr>
          <w:sz w:val="22"/>
          <w:szCs w:val="22"/>
        </w:rPr>
        <w:t>Tyskland</w:t>
      </w:r>
    </w:p>
    <w:p w14:paraId="46C2448D" w14:textId="77777777" w:rsidR="000F094A" w:rsidRPr="00463B85" w:rsidRDefault="000F094A" w:rsidP="005E2DE9">
      <w:pPr>
        <w:tabs>
          <w:tab w:val="left" w:pos="-720"/>
        </w:tabs>
        <w:suppressAutoHyphens/>
        <w:ind w:right="-334"/>
        <w:rPr>
          <w:sz w:val="22"/>
          <w:szCs w:val="22"/>
        </w:rPr>
      </w:pPr>
    </w:p>
    <w:p w14:paraId="459A71DC" w14:textId="54010285" w:rsidR="003C23BC" w:rsidRPr="00463B85" w:rsidRDefault="003C23BC" w:rsidP="003C23BC">
      <w:pPr>
        <w:tabs>
          <w:tab w:val="left" w:pos="-720"/>
        </w:tabs>
        <w:suppressAutoHyphens/>
        <w:rPr>
          <w:sz w:val="22"/>
          <w:szCs w:val="22"/>
        </w:rPr>
      </w:pPr>
      <w:r w:rsidRPr="00463B85">
        <w:rPr>
          <w:sz w:val="22"/>
          <w:szCs w:val="22"/>
          <w:u w:val="single"/>
        </w:rPr>
        <w:t xml:space="preserve">Navn og adresse på </w:t>
      </w:r>
      <w:r w:rsidR="0088688A" w:rsidRPr="00463B85">
        <w:rPr>
          <w:noProof/>
          <w:sz w:val="22"/>
          <w:szCs w:val="22"/>
          <w:u w:val="single"/>
        </w:rPr>
        <w:t>de</w:t>
      </w:r>
      <w:r w:rsidR="00095480" w:rsidRPr="00463B85">
        <w:rPr>
          <w:noProof/>
          <w:sz w:val="22"/>
          <w:szCs w:val="22"/>
          <w:u w:val="single"/>
        </w:rPr>
        <w:t>n</w:t>
      </w:r>
      <w:r w:rsidR="0088688A" w:rsidRPr="00463B85">
        <w:rPr>
          <w:noProof/>
          <w:sz w:val="22"/>
          <w:szCs w:val="22"/>
          <w:u w:val="single"/>
        </w:rPr>
        <w:t xml:space="preserve"> fremstiller</w:t>
      </w:r>
      <w:r w:rsidRPr="00463B85">
        <w:rPr>
          <w:noProof/>
          <w:sz w:val="22"/>
          <w:szCs w:val="22"/>
          <w:u w:val="single"/>
        </w:rPr>
        <w:t>, der er</w:t>
      </w:r>
      <w:r w:rsidR="0088688A" w:rsidRPr="00463B85">
        <w:rPr>
          <w:sz w:val="22"/>
          <w:szCs w:val="22"/>
          <w:u w:val="single"/>
        </w:rPr>
        <w:t xml:space="preserve"> ansvarlig</w:t>
      </w:r>
      <w:r w:rsidRPr="00463B85">
        <w:rPr>
          <w:sz w:val="22"/>
          <w:szCs w:val="22"/>
          <w:u w:val="single"/>
        </w:rPr>
        <w:t xml:space="preserve"> for batchfrigivelse</w:t>
      </w:r>
    </w:p>
    <w:p w14:paraId="510EE594" w14:textId="77777777" w:rsidR="003C23BC" w:rsidRPr="00463B85" w:rsidRDefault="003C23BC" w:rsidP="003C23BC">
      <w:pPr>
        <w:tabs>
          <w:tab w:val="left" w:pos="-720"/>
        </w:tabs>
        <w:suppressAutoHyphens/>
        <w:rPr>
          <w:sz w:val="22"/>
          <w:szCs w:val="22"/>
        </w:rPr>
      </w:pPr>
    </w:p>
    <w:p w14:paraId="438A44BE" w14:textId="77777777" w:rsidR="00D1633E" w:rsidRPr="00276C6A" w:rsidRDefault="00D1633E" w:rsidP="00D1633E">
      <w:pPr>
        <w:numPr>
          <w:ilvl w:val="12"/>
          <w:numId w:val="0"/>
        </w:numPr>
        <w:rPr>
          <w:color w:val="000000"/>
          <w:sz w:val="22"/>
          <w:szCs w:val="22"/>
          <w:lang w:val="sv-SE"/>
          <w:rPrChange w:id="711" w:author="AZ_MB" w:date="2025-02-27T15:54:00Z">
            <w:rPr>
              <w:color w:val="000000"/>
              <w:sz w:val="22"/>
              <w:szCs w:val="22"/>
            </w:rPr>
          </w:rPrChange>
        </w:rPr>
      </w:pPr>
      <w:r w:rsidRPr="00276C6A">
        <w:rPr>
          <w:color w:val="000000"/>
          <w:sz w:val="22"/>
          <w:szCs w:val="22"/>
          <w:lang w:val="sv-SE"/>
          <w:rPrChange w:id="712" w:author="AZ_MB" w:date="2025-02-27T15:54:00Z">
            <w:rPr>
              <w:color w:val="000000"/>
              <w:sz w:val="22"/>
              <w:szCs w:val="22"/>
            </w:rPr>
          </w:rPrChange>
        </w:rPr>
        <w:t>AstraZeneca AB</w:t>
      </w:r>
    </w:p>
    <w:p w14:paraId="2A7C0F08" w14:textId="77777777" w:rsidR="00D1633E" w:rsidRPr="00276C6A" w:rsidRDefault="00D1633E" w:rsidP="00D1633E">
      <w:pPr>
        <w:numPr>
          <w:ilvl w:val="12"/>
          <w:numId w:val="0"/>
        </w:numPr>
        <w:rPr>
          <w:color w:val="000000"/>
          <w:sz w:val="22"/>
          <w:szCs w:val="22"/>
          <w:lang w:val="sv-SE"/>
          <w:rPrChange w:id="713" w:author="AZ_MB" w:date="2025-02-27T15:54:00Z">
            <w:rPr>
              <w:color w:val="000000"/>
              <w:sz w:val="22"/>
              <w:szCs w:val="22"/>
            </w:rPr>
          </w:rPrChange>
        </w:rPr>
      </w:pPr>
      <w:proofErr w:type="spellStart"/>
      <w:r w:rsidRPr="00276C6A">
        <w:rPr>
          <w:color w:val="000000"/>
          <w:sz w:val="22"/>
          <w:szCs w:val="22"/>
          <w:lang w:val="sv-SE"/>
          <w:rPrChange w:id="714" w:author="AZ_MB" w:date="2025-02-27T15:54:00Z">
            <w:rPr>
              <w:color w:val="000000"/>
              <w:sz w:val="22"/>
              <w:szCs w:val="22"/>
            </w:rPr>
          </w:rPrChange>
        </w:rPr>
        <w:t>Gärtunavägen</w:t>
      </w:r>
      <w:proofErr w:type="spellEnd"/>
    </w:p>
    <w:p w14:paraId="74596FDC" w14:textId="2C182C36" w:rsidR="00D1633E" w:rsidRPr="00276C6A" w:rsidRDefault="00D1633E" w:rsidP="00D1633E">
      <w:pPr>
        <w:numPr>
          <w:ilvl w:val="12"/>
          <w:numId w:val="0"/>
        </w:numPr>
        <w:rPr>
          <w:color w:val="000000"/>
          <w:sz w:val="22"/>
          <w:szCs w:val="22"/>
          <w:lang w:val="sv-SE"/>
          <w:rPrChange w:id="715" w:author="AZ_MB" w:date="2025-02-27T15:54:00Z">
            <w:rPr>
              <w:color w:val="000000"/>
              <w:sz w:val="22"/>
              <w:szCs w:val="22"/>
            </w:rPr>
          </w:rPrChange>
        </w:rPr>
      </w:pPr>
      <w:r w:rsidRPr="00276C6A">
        <w:rPr>
          <w:color w:val="000000"/>
          <w:sz w:val="22"/>
          <w:szCs w:val="22"/>
          <w:lang w:val="sv-SE"/>
          <w:rPrChange w:id="716" w:author="AZ_MB" w:date="2025-02-27T15:54:00Z">
            <w:rPr>
              <w:color w:val="000000"/>
              <w:sz w:val="22"/>
              <w:szCs w:val="22"/>
            </w:rPr>
          </w:rPrChange>
        </w:rPr>
        <w:t>SE</w:t>
      </w:r>
      <w:r w:rsidRPr="00276C6A">
        <w:rPr>
          <w:color w:val="000000"/>
          <w:sz w:val="22"/>
          <w:szCs w:val="22"/>
          <w:lang w:val="sv-SE"/>
          <w:rPrChange w:id="717" w:author="AZ_MB" w:date="2025-02-27T15:54:00Z">
            <w:rPr>
              <w:color w:val="000000"/>
              <w:sz w:val="22"/>
              <w:szCs w:val="22"/>
            </w:rPr>
          </w:rPrChange>
        </w:rPr>
        <w:noBreakHyphen/>
      </w:r>
      <w:r w:rsidR="003F4823" w:rsidRPr="00276C6A">
        <w:rPr>
          <w:color w:val="000000"/>
          <w:sz w:val="22"/>
          <w:szCs w:val="22"/>
          <w:lang w:val="sv-SE"/>
          <w:rPrChange w:id="718" w:author="AZ_MB" w:date="2025-02-27T15:54:00Z">
            <w:rPr>
              <w:color w:val="000000"/>
              <w:sz w:val="22"/>
              <w:szCs w:val="22"/>
            </w:rPr>
          </w:rPrChange>
        </w:rPr>
        <w:t>152 57</w:t>
      </w:r>
      <w:r w:rsidRPr="00276C6A">
        <w:rPr>
          <w:color w:val="000000"/>
          <w:sz w:val="22"/>
          <w:szCs w:val="22"/>
          <w:lang w:val="sv-SE"/>
          <w:rPrChange w:id="719" w:author="AZ_MB" w:date="2025-02-27T15:54:00Z">
            <w:rPr>
              <w:color w:val="000000"/>
              <w:sz w:val="22"/>
              <w:szCs w:val="22"/>
            </w:rPr>
          </w:rPrChange>
        </w:rPr>
        <w:t xml:space="preserve"> Södertälje</w:t>
      </w:r>
    </w:p>
    <w:p w14:paraId="26252F7A" w14:textId="77777777" w:rsidR="00D1633E" w:rsidRPr="00276C6A" w:rsidRDefault="00D1633E" w:rsidP="00D1633E">
      <w:pPr>
        <w:rPr>
          <w:color w:val="000000"/>
          <w:sz w:val="22"/>
          <w:szCs w:val="22"/>
          <w:lang w:val="sv-SE"/>
          <w:rPrChange w:id="720" w:author="AZ_MB" w:date="2025-02-27T15:54:00Z">
            <w:rPr>
              <w:color w:val="000000"/>
              <w:sz w:val="22"/>
              <w:szCs w:val="22"/>
            </w:rPr>
          </w:rPrChange>
        </w:rPr>
      </w:pPr>
      <w:r w:rsidRPr="00276C6A">
        <w:rPr>
          <w:color w:val="000000"/>
          <w:sz w:val="22"/>
          <w:szCs w:val="22"/>
          <w:lang w:val="sv-SE"/>
          <w:rPrChange w:id="721" w:author="AZ_MB" w:date="2025-02-27T15:54:00Z">
            <w:rPr>
              <w:color w:val="000000"/>
              <w:sz w:val="22"/>
              <w:szCs w:val="22"/>
            </w:rPr>
          </w:rPrChange>
        </w:rPr>
        <w:t>Sverige</w:t>
      </w:r>
    </w:p>
    <w:p w14:paraId="7B9B2C2A" w14:textId="77777777" w:rsidR="003C23BC" w:rsidRPr="00276C6A" w:rsidRDefault="003C23BC" w:rsidP="003C23BC">
      <w:pPr>
        <w:rPr>
          <w:sz w:val="22"/>
          <w:szCs w:val="22"/>
          <w:lang w:val="sv-SE"/>
          <w:rPrChange w:id="722" w:author="AZ_MB" w:date="2025-02-27T15:54:00Z">
            <w:rPr>
              <w:sz w:val="22"/>
              <w:szCs w:val="22"/>
            </w:rPr>
          </w:rPrChange>
        </w:rPr>
      </w:pPr>
    </w:p>
    <w:p w14:paraId="0AFA4717" w14:textId="77777777" w:rsidR="003C23BC" w:rsidRPr="00276C6A" w:rsidRDefault="003C23BC" w:rsidP="00891AC9">
      <w:pPr>
        <w:suppressAutoHyphens/>
        <w:rPr>
          <w:b/>
          <w:sz w:val="22"/>
          <w:szCs w:val="22"/>
          <w:lang w:val="sv-SE"/>
          <w:rPrChange w:id="723" w:author="AZ_MB" w:date="2025-02-27T15:54:00Z">
            <w:rPr>
              <w:b/>
              <w:sz w:val="22"/>
              <w:szCs w:val="22"/>
            </w:rPr>
          </w:rPrChange>
        </w:rPr>
      </w:pPr>
    </w:p>
    <w:p w14:paraId="3E85EC56" w14:textId="7E7E1AA1" w:rsidR="003C23BC" w:rsidRPr="001B7105" w:rsidRDefault="003C23BC" w:rsidP="00707588">
      <w:pPr>
        <w:pStyle w:val="A-Heading1"/>
        <w:ind w:left="720" w:hanging="720"/>
        <w:rPr>
          <w:bCs/>
          <w:lang w:val="da-DK"/>
        </w:rPr>
      </w:pPr>
      <w:r w:rsidRPr="001B7105">
        <w:rPr>
          <w:bCs/>
          <w:lang w:val="da-DK"/>
        </w:rPr>
        <w:t>B.</w:t>
      </w:r>
      <w:r w:rsidRPr="001B7105">
        <w:rPr>
          <w:bCs/>
          <w:lang w:val="da-DK"/>
        </w:rPr>
        <w:tab/>
        <w:t>BETINGELSER ELLER BEGRÆNSNINGER VEDRØRENDE UDLEVERING OG ANVENDELSE</w:t>
      </w:r>
      <w:r w:rsidR="004A214B" w:rsidRPr="001B7105">
        <w:rPr>
          <w:bCs/>
          <w:lang w:val="en-US"/>
        </w:rPr>
        <w:fldChar w:fldCharType="begin"/>
      </w:r>
      <w:r w:rsidR="004A214B" w:rsidRPr="001B7105">
        <w:rPr>
          <w:bCs/>
          <w:lang w:val="da-DK"/>
        </w:rPr>
        <w:instrText xml:space="preserve"> DOCVARIABLE VAULT_ND_c5346eb0-c968-44cc-8dff-2b4180d268a0 \* MERGEFORMAT </w:instrText>
      </w:r>
      <w:r w:rsidR="004A214B" w:rsidRPr="001B7105">
        <w:rPr>
          <w:bCs/>
          <w:lang w:val="en-US"/>
        </w:rPr>
        <w:fldChar w:fldCharType="separate"/>
      </w:r>
      <w:r w:rsidR="004A214B" w:rsidRPr="001B7105">
        <w:rPr>
          <w:bCs/>
          <w:lang w:val="da-DK"/>
        </w:rPr>
        <w:t xml:space="preserve"> </w:t>
      </w:r>
      <w:r w:rsidR="004A214B" w:rsidRPr="001B7105">
        <w:rPr>
          <w:bCs/>
          <w:lang w:val="en-US"/>
        </w:rPr>
        <w:fldChar w:fldCharType="end"/>
      </w:r>
    </w:p>
    <w:p w14:paraId="32C874D0" w14:textId="77777777" w:rsidR="003C23BC" w:rsidRPr="00910D87" w:rsidRDefault="003C23BC" w:rsidP="003C23BC">
      <w:pPr>
        <w:numPr>
          <w:ilvl w:val="12"/>
          <w:numId w:val="0"/>
        </w:numPr>
        <w:rPr>
          <w:sz w:val="22"/>
          <w:szCs w:val="22"/>
        </w:rPr>
      </w:pPr>
    </w:p>
    <w:p w14:paraId="4F3613AC" w14:textId="77777777" w:rsidR="003C23BC" w:rsidRPr="00B511A9" w:rsidRDefault="003C23BC" w:rsidP="0088688A">
      <w:pPr>
        <w:numPr>
          <w:ilvl w:val="12"/>
          <w:numId w:val="0"/>
        </w:numPr>
        <w:rPr>
          <w:sz w:val="22"/>
          <w:szCs w:val="22"/>
        </w:rPr>
      </w:pPr>
      <w:r w:rsidRPr="00B511A9">
        <w:rPr>
          <w:sz w:val="22"/>
          <w:szCs w:val="22"/>
        </w:rPr>
        <w:t xml:space="preserve">Lægemidlet må kun udleveres efter ordination på en recept udstedt af en begrænset lægegruppe (se bilag I: Produktresumé, </w:t>
      </w:r>
      <w:r w:rsidRPr="00B511A9">
        <w:rPr>
          <w:noProof/>
          <w:sz w:val="22"/>
          <w:szCs w:val="22"/>
        </w:rPr>
        <w:t>pkt.</w:t>
      </w:r>
      <w:r w:rsidRPr="00B511A9">
        <w:rPr>
          <w:sz w:val="22"/>
          <w:szCs w:val="22"/>
        </w:rPr>
        <w:t xml:space="preserve"> 4.2).</w:t>
      </w:r>
    </w:p>
    <w:p w14:paraId="689D8B98" w14:textId="77777777" w:rsidR="003C23BC" w:rsidRPr="00B511A9" w:rsidRDefault="003C23BC" w:rsidP="003C23BC">
      <w:pPr>
        <w:suppressAutoHyphens/>
        <w:rPr>
          <w:sz w:val="22"/>
          <w:szCs w:val="22"/>
        </w:rPr>
      </w:pPr>
    </w:p>
    <w:p w14:paraId="7F012573" w14:textId="77777777" w:rsidR="00891AC9" w:rsidRPr="00B511A9" w:rsidRDefault="00891AC9" w:rsidP="003C23BC">
      <w:pPr>
        <w:suppressAutoHyphens/>
        <w:rPr>
          <w:sz w:val="22"/>
          <w:szCs w:val="22"/>
        </w:rPr>
      </w:pPr>
    </w:p>
    <w:p w14:paraId="6A06A7CF" w14:textId="4AA718B4" w:rsidR="003C23BC" w:rsidRPr="001B7105" w:rsidRDefault="00997F3D" w:rsidP="00FA5E05">
      <w:pPr>
        <w:pStyle w:val="A-Heading1"/>
        <w:spacing w:before="0" w:after="0"/>
        <w:ind w:left="720" w:hanging="720"/>
        <w:rPr>
          <w:bCs/>
          <w:lang w:val="da-DK"/>
        </w:rPr>
      </w:pPr>
      <w:r w:rsidRPr="001B7105">
        <w:rPr>
          <w:bCs/>
          <w:lang w:val="da-DK"/>
        </w:rPr>
        <w:t>C.</w:t>
      </w:r>
      <w:r w:rsidRPr="001B7105">
        <w:rPr>
          <w:bCs/>
          <w:lang w:val="da-DK"/>
        </w:rPr>
        <w:tab/>
      </w:r>
      <w:r w:rsidR="003C23BC" w:rsidRPr="001B7105">
        <w:rPr>
          <w:bCs/>
          <w:lang w:val="da-DK"/>
        </w:rPr>
        <w:t>ANDRE FORHOLD OG BETINGELSER FOR MARKEDSFØRINGSTILLADELSEN</w:t>
      </w:r>
      <w:r w:rsidR="004A214B" w:rsidRPr="001B7105">
        <w:rPr>
          <w:bCs/>
          <w:lang w:val="da-DK"/>
        </w:rPr>
        <w:fldChar w:fldCharType="begin"/>
      </w:r>
      <w:r w:rsidR="004A214B" w:rsidRPr="001B7105">
        <w:rPr>
          <w:bCs/>
          <w:lang w:val="da-DK"/>
        </w:rPr>
        <w:instrText xml:space="preserve"> DOCVARIABLE VAULT_ND_da5ce3e0-daaa-4e12-bf11-9e800ae841da \* MERGEFORMAT </w:instrText>
      </w:r>
      <w:r w:rsidR="004A214B" w:rsidRPr="001B7105">
        <w:rPr>
          <w:bCs/>
          <w:lang w:val="da-DK"/>
        </w:rPr>
        <w:fldChar w:fldCharType="separate"/>
      </w:r>
      <w:r w:rsidR="004A214B" w:rsidRPr="001B7105">
        <w:rPr>
          <w:bCs/>
          <w:lang w:val="da-DK"/>
        </w:rPr>
        <w:t xml:space="preserve"> </w:t>
      </w:r>
      <w:r w:rsidR="004A214B" w:rsidRPr="001B7105">
        <w:rPr>
          <w:bCs/>
          <w:lang w:val="da-DK"/>
        </w:rPr>
        <w:fldChar w:fldCharType="end"/>
      </w:r>
    </w:p>
    <w:p w14:paraId="1C6093EE" w14:textId="77777777" w:rsidR="003C23BC" w:rsidRPr="00B511A9" w:rsidRDefault="003C23BC" w:rsidP="00FA5E05">
      <w:pPr>
        <w:suppressAutoHyphens/>
        <w:ind w:left="709"/>
        <w:rPr>
          <w:sz w:val="22"/>
          <w:szCs w:val="22"/>
        </w:rPr>
      </w:pPr>
    </w:p>
    <w:p w14:paraId="4017E23C" w14:textId="77777777" w:rsidR="003C23BC" w:rsidRPr="00B511A9" w:rsidRDefault="003C23BC" w:rsidP="00FA5E05">
      <w:pPr>
        <w:numPr>
          <w:ilvl w:val="0"/>
          <w:numId w:val="17"/>
        </w:numPr>
        <w:tabs>
          <w:tab w:val="clear" w:pos="720"/>
          <w:tab w:val="num" w:pos="567"/>
        </w:tabs>
        <w:ind w:left="567" w:right="-1" w:hanging="567"/>
        <w:rPr>
          <w:b/>
          <w:sz w:val="22"/>
          <w:szCs w:val="22"/>
        </w:rPr>
      </w:pPr>
      <w:r w:rsidRPr="00B511A9">
        <w:rPr>
          <w:b/>
          <w:sz w:val="22"/>
          <w:szCs w:val="22"/>
        </w:rPr>
        <w:t>Periodiske, opdaterede sikkerhedsindberetninger (PSUR’er)</w:t>
      </w:r>
    </w:p>
    <w:p w14:paraId="6F4EEA4A" w14:textId="77777777" w:rsidR="003C23BC" w:rsidRPr="00B511A9" w:rsidRDefault="003C23BC" w:rsidP="003C23BC">
      <w:pPr>
        <w:rPr>
          <w:sz w:val="22"/>
          <w:szCs w:val="22"/>
        </w:rPr>
      </w:pPr>
    </w:p>
    <w:p w14:paraId="417F1890" w14:textId="77777777" w:rsidR="003C23BC" w:rsidRPr="00B511A9" w:rsidRDefault="003C23BC" w:rsidP="003C23BC">
      <w:pPr>
        <w:tabs>
          <w:tab w:val="left" w:pos="0"/>
        </w:tabs>
        <w:ind w:right="-7"/>
        <w:rPr>
          <w:i/>
          <w:sz w:val="22"/>
          <w:szCs w:val="22"/>
        </w:rPr>
      </w:pPr>
      <w:r w:rsidRPr="00B511A9">
        <w:rPr>
          <w:sz w:val="22"/>
          <w:szCs w:val="22"/>
        </w:rPr>
        <w:t xml:space="preserve">Kravene for fremsendelse af </w:t>
      </w:r>
      <w:r w:rsidR="00895537">
        <w:rPr>
          <w:sz w:val="22"/>
          <w:szCs w:val="22"/>
        </w:rPr>
        <w:t>PSUR’er</w:t>
      </w:r>
      <w:r w:rsidRPr="00B511A9">
        <w:rPr>
          <w:sz w:val="22"/>
          <w:szCs w:val="22"/>
        </w:rPr>
        <w:t xml:space="preserve"> for dette lægemiddel fremgår af listen over EU-referencedatoer (EURD list</w:t>
      </w:r>
      <w:r w:rsidRPr="00B511A9">
        <w:rPr>
          <w:noProof/>
          <w:sz w:val="22"/>
          <w:szCs w:val="22"/>
        </w:rPr>
        <w:t>),</w:t>
      </w:r>
      <w:r w:rsidRPr="00B511A9">
        <w:rPr>
          <w:sz w:val="22"/>
          <w:szCs w:val="22"/>
        </w:rPr>
        <w:t xml:space="preserve"> som fastsat i artikel 107c, stk. 7, i direktiv 2001/83/EF, og alle efterfølgende opdateringer offentliggjort på </w:t>
      </w:r>
      <w:r w:rsidR="00F770D4">
        <w:rPr>
          <w:sz w:val="22"/>
          <w:szCs w:val="22"/>
        </w:rPr>
        <w:t>Det Europæiske Lægemiddelagenturs hjemmeside http://www.ema.europa.eu</w:t>
      </w:r>
      <w:r w:rsidRPr="00B511A9">
        <w:rPr>
          <w:sz w:val="22"/>
          <w:szCs w:val="22"/>
        </w:rPr>
        <w:t>.</w:t>
      </w:r>
    </w:p>
    <w:p w14:paraId="43DE1392" w14:textId="77777777" w:rsidR="003C23BC" w:rsidRPr="00B511A9" w:rsidRDefault="003C23BC" w:rsidP="003C23BC">
      <w:pPr>
        <w:tabs>
          <w:tab w:val="left" w:pos="0"/>
        </w:tabs>
        <w:ind w:right="-7"/>
        <w:rPr>
          <w:i/>
          <w:sz w:val="22"/>
          <w:szCs w:val="22"/>
        </w:rPr>
      </w:pPr>
    </w:p>
    <w:p w14:paraId="4B89C013" w14:textId="77777777" w:rsidR="003C23BC" w:rsidRPr="00B511A9" w:rsidRDefault="003C23BC" w:rsidP="003C23BC">
      <w:pPr>
        <w:ind w:right="-1"/>
        <w:rPr>
          <w:i/>
          <w:sz w:val="22"/>
          <w:szCs w:val="22"/>
          <w:u w:val="single"/>
        </w:rPr>
      </w:pPr>
    </w:p>
    <w:p w14:paraId="7E9A8206" w14:textId="57681CD8" w:rsidR="003C23BC" w:rsidRPr="001B7105" w:rsidRDefault="003C23BC" w:rsidP="00FA5E05">
      <w:pPr>
        <w:pStyle w:val="A-Heading1"/>
        <w:spacing w:before="0" w:after="0"/>
        <w:ind w:left="720" w:hanging="720"/>
        <w:rPr>
          <w:bCs/>
          <w:lang w:val="da-DK"/>
        </w:rPr>
      </w:pPr>
      <w:r w:rsidRPr="001B7105">
        <w:rPr>
          <w:bCs/>
          <w:lang w:val="da-DK"/>
        </w:rPr>
        <w:t>D.</w:t>
      </w:r>
      <w:r w:rsidRPr="001B7105">
        <w:rPr>
          <w:bCs/>
          <w:lang w:val="da-DK"/>
        </w:rPr>
        <w:tab/>
        <w:t>BETINGELSER ELLER BEGRÆNSNINGER MED HENSYN TIL SIKKER OG EFFEKTIV ANVENDELSE AF LÆGEMIDLET</w:t>
      </w:r>
      <w:r w:rsidR="004A214B" w:rsidRPr="001B7105">
        <w:rPr>
          <w:bCs/>
          <w:lang w:val="da-DK"/>
        </w:rPr>
        <w:fldChar w:fldCharType="begin"/>
      </w:r>
      <w:r w:rsidR="004A214B" w:rsidRPr="001B7105">
        <w:rPr>
          <w:bCs/>
          <w:lang w:val="da-DK"/>
        </w:rPr>
        <w:instrText xml:space="preserve"> DOCVARIABLE VAULT_ND_09299143-d29f-4828-bd86-3f89144edbfe \* MERGEFORMAT </w:instrText>
      </w:r>
      <w:r w:rsidR="004A214B" w:rsidRPr="001B7105">
        <w:rPr>
          <w:bCs/>
          <w:lang w:val="da-DK"/>
        </w:rPr>
        <w:fldChar w:fldCharType="separate"/>
      </w:r>
      <w:r w:rsidR="004A214B" w:rsidRPr="001B7105">
        <w:rPr>
          <w:bCs/>
          <w:lang w:val="da-DK"/>
        </w:rPr>
        <w:t xml:space="preserve"> </w:t>
      </w:r>
      <w:r w:rsidR="004A214B" w:rsidRPr="001B7105">
        <w:rPr>
          <w:bCs/>
          <w:lang w:val="da-DK"/>
        </w:rPr>
        <w:fldChar w:fldCharType="end"/>
      </w:r>
    </w:p>
    <w:p w14:paraId="087B1A51" w14:textId="77777777" w:rsidR="003C23BC" w:rsidRPr="00B511A9" w:rsidRDefault="003C23BC" w:rsidP="00FA5E05">
      <w:pPr>
        <w:rPr>
          <w:sz w:val="22"/>
          <w:szCs w:val="22"/>
        </w:rPr>
      </w:pPr>
    </w:p>
    <w:p w14:paraId="75AD4BE5" w14:textId="77777777" w:rsidR="003C23BC" w:rsidRPr="00B511A9" w:rsidRDefault="003C23BC" w:rsidP="00FA5E05">
      <w:pPr>
        <w:numPr>
          <w:ilvl w:val="0"/>
          <w:numId w:val="18"/>
        </w:numPr>
        <w:tabs>
          <w:tab w:val="left" w:pos="567"/>
        </w:tabs>
        <w:ind w:left="567" w:hanging="567"/>
        <w:rPr>
          <w:b/>
          <w:sz w:val="22"/>
          <w:szCs w:val="22"/>
        </w:rPr>
      </w:pPr>
      <w:r w:rsidRPr="00B511A9">
        <w:rPr>
          <w:b/>
          <w:noProof/>
          <w:sz w:val="22"/>
          <w:szCs w:val="22"/>
        </w:rPr>
        <w:t>Risikostyringsplan (RMP)</w:t>
      </w:r>
      <w:r w:rsidRPr="00B511A9">
        <w:rPr>
          <w:b/>
          <w:sz w:val="22"/>
          <w:szCs w:val="22"/>
        </w:rPr>
        <w:t xml:space="preserve"> </w:t>
      </w:r>
    </w:p>
    <w:p w14:paraId="1445926B" w14:textId="77777777" w:rsidR="003C23BC" w:rsidRPr="00B511A9" w:rsidRDefault="003C23BC" w:rsidP="003C23BC">
      <w:pPr>
        <w:spacing w:before="240"/>
        <w:rPr>
          <w:sz w:val="22"/>
          <w:szCs w:val="22"/>
        </w:rPr>
      </w:pPr>
      <w:r w:rsidRPr="00B511A9">
        <w:rPr>
          <w:sz w:val="22"/>
          <w:szCs w:val="22"/>
        </w:rPr>
        <w:t xml:space="preserve">Indehaveren af markedsføringstilladelsen skal udføre de påkrævede </w:t>
      </w:r>
      <w:r w:rsidRPr="00B511A9">
        <w:rPr>
          <w:noProof/>
          <w:sz w:val="22"/>
          <w:szCs w:val="22"/>
        </w:rPr>
        <w:t>aktiviteter</w:t>
      </w:r>
      <w:r w:rsidRPr="00B511A9">
        <w:rPr>
          <w:sz w:val="22"/>
          <w:szCs w:val="22"/>
        </w:rPr>
        <w:t xml:space="preserve"> og foranstaltninger</w:t>
      </w:r>
      <w:r w:rsidRPr="00B511A9">
        <w:rPr>
          <w:noProof/>
          <w:sz w:val="22"/>
          <w:szCs w:val="22"/>
        </w:rPr>
        <w:t xml:space="preserve"> vedrørende lægemiddelovervågning</w:t>
      </w:r>
      <w:r w:rsidRPr="00B511A9">
        <w:rPr>
          <w:sz w:val="22"/>
          <w:szCs w:val="22"/>
        </w:rPr>
        <w:t>, som er beskrevet i den godkendte RMP, der fremgår af modul 1.8.2 i markedsføringstilladelsen, og enhver efterfølgende godkendt opdatering af RMP.</w:t>
      </w:r>
    </w:p>
    <w:p w14:paraId="4C0EE105" w14:textId="77777777" w:rsidR="003C23BC" w:rsidRPr="00B511A9" w:rsidRDefault="003C23BC" w:rsidP="003C23BC">
      <w:pPr>
        <w:rPr>
          <w:sz w:val="22"/>
          <w:szCs w:val="22"/>
        </w:rPr>
      </w:pPr>
    </w:p>
    <w:p w14:paraId="71DB67F6" w14:textId="77777777" w:rsidR="003C23BC" w:rsidRPr="00B511A9" w:rsidRDefault="003C23BC" w:rsidP="003C23BC">
      <w:pPr>
        <w:rPr>
          <w:sz w:val="22"/>
          <w:szCs w:val="22"/>
        </w:rPr>
      </w:pPr>
      <w:r w:rsidRPr="00B511A9">
        <w:rPr>
          <w:sz w:val="22"/>
          <w:szCs w:val="22"/>
        </w:rPr>
        <w:t>En opdateret RMP skal fremsendes:</w:t>
      </w:r>
    </w:p>
    <w:p w14:paraId="09303ED5" w14:textId="77777777" w:rsidR="003C23BC" w:rsidRPr="00B511A9" w:rsidRDefault="003C23BC" w:rsidP="003C23BC">
      <w:pPr>
        <w:numPr>
          <w:ilvl w:val="0"/>
          <w:numId w:val="15"/>
        </w:numPr>
        <w:ind w:left="567" w:hanging="567"/>
        <w:rPr>
          <w:sz w:val="22"/>
          <w:szCs w:val="22"/>
        </w:rPr>
      </w:pPr>
      <w:r w:rsidRPr="00B511A9">
        <w:rPr>
          <w:sz w:val="22"/>
          <w:szCs w:val="22"/>
        </w:rPr>
        <w:t>på anmodning fra Det Europæiske Lægemiddelagentur</w:t>
      </w:r>
    </w:p>
    <w:p w14:paraId="1AE72B9A" w14:textId="77777777" w:rsidR="003C23BC" w:rsidRPr="00B511A9" w:rsidRDefault="003C23BC" w:rsidP="003C23BC">
      <w:pPr>
        <w:numPr>
          <w:ilvl w:val="0"/>
          <w:numId w:val="15"/>
        </w:numPr>
        <w:ind w:left="567" w:hanging="567"/>
        <w:rPr>
          <w:sz w:val="22"/>
          <w:szCs w:val="22"/>
        </w:rPr>
      </w:pPr>
      <w:r w:rsidRPr="00B511A9">
        <w:rPr>
          <w:sz w:val="22"/>
          <w:szCs w:val="22"/>
        </w:rPr>
        <w:t>når risikostyringssystemet ændres, særlig som følge af</w:t>
      </w:r>
      <w:r w:rsidRPr="00B511A9">
        <w:rPr>
          <w:noProof/>
          <w:sz w:val="22"/>
          <w:szCs w:val="22"/>
        </w:rPr>
        <w:t>,</w:t>
      </w:r>
      <w:r w:rsidRPr="00B511A9">
        <w:rPr>
          <w:sz w:val="22"/>
          <w:szCs w:val="22"/>
        </w:rPr>
        <w:t xml:space="preserve"> at der er modtaget nye oplysninger, der kan medføre en væsentlig ændring i benefit/risk-forholdet, eller som følge af</w:t>
      </w:r>
      <w:r w:rsidRPr="00B511A9">
        <w:rPr>
          <w:noProof/>
          <w:sz w:val="22"/>
          <w:szCs w:val="22"/>
        </w:rPr>
        <w:t>,</w:t>
      </w:r>
      <w:r w:rsidRPr="00B511A9">
        <w:rPr>
          <w:sz w:val="22"/>
          <w:szCs w:val="22"/>
        </w:rPr>
        <w:t xml:space="preserve"> at en vigtig milepæl (lægemiddelovervågning eller risikominimering</w:t>
      </w:r>
      <w:r w:rsidRPr="00B511A9">
        <w:rPr>
          <w:noProof/>
          <w:sz w:val="22"/>
          <w:szCs w:val="22"/>
        </w:rPr>
        <w:t>) er nået.</w:t>
      </w:r>
    </w:p>
    <w:p w14:paraId="72BD3F10" w14:textId="77777777" w:rsidR="006341D7" w:rsidRDefault="006341D7" w:rsidP="00247981">
      <w:pPr>
        <w:suppressAutoHyphens/>
        <w:rPr>
          <w:sz w:val="22"/>
          <w:szCs w:val="22"/>
        </w:rPr>
      </w:pPr>
    </w:p>
    <w:p w14:paraId="7352BF7A" w14:textId="77777777" w:rsidR="006341D7" w:rsidRPr="00247981" w:rsidRDefault="006341D7" w:rsidP="006341D7">
      <w:pPr>
        <w:ind w:right="-1"/>
        <w:rPr>
          <w:i/>
          <w:sz w:val="22"/>
          <w:szCs w:val="22"/>
        </w:rPr>
      </w:pPr>
    </w:p>
    <w:p w14:paraId="4888A0CF" w14:textId="58433CC7" w:rsidR="006341D7" w:rsidRPr="00247981" w:rsidRDefault="006341D7" w:rsidP="006341D7">
      <w:pPr>
        <w:numPr>
          <w:ilvl w:val="0"/>
          <w:numId w:val="17"/>
        </w:numPr>
        <w:tabs>
          <w:tab w:val="clear" w:pos="720"/>
          <w:tab w:val="num" w:pos="567"/>
        </w:tabs>
        <w:ind w:left="567" w:right="-1" w:hanging="567"/>
        <w:rPr>
          <w:sz w:val="22"/>
          <w:szCs w:val="22"/>
        </w:rPr>
      </w:pPr>
      <w:r w:rsidRPr="00247981">
        <w:rPr>
          <w:b/>
          <w:sz w:val="22"/>
          <w:szCs w:val="22"/>
        </w:rPr>
        <w:t>Forpligtelse til at gennemføre foranstaltninger efter udstedelse af markedsføringstilladelse</w:t>
      </w:r>
    </w:p>
    <w:p w14:paraId="3C8DF7D8" w14:textId="77777777" w:rsidR="006341D7" w:rsidRPr="00247981" w:rsidRDefault="006341D7" w:rsidP="006341D7">
      <w:pPr>
        <w:ind w:right="-1"/>
        <w:rPr>
          <w:b/>
          <w:sz w:val="22"/>
          <w:szCs w:val="22"/>
        </w:rPr>
      </w:pPr>
    </w:p>
    <w:p w14:paraId="21C5084E" w14:textId="77777777" w:rsidR="003C61F8" w:rsidRDefault="006341D7" w:rsidP="006341D7">
      <w:pPr>
        <w:suppressAutoHyphens/>
        <w:rPr>
          <w:sz w:val="22"/>
          <w:szCs w:val="22"/>
        </w:rPr>
      </w:pPr>
      <w:r w:rsidRPr="00247981">
        <w:rPr>
          <w:sz w:val="22"/>
          <w:szCs w:val="22"/>
        </w:rPr>
        <w:t>Indehaveren af markedsføringstilladelsen skal inden for den fastsatte tidsramme gennemføre følgende foranstaltninger:</w:t>
      </w:r>
    </w:p>
    <w:p w14:paraId="63AB845E" w14:textId="77777777" w:rsidR="003C61F8" w:rsidRDefault="003C61F8" w:rsidP="006341D7">
      <w:pPr>
        <w:suppressAutoHyphens/>
        <w:rPr>
          <w:sz w:val="22"/>
          <w:szCs w:val="22"/>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5"/>
        <w:gridCol w:w="1455"/>
      </w:tblGrid>
      <w:tr w:rsidR="003C61F8" w14:paraId="1072E69C" w14:textId="77777777" w:rsidTr="00DC31CC">
        <w:tc>
          <w:tcPr>
            <w:tcW w:w="4181" w:type="pct"/>
          </w:tcPr>
          <w:p w14:paraId="2CB848AB" w14:textId="77777777" w:rsidR="003C61F8" w:rsidRPr="00247981" w:rsidRDefault="003C61F8" w:rsidP="00DC31CC">
            <w:pPr>
              <w:ind w:right="-1"/>
              <w:rPr>
                <w:snapToGrid w:val="0"/>
                <w:sz w:val="22"/>
                <w:szCs w:val="22"/>
              </w:rPr>
            </w:pPr>
            <w:r w:rsidRPr="00247981">
              <w:rPr>
                <w:b/>
                <w:noProof/>
                <w:sz w:val="22"/>
                <w:szCs w:val="22"/>
              </w:rPr>
              <w:t>Beskrivelse</w:t>
            </w:r>
          </w:p>
        </w:tc>
        <w:tc>
          <w:tcPr>
            <w:tcW w:w="819" w:type="pct"/>
          </w:tcPr>
          <w:p w14:paraId="34C8A51C" w14:textId="77777777" w:rsidR="003C61F8" w:rsidRPr="00247981" w:rsidRDefault="003C61F8" w:rsidP="00DC31CC">
            <w:pPr>
              <w:ind w:right="-1"/>
              <w:rPr>
                <w:sz w:val="22"/>
                <w:szCs w:val="22"/>
              </w:rPr>
            </w:pPr>
            <w:r w:rsidRPr="00247981">
              <w:rPr>
                <w:b/>
                <w:noProof/>
                <w:sz w:val="22"/>
                <w:szCs w:val="22"/>
              </w:rPr>
              <w:t>Tidsfrist</w:t>
            </w:r>
          </w:p>
        </w:tc>
      </w:tr>
      <w:tr w:rsidR="003C61F8" w14:paraId="516DD808" w14:textId="77777777" w:rsidTr="00DC31CC">
        <w:tc>
          <w:tcPr>
            <w:tcW w:w="4181" w:type="pct"/>
          </w:tcPr>
          <w:p w14:paraId="137790D4" w14:textId="07D1A502" w:rsidR="003C5B6F" w:rsidRPr="003C5B6F" w:rsidRDefault="003C61F8" w:rsidP="003C5B6F">
            <w:pPr>
              <w:autoSpaceDE w:val="0"/>
              <w:autoSpaceDN w:val="0"/>
              <w:ind w:left="108" w:right="98"/>
              <w:rPr>
                <w:sz w:val="22"/>
                <w:szCs w:val="22"/>
              </w:rPr>
            </w:pPr>
            <w:r>
              <w:rPr>
                <w:sz w:val="22"/>
                <w:szCs w:val="22"/>
              </w:rPr>
              <w:t>V</w:t>
            </w:r>
            <w:r w:rsidRPr="00913452">
              <w:rPr>
                <w:sz w:val="22"/>
                <w:szCs w:val="22"/>
              </w:rPr>
              <w:t>irknings</w:t>
            </w:r>
            <w:r>
              <w:rPr>
                <w:sz w:val="22"/>
                <w:szCs w:val="22"/>
              </w:rPr>
              <w:t>studie</w:t>
            </w:r>
            <w:r w:rsidRPr="00913452">
              <w:rPr>
                <w:sz w:val="22"/>
                <w:szCs w:val="22"/>
              </w:rPr>
              <w:t xml:space="preserve"> efter tilladelse til </w:t>
            </w:r>
            <w:r w:rsidRPr="003C5B6F">
              <w:rPr>
                <w:sz w:val="22"/>
                <w:szCs w:val="22"/>
              </w:rPr>
              <w:t>markedsføring (PAES):</w:t>
            </w:r>
            <w:r w:rsidR="003C5B6F" w:rsidRPr="003C5B6F">
              <w:rPr>
                <w:sz w:val="22"/>
                <w:szCs w:val="22"/>
              </w:rPr>
              <w:t xml:space="preserve"> </w:t>
            </w:r>
            <w:r w:rsidR="003C5B6F" w:rsidRPr="003C5B6F">
              <w:rPr>
                <w:color w:val="000000" w:themeColor="text1"/>
                <w:sz w:val="22"/>
                <w:szCs w:val="22"/>
              </w:rPr>
              <w:t>For yderligere at karakterisere langtidsvirkningen af durvaluma</w:t>
            </w:r>
            <w:r w:rsidR="00B7364E">
              <w:rPr>
                <w:color w:val="000000" w:themeColor="text1"/>
                <w:sz w:val="22"/>
                <w:szCs w:val="22"/>
              </w:rPr>
              <w:t>b</w:t>
            </w:r>
            <w:r w:rsidR="00C45123">
              <w:rPr>
                <w:color w:val="000000" w:themeColor="text1"/>
                <w:sz w:val="22"/>
                <w:szCs w:val="22"/>
              </w:rPr>
              <w:t xml:space="preserve"> i kombination med carboplatin og paclitaxel til førstelinjebehandling af voksne med primær fremskreden eller recidiverende endometriecancer, som er kandidater til systemisk behandling, efterfulgt af vedligeholdelsesbehandling</w:t>
            </w:r>
            <w:r w:rsidR="00241074">
              <w:rPr>
                <w:color w:val="000000" w:themeColor="text1"/>
                <w:sz w:val="22"/>
                <w:szCs w:val="22"/>
              </w:rPr>
              <w:t xml:space="preserve"> med durvalumab som monoterapi ved endometriecancer, der er mismatch repair </w:t>
            </w:r>
            <w:r w:rsidR="00305C51">
              <w:rPr>
                <w:color w:val="000000" w:themeColor="text1"/>
                <w:sz w:val="22"/>
                <w:szCs w:val="22"/>
              </w:rPr>
              <w:t xml:space="preserve">deficient </w:t>
            </w:r>
            <w:r w:rsidR="00241074">
              <w:rPr>
                <w:color w:val="000000" w:themeColor="text1"/>
                <w:sz w:val="22"/>
                <w:szCs w:val="22"/>
              </w:rPr>
              <w:t xml:space="preserve">(dMMR) eller i kombination med olaparib ved endometriecancer, der er mismatch repair </w:t>
            </w:r>
            <w:r w:rsidR="00305C51">
              <w:rPr>
                <w:color w:val="000000" w:themeColor="text1"/>
                <w:sz w:val="22"/>
                <w:szCs w:val="22"/>
              </w:rPr>
              <w:t xml:space="preserve">proficient </w:t>
            </w:r>
            <w:r w:rsidR="00241074">
              <w:rPr>
                <w:color w:val="000000" w:themeColor="text1"/>
                <w:sz w:val="22"/>
                <w:szCs w:val="22"/>
              </w:rPr>
              <w:t xml:space="preserve">(pMMR), </w:t>
            </w:r>
            <w:r w:rsidR="003C5B6F" w:rsidRPr="003C5B6F">
              <w:rPr>
                <w:color w:val="000000" w:themeColor="text1"/>
                <w:sz w:val="22"/>
                <w:szCs w:val="22"/>
              </w:rPr>
              <w:t xml:space="preserve">skal indehaveren af markedsføringstilladelsen </w:t>
            </w:r>
            <w:r w:rsidR="00A6249A">
              <w:rPr>
                <w:color w:val="000000" w:themeColor="text1"/>
                <w:sz w:val="22"/>
                <w:szCs w:val="22"/>
              </w:rPr>
              <w:t>indsende</w:t>
            </w:r>
            <w:r w:rsidR="003C5B6F" w:rsidRPr="003C5B6F">
              <w:rPr>
                <w:color w:val="000000" w:themeColor="text1"/>
                <w:sz w:val="22"/>
                <w:szCs w:val="22"/>
              </w:rPr>
              <w:t xml:space="preserve"> resultaterne af den anden interim</w:t>
            </w:r>
            <w:r w:rsidR="00A6249A">
              <w:rPr>
                <w:color w:val="000000" w:themeColor="text1"/>
                <w:sz w:val="22"/>
                <w:szCs w:val="22"/>
              </w:rPr>
              <w:noBreakHyphen/>
              <w:t>OS</w:t>
            </w:r>
            <w:r w:rsidR="00A6249A">
              <w:rPr>
                <w:color w:val="000000" w:themeColor="text1"/>
                <w:sz w:val="22"/>
                <w:szCs w:val="22"/>
              </w:rPr>
              <w:noBreakHyphen/>
            </w:r>
            <w:r w:rsidR="003C5B6F" w:rsidRPr="003C5B6F">
              <w:rPr>
                <w:color w:val="000000" w:themeColor="text1"/>
                <w:sz w:val="22"/>
                <w:szCs w:val="22"/>
              </w:rPr>
              <w:t>analyse og den endelige OS</w:t>
            </w:r>
            <w:r w:rsidR="003C5B6F" w:rsidRPr="003C5B6F">
              <w:rPr>
                <w:color w:val="000000" w:themeColor="text1"/>
                <w:sz w:val="22"/>
                <w:szCs w:val="22"/>
              </w:rPr>
              <w:noBreakHyphen/>
              <w:t xml:space="preserve">analyse fra studie </w:t>
            </w:r>
            <w:r w:rsidR="003C5B6F" w:rsidRPr="003C5B6F">
              <w:rPr>
                <w:sz w:val="22"/>
                <w:szCs w:val="22"/>
              </w:rPr>
              <w:t>D9311C00001 (DUO</w:t>
            </w:r>
            <w:r w:rsidR="003C5B6F" w:rsidRPr="003C5B6F">
              <w:rPr>
                <w:sz w:val="22"/>
                <w:szCs w:val="22"/>
              </w:rPr>
              <w:noBreakHyphen/>
              <w:t>E), et randomiseret, dobbeltblindet, placebokontrolleret fase III</w:t>
            </w:r>
            <w:r w:rsidR="003C5B6F" w:rsidRPr="003C5B6F">
              <w:rPr>
                <w:sz w:val="22"/>
                <w:szCs w:val="22"/>
              </w:rPr>
              <w:noBreakHyphen/>
              <w:t xml:space="preserve">multicenterstudie. </w:t>
            </w:r>
          </w:p>
          <w:p w14:paraId="2305B46F" w14:textId="13866D18" w:rsidR="000B4AD0" w:rsidRPr="00913452" w:rsidRDefault="000B4AD0" w:rsidP="003C5B6F">
            <w:pPr>
              <w:ind w:right="-1"/>
              <w:rPr>
                <w:i/>
                <w:snapToGrid w:val="0"/>
                <w:sz w:val="22"/>
                <w:szCs w:val="22"/>
              </w:rPr>
            </w:pPr>
          </w:p>
        </w:tc>
        <w:tc>
          <w:tcPr>
            <w:tcW w:w="819" w:type="pct"/>
          </w:tcPr>
          <w:p w14:paraId="041969A7" w14:textId="77777777" w:rsidR="000B4AD0" w:rsidRDefault="000B4AD0" w:rsidP="00DC31CC">
            <w:pPr>
              <w:ind w:right="-1"/>
              <w:rPr>
                <w:iCs/>
                <w:sz w:val="22"/>
                <w:szCs w:val="22"/>
              </w:rPr>
            </w:pPr>
          </w:p>
          <w:p w14:paraId="39DBE185" w14:textId="2F04E08F" w:rsidR="000B4AD0" w:rsidRDefault="007A7D35" w:rsidP="00DC31CC">
            <w:pPr>
              <w:ind w:right="-1"/>
              <w:rPr>
                <w:iCs/>
                <w:sz w:val="22"/>
                <w:szCs w:val="22"/>
              </w:rPr>
            </w:pPr>
            <w:r>
              <w:rPr>
                <w:b/>
                <w:bCs/>
                <w:iCs/>
                <w:sz w:val="22"/>
                <w:szCs w:val="22"/>
              </w:rPr>
              <w:t>Anden interim-OS</w:t>
            </w:r>
            <w:r>
              <w:rPr>
                <w:b/>
                <w:bCs/>
                <w:iCs/>
                <w:sz w:val="22"/>
                <w:szCs w:val="22"/>
              </w:rPr>
              <w:noBreakHyphen/>
              <w:t>analyse:</w:t>
            </w:r>
          </w:p>
          <w:p w14:paraId="75981465" w14:textId="20CE2C72" w:rsidR="007A7D35" w:rsidRPr="007A7D35" w:rsidRDefault="007A7D35" w:rsidP="00DC31CC">
            <w:pPr>
              <w:ind w:right="-1"/>
              <w:rPr>
                <w:iCs/>
                <w:sz w:val="22"/>
                <w:szCs w:val="22"/>
              </w:rPr>
            </w:pPr>
            <w:r>
              <w:rPr>
                <w:iCs/>
                <w:sz w:val="22"/>
                <w:szCs w:val="22"/>
              </w:rPr>
              <w:t>december 2025</w:t>
            </w:r>
          </w:p>
          <w:p w14:paraId="3F4C988C" w14:textId="77777777" w:rsidR="000B4AD0" w:rsidRDefault="000B4AD0" w:rsidP="00DC31CC">
            <w:pPr>
              <w:ind w:right="-1"/>
              <w:rPr>
                <w:iCs/>
                <w:sz w:val="22"/>
                <w:szCs w:val="22"/>
              </w:rPr>
            </w:pPr>
          </w:p>
          <w:p w14:paraId="61249BB4" w14:textId="78B5B6D5" w:rsidR="000B4AD0" w:rsidRDefault="007A7D35" w:rsidP="00DC31CC">
            <w:pPr>
              <w:ind w:right="-1"/>
              <w:rPr>
                <w:iCs/>
                <w:sz w:val="22"/>
                <w:szCs w:val="22"/>
              </w:rPr>
            </w:pPr>
            <w:r>
              <w:rPr>
                <w:b/>
                <w:bCs/>
                <w:iCs/>
                <w:sz w:val="22"/>
                <w:szCs w:val="22"/>
              </w:rPr>
              <w:t>Endelig OS</w:t>
            </w:r>
            <w:r>
              <w:rPr>
                <w:b/>
                <w:bCs/>
                <w:iCs/>
                <w:sz w:val="22"/>
                <w:szCs w:val="22"/>
              </w:rPr>
              <w:noBreakHyphen/>
              <w:t>analyse:</w:t>
            </w:r>
          </w:p>
          <w:p w14:paraId="2CE7BDEC" w14:textId="1EC841DA" w:rsidR="003C61F8" w:rsidRPr="003F40FD" w:rsidRDefault="003F40FD" w:rsidP="00DC31CC">
            <w:pPr>
              <w:ind w:right="-1"/>
              <w:rPr>
                <w:iCs/>
                <w:sz w:val="22"/>
                <w:szCs w:val="22"/>
              </w:rPr>
            </w:pPr>
            <w:r>
              <w:rPr>
                <w:iCs/>
                <w:sz w:val="22"/>
                <w:szCs w:val="22"/>
              </w:rPr>
              <w:t>december 2026</w:t>
            </w:r>
          </w:p>
        </w:tc>
      </w:tr>
      <w:tr w:rsidR="001177FA" w14:paraId="51941AC0" w14:textId="77777777" w:rsidTr="00DC31CC">
        <w:trPr>
          <w:ins w:id="724" w:author="niras02" w:date="2025-02-26T15:48:00Z"/>
        </w:trPr>
        <w:tc>
          <w:tcPr>
            <w:tcW w:w="4181" w:type="pct"/>
          </w:tcPr>
          <w:p w14:paraId="31692009" w14:textId="1B78657B" w:rsidR="001177FA" w:rsidRDefault="00327BBD" w:rsidP="001177FA">
            <w:pPr>
              <w:autoSpaceDE w:val="0"/>
              <w:autoSpaceDN w:val="0"/>
              <w:ind w:left="108" w:right="98"/>
              <w:rPr>
                <w:ins w:id="725" w:author="niras02" w:date="2025-02-26T15:48:00Z"/>
                <w:sz w:val="22"/>
                <w:szCs w:val="22"/>
              </w:rPr>
            </w:pPr>
            <w:ins w:id="726" w:author="niras02" w:date="2025-02-26T15:50:00Z">
              <w:r w:rsidRPr="00327BBD">
                <w:rPr>
                  <w:sz w:val="22"/>
                  <w:szCs w:val="22"/>
                </w:rPr>
                <w:t>Virkningsstudie efter tilladelse til markedsføring (PAES):</w:t>
              </w:r>
              <w:r>
                <w:rPr>
                  <w:sz w:val="22"/>
                  <w:szCs w:val="22"/>
                </w:rPr>
                <w:t xml:space="preserve"> </w:t>
              </w:r>
            </w:ins>
            <w:ins w:id="727" w:author="niras02" w:date="2025-02-26T15:49:00Z">
              <w:r w:rsidR="001177FA" w:rsidRPr="00857A40">
                <w:rPr>
                  <w:sz w:val="22"/>
                  <w:szCs w:val="22"/>
                </w:rPr>
                <w:t xml:space="preserve">For yderligere at karakterisere </w:t>
              </w:r>
              <w:r w:rsidR="001177FA">
                <w:rPr>
                  <w:sz w:val="22"/>
                  <w:szCs w:val="22"/>
                </w:rPr>
                <w:t>virkningen</w:t>
              </w:r>
              <w:r w:rsidR="001177FA" w:rsidRPr="00857A40">
                <w:rPr>
                  <w:sz w:val="22"/>
                  <w:szCs w:val="22"/>
                </w:rPr>
                <w:t xml:space="preserve"> af IMFINZI i kombination med platinbaseret kemoterapi som neoadjuverende behandling, efterfulgt af IMFINZI som monoterapi som adjuverende behandling, til behandling af voksne med </w:t>
              </w:r>
              <w:r w:rsidR="001177FA" w:rsidRPr="00184C84">
                <w:rPr>
                  <w:sz w:val="22"/>
                  <w:szCs w:val="22"/>
                </w:rPr>
                <w:t>operabel</w:t>
              </w:r>
              <w:r w:rsidR="001177FA" w:rsidRPr="00857A40">
                <w:rPr>
                  <w:sz w:val="22"/>
                  <w:szCs w:val="22"/>
                </w:rPr>
                <w:t xml:space="preserve"> NSCLC med høj risiko for recidiv, </w:t>
              </w:r>
              <w:r w:rsidR="001177FA">
                <w:rPr>
                  <w:sz w:val="22"/>
                  <w:szCs w:val="22"/>
                </w:rPr>
                <w:t>skal</w:t>
              </w:r>
              <w:r w:rsidR="001177FA" w:rsidRPr="00857A40">
                <w:rPr>
                  <w:sz w:val="22"/>
                  <w:szCs w:val="22"/>
                </w:rPr>
                <w:t xml:space="preserve"> indehaveren af markedsføringstilladelsen indsende resultaterne af den endelige OS-analyse fra studie </w:t>
              </w:r>
              <w:r w:rsidR="001177FA" w:rsidRPr="003B4114">
                <w:rPr>
                  <w:sz w:val="22"/>
                  <w:szCs w:val="22"/>
                </w:rPr>
                <w:t>D9106C00001</w:t>
              </w:r>
            </w:ins>
            <w:ins w:id="728" w:author="niras02" w:date="2025-02-26T15:52:00Z">
              <w:r w:rsidR="00BD3B15">
                <w:rPr>
                  <w:sz w:val="22"/>
                  <w:szCs w:val="22"/>
                </w:rPr>
                <w:t xml:space="preserve"> (AEGEAN), et dobbeltblindet, placebokontrolleret, internationalt fase III</w:t>
              </w:r>
              <w:r w:rsidR="00BD3B15">
                <w:rPr>
                  <w:sz w:val="22"/>
                  <w:szCs w:val="22"/>
                </w:rPr>
                <w:noBreakHyphen/>
                <w:t>multicenterstudie</w:t>
              </w:r>
            </w:ins>
            <w:ins w:id="729" w:author="niras02" w:date="2025-02-26T15:49:00Z">
              <w:r w:rsidR="001177FA" w:rsidRPr="00857A40">
                <w:rPr>
                  <w:sz w:val="22"/>
                  <w:szCs w:val="22"/>
                </w:rPr>
                <w:t>.</w:t>
              </w:r>
            </w:ins>
          </w:p>
        </w:tc>
        <w:tc>
          <w:tcPr>
            <w:tcW w:w="819" w:type="pct"/>
          </w:tcPr>
          <w:p w14:paraId="23D2DFF0" w14:textId="77777777" w:rsidR="001177FA" w:rsidRDefault="001177FA" w:rsidP="001177FA">
            <w:pPr>
              <w:ind w:right="-1"/>
              <w:rPr>
                <w:ins w:id="730" w:author="niras02" w:date="2025-02-26T15:49:00Z"/>
                <w:iCs/>
                <w:sz w:val="22"/>
                <w:szCs w:val="22"/>
              </w:rPr>
            </w:pPr>
            <w:ins w:id="731" w:author="niras02" w:date="2025-02-26T15:49:00Z">
              <w:r>
                <w:rPr>
                  <w:b/>
                  <w:bCs/>
                  <w:iCs/>
                  <w:sz w:val="22"/>
                  <w:szCs w:val="22"/>
                </w:rPr>
                <w:t>Endelig OS</w:t>
              </w:r>
              <w:r>
                <w:rPr>
                  <w:b/>
                  <w:bCs/>
                  <w:iCs/>
                  <w:sz w:val="22"/>
                  <w:szCs w:val="22"/>
                </w:rPr>
                <w:noBreakHyphen/>
                <w:t>analyse:</w:t>
              </w:r>
            </w:ins>
          </w:p>
          <w:p w14:paraId="28FEC9E5" w14:textId="6BE5CA6F" w:rsidR="001177FA" w:rsidRDefault="001177FA" w:rsidP="001177FA">
            <w:pPr>
              <w:ind w:right="-1"/>
              <w:rPr>
                <w:ins w:id="732" w:author="niras02" w:date="2025-02-26T15:48:00Z"/>
                <w:iCs/>
                <w:sz w:val="22"/>
                <w:szCs w:val="22"/>
              </w:rPr>
            </w:pPr>
            <w:ins w:id="733" w:author="niras02" w:date="2025-02-26T15:49:00Z">
              <w:r>
                <w:rPr>
                  <w:iCs/>
                  <w:sz w:val="22"/>
                  <w:szCs w:val="22"/>
                </w:rPr>
                <w:t>Q2 2029</w:t>
              </w:r>
            </w:ins>
          </w:p>
        </w:tc>
      </w:tr>
    </w:tbl>
    <w:p w14:paraId="31806B98" w14:textId="22B061FA" w:rsidR="00CD070C" w:rsidRPr="00B511A9" w:rsidRDefault="00CD070C" w:rsidP="006341D7">
      <w:pPr>
        <w:suppressAutoHyphens/>
        <w:rPr>
          <w:sz w:val="22"/>
          <w:szCs w:val="22"/>
        </w:rPr>
      </w:pPr>
      <w:r w:rsidRPr="00B511A9">
        <w:rPr>
          <w:sz w:val="22"/>
          <w:szCs w:val="22"/>
        </w:rPr>
        <w:br w:type="page"/>
      </w:r>
    </w:p>
    <w:p w14:paraId="26AC65FC" w14:textId="77777777" w:rsidR="00CD070C" w:rsidRPr="00B511A9" w:rsidRDefault="00CD070C" w:rsidP="00247981">
      <w:pPr>
        <w:suppressAutoHyphens/>
        <w:rPr>
          <w:sz w:val="22"/>
          <w:szCs w:val="22"/>
        </w:rPr>
      </w:pPr>
    </w:p>
    <w:p w14:paraId="3ED13E20" w14:textId="77777777" w:rsidR="00CD070C" w:rsidRPr="00B511A9" w:rsidRDefault="00CD070C" w:rsidP="00247981">
      <w:pPr>
        <w:suppressAutoHyphens/>
        <w:rPr>
          <w:sz w:val="22"/>
          <w:szCs w:val="22"/>
        </w:rPr>
      </w:pPr>
    </w:p>
    <w:p w14:paraId="7C4939B2" w14:textId="77777777" w:rsidR="00CD070C" w:rsidRPr="00B511A9" w:rsidRDefault="00CD070C" w:rsidP="00247981">
      <w:pPr>
        <w:suppressAutoHyphens/>
        <w:rPr>
          <w:sz w:val="22"/>
          <w:szCs w:val="22"/>
        </w:rPr>
      </w:pPr>
    </w:p>
    <w:p w14:paraId="20376D55" w14:textId="77777777" w:rsidR="00CD070C" w:rsidRPr="00B511A9" w:rsidRDefault="00CD070C" w:rsidP="00247981">
      <w:pPr>
        <w:rPr>
          <w:sz w:val="22"/>
          <w:szCs w:val="22"/>
        </w:rPr>
      </w:pPr>
    </w:p>
    <w:p w14:paraId="096A1F89" w14:textId="77777777" w:rsidR="00CD070C" w:rsidRPr="00B511A9" w:rsidRDefault="00CD070C" w:rsidP="00247981">
      <w:pPr>
        <w:suppressAutoHyphens/>
        <w:rPr>
          <w:sz w:val="22"/>
          <w:szCs w:val="22"/>
        </w:rPr>
      </w:pPr>
    </w:p>
    <w:p w14:paraId="47489373" w14:textId="77777777" w:rsidR="00CD070C" w:rsidRPr="00B511A9" w:rsidRDefault="00CD070C" w:rsidP="00247981">
      <w:pPr>
        <w:suppressAutoHyphens/>
        <w:rPr>
          <w:sz w:val="22"/>
          <w:szCs w:val="22"/>
        </w:rPr>
      </w:pPr>
    </w:p>
    <w:p w14:paraId="464D83F6" w14:textId="77777777" w:rsidR="00CD070C" w:rsidRPr="00B511A9" w:rsidRDefault="00CD070C" w:rsidP="00247981">
      <w:pPr>
        <w:suppressAutoHyphens/>
        <w:rPr>
          <w:sz w:val="22"/>
          <w:szCs w:val="22"/>
        </w:rPr>
      </w:pPr>
    </w:p>
    <w:p w14:paraId="26CC3E66" w14:textId="77777777" w:rsidR="00CD070C" w:rsidRPr="00B511A9" w:rsidRDefault="00CD070C" w:rsidP="00247981">
      <w:pPr>
        <w:suppressAutoHyphens/>
        <w:rPr>
          <w:sz w:val="22"/>
          <w:szCs w:val="22"/>
        </w:rPr>
      </w:pPr>
    </w:p>
    <w:p w14:paraId="04829438" w14:textId="77777777" w:rsidR="00CD070C" w:rsidRPr="00B511A9" w:rsidRDefault="00CD070C" w:rsidP="00247981">
      <w:pPr>
        <w:suppressAutoHyphens/>
        <w:rPr>
          <w:sz w:val="22"/>
          <w:szCs w:val="22"/>
        </w:rPr>
      </w:pPr>
    </w:p>
    <w:p w14:paraId="207CCE8F" w14:textId="77777777" w:rsidR="00CD070C" w:rsidRPr="00B511A9" w:rsidRDefault="00CD070C" w:rsidP="00247981">
      <w:pPr>
        <w:suppressAutoHyphens/>
        <w:rPr>
          <w:sz w:val="22"/>
          <w:szCs w:val="22"/>
        </w:rPr>
      </w:pPr>
    </w:p>
    <w:p w14:paraId="6F0D0FD9" w14:textId="77777777" w:rsidR="00CD070C" w:rsidRPr="00B511A9" w:rsidRDefault="00CD070C" w:rsidP="00247981">
      <w:pPr>
        <w:suppressAutoHyphens/>
        <w:rPr>
          <w:sz w:val="22"/>
          <w:szCs w:val="22"/>
        </w:rPr>
      </w:pPr>
    </w:p>
    <w:p w14:paraId="6325F81C" w14:textId="77777777" w:rsidR="00CD070C" w:rsidRPr="00B511A9" w:rsidRDefault="00CD070C" w:rsidP="00247981">
      <w:pPr>
        <w:suppressAutoHyphens/>
        <w:rPr>
          <w:sz w:val="22"/>
          <w:szCs w:val="22"/>
        </w:rPr>
      </w:pPr>
    </w:p>
    <w:p w14:paraId="42AC22D0" w14:textId="77777777" w:rsidR="00CD070C" w:rsidRPr="00B511A9" w:rsidRDefault="00CD070C" w:rsidP="00247981">
      <w:pPr>
        <w:suppressAutoHyphens/>
        <w:rPr>
          <w:sz w:val="22"/>
          <w:szCs w:val="22"/>
        </w:rPr>
      </w:pPr>
    </w:p>
    <w:p w14:paraId="60C05AD4" w14:textId="77777777" w:rsidR="00CD070C" w:rsidRPr="00B511A9" w:rsidRDefault="00CD070C" w:rsidP="00247981">
      <w:pPr>
        <w:suppressAutoHyphens/>
        <w:rPr>
          <w:sz w:val="22"/>
          <w:szCs w:val="22"/>
        </w:rPr>
      </w:pPr>
    </w:p>
    <w:p w14:paraId="4E696BFA" w14:textId="77777777" w:rsidR="00CD070C" w:rsidRPr="00B511A9" w:rsidRDefault="00CD070C" w:rsidP="00247981">
      <w:pPr>
        <w:suppressAutoHyphens/>
        <w:rPr>
          <w:sz w:val="22"/>
          <w:szCs w:val="22"/>
        </w:rPr>
      </w:pPr>
    </w:p>
    <w:p w14:paraId="3D60446A" w14:textId="77777777" w:rsidR="00CD070C" w:rsidRPr="00B511A9" w:rsidRDefault="00CD070C" w:rsidP="00247981">
      <w:pPr>
        <w:suppressAutoHyphens/>
        <w:rPr>
          <w:sz w:val="22"/>
          <w:szCs w:val="22"/>
        </w:rPr>
      </w:pPr>
    </w:p>
    <w:p w14:paraId="312D743F" w14:textId="77777777" w:rsidR="00CD070C" w:rsidRPr="00B511A9" w:rsidRDefault="00CD070C" w:rsidP="00247981">
      <w:pPr>
        <w:suppressAutoHyphens/>
        <w:rPr>
          <w:sz w:val="22"/>
          <w:szCs w:val="22"/>
        </w:rPr>
      </w:pPr>
    </w:p>
    <w:p w14:paraId="37D15148" w14:textId="77777777" w:rsidR="00CD070C" w:rsidRPr="00B511A9" w:rsidRDefault="00CD070C" w:rsidP="00247981">
      <w:pPr>
        <w:suppressAutoHyphens/>
        <w:rPr>
          <w:sz w:val="22"/>
          <w:szCs w:val="22"/>
        </w:rPr>
      </w:pPr>
    </w:p>
    <w:p w14:paraId="7427FA10" w14:textId="77777777" w:rsidR="00CD070C" w:rsidRPr="00B511A9" w:rsidRDefault="00CD070C" w:rsidP="00247981">
      <w:pPr>
        <w:suppressAutoHyphens/>
        <w:rPr>
          <w:sz w:val="22"/>
          <w:szCs w:val="22"/>
        </w:rPr>
      </w:pPr>
    </w:p>
    <w:p w14:paraId="3CB13FE2" w14:textId="77777777" w:rsidR="00CD070C" w:rsidRPr="00B511A9" w:rsidRDefault="00CD070C" w:rsidP="00247981">
      <w:pPr>
        <w:suppressAutoHyphens/>
        <w:rPr>
          <w:sz w:val="22"/>
          <w:szCs w:val="22"/>
        </w:rPr>
      </w:pPr>
    </w:p>
    <w:p w14:paraId="76EC958B" w14:textId="77777777" w:rsidR="00CD070C" w:rsidRPr="00B511A9" w:rsidRDefault="00CD070C" w:rsidP="00247981">
      <w:pPr>
        <w:suppressAutoHyphens/>
        <w:rPr>
          <w:sz w:val="22"/>
          <w:szCs w:val="22"/>
        </w:rPr>
      </w:pPr>
    </w:p>
    <w:p w14:paraId="6D31EA88" w14:textId="77777777" w:rsidR="00CD070C" w:rsidRPr="00B511A9" w:rsidRDefault="00CD070C" w:rsidP="00247981">
      <w:pPr>
        <w:suppressAutoHyphens/>
        <w:rPr>
          <w:sz w:val="22"/>
          <w:szCs w:val="22"/>
        </w:rPr>
      </w:pPr>
    </w:p>
    <w:p w14:paraId="651AE7AD" w14:textId="77777777" w:rsidR="00260BBC" w:rsidRDefault="00260BBC" w:rsidP="00EC6B27">
      <w:pPr>
        <w:suppressAutoHyphens/>
        <w:jc w:val="center"/>
        <w:rPr>
          <w:b/>
          <w:noProof/>
          <w:sz w:val="22"/>
          <w:szCs w:val="22"/>
        </w:rPr>
      </w:pPr>
    </w:p>
    <w:p w14:paraId="2EFF591F" w14:textId="4CA806D5" w:rsidR="00CD070C" w:rsidRPr="00B511A9" w:rsidRDefault="00CD070C" w:rsidP="00EC6B27">
      <w:pPr>
        <w:suppressAutoHyphens/>
        <w:jc w:val="center"/>
        <w:rPr>
          <w:b/>
          <w:sz w:val="22"/>
          <w:szCs w:val="22"/>
        </w:rPr>
      </w:pPr>
      <w:r w:rsidRPr="00B511A9">
        <w:rPr>
          <w:b/>
          <w:noProof/>
          <w:sz w:val="22"/>
          <w:szCs w:val="22"/>
        </w:rPr>
        <w:t>BILAG III</w:t>
      </w:r>
    </w:p>
    <w:p w14:paraId="150ABB87" w14:textId="77777777" w:rsidR="00CD070C" w:rsidRPr="00B511A9" w:rsidRDefault="00CD070C">
      <w:pPr>
        <w:suppressAutoHyphens/>
        <w:jc w:val="center"/>
        <w:rPr>
          <w:b/>
          <w:sz w:val="22"/>
          <w:szCs w:val="22"/>
        </w:rPr>
      </w:pPr>
    </w:p>
    <w:p w14:paraId="57C8E589" w14:textId="77777777" w:rsidR="00CD070C" w:rsidRPr="00B511A9" w:rsidRDefault="00CD070C">
      <w:pPr>
        <w:suppressAutoHyphens/>
        <w:jc w:val="center"/>
        <w:rPr>
          <w:b/>
          <w:sz w:val="22"/>
          <w:szCs w:val="22"/>
        </w:rPr>
      </w:pPr>
      <w:r w:rsidRPr="00B511A9">
        <w:rPr>
          <w:b/>
          <w:noProof/>
          <w:sz w:val="22"/>
          <w:szCs w:val="22"/>
        </w:rPr>
        <w:t>ETIKETTERING OG INDLÆGSSEDDEL</w:t>
      </w:r>
    </w:p>
    <w:p w14:paraId="511A9B26" w14:textId="77777777" w:rsidR="00CD070C" w:rsidRPr="00B511A9" w:rsidRDefault="00CD070C" w:rsidP="00247981">
      <w:pPr>
        <w:suppressAutoHyphens/>
        <w:rPr>
          <w:sz w:val="22"/>
          <w:szCs w:val="22"/>
        </w:rPr>
      </w:pPr>
      <w:r w:rsidRPr="00B511A9">
        <w:rPr>
          <w:sz w:val="22"/>
          <w:szCs w:val="22"/>
        </w:rPr>
        <w:br w:type="page"/>
      </w:r>
    </w:p>
    <w:p w14:paraId="04BEED9B" w14:textId="77777777" w:rsidR="00CD070C" w:rsidRPr="00B511A9" w:rsidRDefault="00CD070C" w:rsidP="00247981">
      <w:pPr>
        <w:suppressAutoHyphens/>
        <w:rPr>
          <w:sz w:val="22"/>
          <w:szCs w:val="22"/>
        </w:rPr>
      </w:pPr>
    </w:p>
    <w:p w14:paraId="2BADFCE5" w14:textId="77777777" w:rsidR="00CD070C" w:rsidRPr="00B511A9" w:rsidRDefault="00CD070C" w:rsidP="00247981">
      <w:pPr>
        <w:suppressAutoHyphens/>
        <w:rPr>
          <w:sz w:val="22"/>
          <w:szCs w:val="22"/>
        </w:rPr>
      </w:pPr>
    </w:p>
    <w:p w14:paraId="4CCBAFC3" w14:textId="77777777" w:rsidR="00CD070C" w:rsidRPr="00B511A9" w:rsidRDefault="00CD070C" w:rsidP="00247981">
      <w:pPr>
        <w:suppressAutoHyphens/>
        <w:rPr>
          <w:sz w:val="22"/>
          <w:szCs w:val="22"/>
        </w:rPr>
      </w:pPr>
    </w:p>
    <w:p w14:paraId="3D22AC20" w14:textId="77777777" w:rsidR="00CD070C" w:rsidRPr="00B511A9" w:rsidRDefault="00CD070C" w:rsidP="00247981">
      <w:pPr>
        <w:suppressAutoHyphens/>
        <w:rPr>
          <w:sz w:val="22"/>
          <w:szCs w:val="22"/>
        </w:rPr>
      </w:pPr>
    </w:p>
    <w:p w14:paraId="76320AC2" w14:textId="77777777" w:rsidR="00CD070C" w:rsidRPr="00B511A9" w:rsidRDefault="00CD070C" w:rsidP="00247981">
      <w:pPr>
        <w:suppressAutoHyphens/>
        <w:rPr>
          <w:sz w:val="22"/>
          <w:szCs w:val="22"/>
        </w:rPr>
      </w:pPr>
    </w:p>
    <w:p w14:paraId="78D3AB16" w14:textId="77777777" w:rsidR="00CD070C" w:rsidRPr="00B511A9" w:rsidRDefault="00CD070C" w:rsidP="00247981">
      <w:pPr>
        <w:suppressAutoHyphens/>
        <w:rPr>
          <w:sz w:val="22"/>
          <w:szCs w:val="22"/>
        </w:rPr>
      </w:pPr>
    </w:p>
    <w:p w14:paraId="6B575982" w14:textId="77777777" w:rsidR="00CD070C" w:rsidRPr="00B511A9" w:rsidRDefault="00CD070C" w:rsidP="00247981">
      <w:pPr>
        <w:suppressAutoHyphens/>
        <w:rPr>
          <w:sz w:val="22"/>
          <w:szCs w:val="22"/>
        </w:rPr>
      </w:pPr>
    </w:p>
    <w:p w14:paraId="1111CD6F" w14:textId="77777777" w:rsidR="00CD070C" w:rsidRPr="00B511A9" w:rsidRDefault="00CD070C" w:rsidP="00247981">
      <w:pPr>
        <w:suppressAutoHyphens/>
        <w:rPr>
          <w:sz w:val="22"/>
          <w:szCs w:val="22"/>
        </w:rPr>
      </w:pPr>
    </w:p>
    <w:p w14:paraId="7302E2E1" w14:textId="77777777" w:rsidR="00CD070C" w:rsidRPr="00B511A9" w:rsidRDefault="00CD070C" w:rsidP="00247981">
      <w:pPr>
        <w:suppressAutoHyphens/>
        <w:rPr>
          <w:sz w:val="22"/>
          <w:szCs w:val="22"/>
        </w:rPr>
      </w:pPr>
    </w:p>
    <w:p w14:paraId="50C6BD7C" w14:textId="77777777" w:rsidR="00CD070C" w:rsidRPr="00B511A9" w:rsidRDefault="00CD070C" w:rsidP="00247981">
      <w:pPr>
        <w:suppressAutoHyphens/>
        <w:rPr>
          <w:sz w:val="22"/>
          <w:szCs w:val="22"/>
        </w:rPr>
      </w:pPr>
    </w:p>
    <w:p w14:paraId="73601FAD" w14:textId="77777777" w:rsidR="00CD070C" w:rsidRPr="00B511A9" w:rsidRDefault="00CD070C" w:rsidP="00247981">
      <w:pPr>
        <w:suppressAutoHyphens/>
        <w:rPr>
          <w:sz w:val="22"/>
          <w:szCs w:val="22"/>
        </w:rPr>
      </w:pPr>
    </w:p>
    <w:p w14:paraId="49AC23B0" w14:textId="77777777" w:rsidR="00CD070C" w:rsidRPr="00B511A9" w:rsidRDefault="00CD070C" w:rsidP="00247981">
      <w:pPr>
        <w:suppressAutoHyphens/>
        <w:rPr>
          <w:sz w:val="22"/>
          <w:szCs w:val="22"/>
        </w:rPr>
      </w:pPr>
    </w:p>
    <w:p w14:paraId="6BE1E9E1" w14:textId="77777777" w:rsidR="00CD070C" w:rsidRPr="00B511A9" w:rsidRDefault="00CD070C" w:rsidP="00247981">
      <w:pPr>
        <w:suppressAutoHyphens/>
        <w:rPr>
          <w:sz w:val="22"/>
          <w:szCs w:val="22"/>
        </w:rPr>
      </w:pPr>
    </w:p>
    <w:p w14:paraId="54D65FDD" w14:textId="77777777" w:rsidR="00CD070C" w:rsidRPr="00B511A9" w:rsidRDefault="00CD070C" w:rsidP="00247981">
      <w:pPr>
        <w:suppressAutoHyphens/>
        <w:rPr>
          <w:sz w:val="22"/>
          <w:szCs w:val="22"/>
        </w:rPr>
      </w:pPr>
    </w:p>
    <w:p w14:paraId="3F287654" w14:textId="77777777" w:rsidR="00CD070C" w:rsidRPr="00B511A9" w:rsidRDefault="00CD070C" w:rsidP="00247981">
      <w:pPr>
        <w:suppressAutoHyphens/>
        <w:rPr>
          <w:sz w:val="22"/>
          <w:szCs w:val="22"/>
        </w:rPr>
      </w:pPr>
    </w:p>
    <w:p w14:paraId="0E505494" w14:textId="77777777" w:rsidR="00CD070C" w:rsidRPr="00B511A9" w:rsidRDefault="00CD070C" w:rsidP="00247981">
      <w:pPr>
        <w:suppressAutoHyphens/>
        <w:rPr>
          <w:sz w:val="22"/>
          <w:szCs w:val="22"/>
        </w:rPr>
      </w:pPr>
    </w:p>
    <w:p w14:paraId="3AC95FFF" w14:textId="77777777" w:rsidR="00CD070C" w:rsidRPr="00B511A9" w:rsidRDefault="00CD070C" w:rsidP="00247981">
      <w:pPr>
        <w:suppressAutoHyphens/>
        <w:rPr>
          <w:sz w:val="22"/>
          <w:szCs w:val="22"/>
        </w:rPr>
      </w:pPr>
    </w:p>
    <w:p w14:paraId="5A74963F" w14:textId="77777777" w:rsidR="00CD070C" w:rsidRPr="00B511A9" w:rsidRDefault="00CD070C" w:rsidP="00247981">
      <w:pPr>
        <w:suppressAutoHyphens/>
        <w:rPr>
          <w:sz w:val="22"/>
          <w:szCs w:val="22"/>
        </w:rPr>
      </w:pPr>
    </w:p>
    <w:p w14:paraId="45B4DC35" w14:textId="77777777" w:rsidR="00CD070C" w:rsidRPr="00B511A9" w:rsidRDefault="00CD070C" w:rsidP="00247981">
      <w:pPr>
        <w:suppressAutoHyphens/>
        <w:rPr>
          <w:sz w:val="22"/>
          <w:szCs w:val="22"/>
        </w:rPr>
      </w:pPr>
    </w:p>
    <w:p w14:paraId="4670B79E" w14:textId="77777777" w:rsidR="00CD070C" w:rsidRPr="00B511A9" w:rsidRDefault="00CD070C" w:rsidP="00247981">
      <w:pPr>
        <w:suppressAutoHyphens/>
        <w:rPr>
          <w:sz w:val="22"/>
          <w:szCs w:val="22"/>
        </w:rPr>
      </w:pPr>
    </w:p>
    <w:p w14:paraId="6D41047C" w14:textId="77777777" w:rsidR="00CD070C" w:rsidRPr="00B511A9" w:rsidRDefault="00CD070C" w:rsidP="00247981">
      <w:pPr>
        <w:suppressAutoHyphens/>
        <w:rPr>
          <w:sz w:val="22"/>
          <w:szCs w:val="22"/>
        </w:rPr>
      </w:pPr>
    </w:p>
    <w:p w14:paraId="7255EBF3" w14:textId="77777777" w:rsidR="00CD070C" w:rsidRPr="00B511A9" w:rsidRDefault="00CD070C" w:rsidP="00247981">
      <w:pPr>
        <w:suppressAutoHyphens/>
        <w:rPr>
          <w:sz w:val="22"/>
          <w:szCs w:val="22"/>
        </w:rPr>
      </w:pPr>
    </w:p>
    <w:p w14:paraId="29720F6F" w14:textId="77777777" w:rsidR="00260BBC" w:rsidRPr="004A214B" w:rsidRDefault="00260BBC" w:rsidP="001549BD">
      <w:pPr>
        <w:rPr>
          <w:noProof/>
        </w:rPr>
      </w:pPr>
    </w:p>
    <w:p w14:paraId="6549C07C" w14:textId="0CABE809" w:rsidR="00CD070C" w:rsidRPr="001B7105" w:rsidRDefault="00CD070C" w:rsidP="00C05D67">
      <w:pPr>
        <w:pStyle w:val="A-Heading1"/>
        <w:jc w:val="center"/>
        <w:rPr>
          <w:bCs/>
          <w:szCs w:val="22"/>
          <w:lang w:val="da-DK"/>
        </w:rPr>
      </w:pPr>
      <w:r w:rsidRPr="001B7105">
        <w:rPr>
          <w:bCs/>
          <w:noProof/>
          <w:szCs w:val="22"/>
          <w:lang w:val="da-DK"/>
        </w:rPr>
        <w:t>A. ETIKETTERING</w:t>
      </w:r>
      <w:r w:rsidR="004A214B" w:rsidRPr="001B7105">
        <w:rPr>
          <w:bCs/>
          <w:noProof/>
          <w:szCs w:val="22"/>
          <w:lang w:val="da-DK"/>
        </w:rPr>
        <w:fldChar w:fldCharType="begin"/>
      </w:r>
      <w:r w:rsidR="004A214B" w:rsidRPr="001B7105">
        <w:rPr>
          <w:bCs/>
          <w:noProof/>
          <w:szCs w:val="22"/>
          <w:lang w:val="da-DK"/>
        </w:rPr>
        <w:instrText xml:space="preserve"> DOCVARIABLE VAULT_ND_40b12609-4627-4033-bb55-62dc0d7f5024 \* MERGEFORMAT </w:instrText>
      </w:r>
      <w:r w:rsidR="004A214B" w:rsidRPr="001B7105">
        <w:rPr>
          <w:bCs/>
          <w:noProof/>
          <w:szCs w:val="22"/>
          <w:lang w:val="da-DK"/>
        </w:rPr>
        <w:fldChar w:fldCharType="separate"/>
      </w:r>
      <w:r w:rsidR="004A214B" w:rsidRPr="001B7105">
        <w:rPr>
          <w:bCs/>
          <w:noProof/>
          <w:szCs w:val="22"/>
          <w:lang w:val="da-DK"/>
        </w:rPr>
        <w:t xml:space="preserve"> </w:t>
      </w:r>
      <w:r w:rsidR="004A214B" w:rsidRPr="001B7105">
        <w:rPr>
          <w:bCs/>
          <w:noProof/>
          <w:szCs w:val="22"/>
          <w:lang w:val="da-DK"/>
        </w:rPr>
        <w:fldChar w:fldCharType="end"/>
      </w:r>
    </w:p>
    <w:p w14:paraId="596A54F3" w14:textId="77777777" w:rsidR="00CD070C" w:rsidRPr="00B511A9" w:rsidRDefault="00CD070C">
      <w:pPr>
        <w:suppressAutoHyphens/>
        <w:jc w:val="center"/>
        <w:rPr>
          <w:sz w:val="22"/>
          <w:szCs w:val="22"/>
        </w:rPr>
      </w:pPr>
      <w:r w:rsidRPr="00B511A9">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15ED4A7A" w14:textId="77777777" w:rsidTr="00DB233A">
        <w:trPr>
          <w:trHeight w:val="872"/>
        </w:trPr>
        <w:tc>
          <w:tcPr>
            <w:tcW w:w="9281" w:type="dxa"/>
          </w:tcPr>
          <w:p w14:paraId="5F49CA70" w14:textId="77777777" w:rsidR="00CD070C" w:rsidRPr="00B511A9" w:rsidRDefault="00CD070C">
            <w:pPr>
              <w:rPr>
                <w:snapToGrid w:val="0"/>
                <w:sz w:val="22"/>
                <w:szCs w:val="22"/>
              </w:rPr>
            </w:pPr>
            <w:r w:rsidRPr="00B511A9">
              <w:rPr>
                <w:b/>
                <w:sz w:val="22"/>
                <w:szCs w:val="22"/>
              </w:rPr>
              <w:t>MÆRKNING, DER SKAL ANFØRES PÅ DEN YDRE EMBALLAGE</w:t>
            </w:r>
          </w:p>
          <w:p w14:paraId="2CE81490" w14:textId="77777777" w:rsidR="00CD070C" w:rsidRPr="00B511A9" w:rsidRDefault="00CD070C">
            <w:pPr>
              <w:rPr>
                <w:b/>
                <w:snapToGrid w:val="0"/>
                <w:sz w:val="22"/>
                <w:szCs w:val="22"/>
              </w:rPr>
            </w:pPr>
          </w:p>
          <w:p w14:paraId="5E69A50A" w14:textId="77777777" w:rsidR="00CD070C" w:rsidRPr="00B511A9" w:rsidRDefault="001F2933">
            <w:pPr>
              <w:rPr>
                <w:snapToGrid w:val="0"/>
                <w:sz w:val="22"/>
                <w:szCs w:val="22"/>
              </w:rPr>
            </w:pPr>
            <w:r w:rsidRPr="00B511A9">
              <w:rPr>
                <w:b/>
                <w:sz w:val="22"/>
                <w:szCs w:val="22"/>
              </w:rPr>
              <w:t>YDRE KARTON</w:t>
            </w:r>
          </w:p>
        </w:tc>
      </w:tr>
    </w:tbl>
    <w:p w14:paraId="4B4ED5A1" w14:textId="77777777" w:rsidR="00CD070C" w:rsidRPr="00B511A9" w:rsidRDefault="00CD070C" w:rsidP="00B563BE">
      <w:pPr>
        <w:suppressAutoHyphens/>
        <w:rPr>
          <w:sz w:val="22"/>
          <w:szCs w:val="22"/>
        </w:rPr>
      </w:pPr>
    </w:p>
    <w:p w14:paraId="2A665AE1" w14:textId="77777777" w:rsidR="00CD070C" w:rsidRPr="00B511A9" w:rsidRDefault="00CD070C" w:rsidP="00B563BE">
      <w:pPr>
        <w:suppressAutoHyphen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63A4CA7B" w14:textId="77777777">
        <w:tc>
          <w:tcPr>
            <w:tcW w:w="9281" w:type="dxa"/>
          </w:tcPr>
          <w:p w14:paraId="33B937F7" w14:textId="77777777" w:rsidR="00CD070C" w:rsidRPr="00B511A9" w:rsidRDefault="00CD070C" w:rsidP="00BF32CC">
            <w:pPr>
              <w:ind w:left="567" w:hanging="567"/>
              <w:rPr>
                <w:b/>
                <w:snapToGrid w:val="0"/>
                <w:sz w:val="22"/>
                <w:szCs w:val="22"/>
              </w:rPr>
            </w:pPr>
            <w:r w:rsidRPr="00B511A9">
              <w:rPr>
                <w:b/>
                <w:sz w:val="22"/>
                <w:szCs w:val="22"/>
              </w:rPr>
              <w:t>1.</w:t>
            </w:r>
            <w:r w:rsidRPr="00B511A9">
              <w:rPr>
                <w:b/>
                <w:sz w:val="22"/>
                <w:szCs w:val="22"/>
              </w:rPr>
              <w:tab/>
            </w:r>
            <w:r w:rsidRPr="00B511A9">
              <w:rPr>
                <w:b/>
                <w:noProof/>
                <w:sz w:val="22"/>
                <w:szCs w:val="22"/>
              </w:rPr>
              <w:t>LÆGEMIDLETS NAVN</w:t>
            </w:r>
          </w:p>
        </w:tc>
      </w:tr>
    </w:tbl>
    <w:p w14:paraId="43F8C306" w14:textId="77777777" w:rsidR="00CD070C" w:rsidRPr="00B511A9" w:rsidRDefault="00CD070C" w:rsidP="00B563BE">
      <w:pPr>
        <w:suppressAutoHyphens/>
        <w:rPr>
          <w:sz w:val="22"/>
          <w:szCs w:val="22"/>
        </w:rPr>
      </w:pPr>
    </w:p>
    <w:p w14:paraId="395E9E10" w14:textId="77777777" w:rsidR="00A76AA1" w:rsidRPr="00B511A9" w:rsidRDefault="00A76AA1" w:rsidP="00A76AA1">
      <w:pPr>
        <w:rPr>
          <w:sz w:val="22"/>
          <w:szCs w:val="22"/>
        </w:rPr>
      </w:pPr>
      <w:r w:rsidRPr="00B511A9">
        <w:rPr>
          <w:sz w:val="22"/>
          <w:szCs w:val="22"/>
        </w:rPr>
        <w:t>IMFINZI 50 </w:t>
      </w:r>
      <w:r w:rsidR="006A4511" w:rsidRPr="00B511A9">
        <w:rPr>
          <w:sz w:val="22"/>
          <w:szCs w:val="22"/>
        </w:rPr>
        <w:t>m</w:t>
      </w:r>
      <w:r w:rsidRPr="00B511A9">
        <w:rPr>
          <w:sz w:val="22"/>
          <w:szCs w:val="22"/>
        </w:rPr>
        <w:t>g/ml koncentrat til infusionsvæske, opløsning</w:t>
      </w:r>
    </w:p>
    <w:p w14:paraId="7DE2A054" w14:textId="77777777" w:rsidR="00CD070C" w:rsidRPr="00B511A9" w:rsidRDefault="00A76AA1">
      <w:pPr>
        <w:suppressAutoHyphens/>
        <w:rPr>
          <w:sz w:val="22"/>
          <w:szCs w:val="22"/>
        </w:rPr>
      </w:pPr>
      <w:r w:rsidRPr="00B511A9">
        <w:rPr>
          <w:sz w:val="22"/>
          <w:szCs w:val="22"/>
        </w:rPr>
        <w:t>durvalumab</w:t>
      </w:r>
    </w:p>
    <w:p w14:paraId="7A2DB285" w14:textId="77777777" w:rsidR="00CD070C" w:rsidRPr="00B511A9" w:rsidRDefault="00CD070C">
      <w:pPr>
        <w:suppressAutoHyphens/>
        <w:rPr>
          <w:sz w:val="22"/>
          <w:szCs w:val="22"/>
        </w:rPr>
      </w:pPr>
    </w:p>
    <w:p w14:paraId="462689D5" w14:textId="77777777" w:rsidR="00D80A76" w:rsidRPr="00B511A9" w:rsidRDefault="00D80A76">
      <w:pPr>
        <w:suppressAutoHyphen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5F114B99" w14:textId="77777777">
        <w:tc>
          <w:tcPr>
            <w:tcW w:w="9281" w:type="dxa"/>
          </w:tcPr>
          <w:p w14:paraId="4F829169" w14:textId="77777777" w:rsidR="00CD070C" w:rsidRPr="00B511A9" w:rsidRDefault="00CD070C">
            <w:pPr>
              <w:ind w:left="567" w:hanging="567"/>
              <w:rPr>
                <w:b/>
                <w:snapToGrid w:val="0"/>
                <w:sz w:val="22"/>
                <w:szCs w:val="22"/>
              </w:rPr>
            </w:pPr>
            <w:r w:rsidRPr="00B511A9">
              <w:rPr>
                <w:b/>
                <w:sz w:val="22"/>
                <w:szCs w:val="22"/>
              </w:rPr>
              <w:t>2.</w:t>
            </w:r>
            <w:r w:rsidRPr="00B511A9">
              <w:rPr>
                <w:b/>
                <w:sz w:val="22"/>
                <w:szCs w:val="22"/>
              </w:rPr>
              <w:tab/>
              <w:t>ANGIVELSE AF AKTIVT STOF/AKTIVE STOFFER</w:t>
            </w:r>
          </w:p>
        </w:tc>
      </w:tr>
    </w:tbl>
    <w:p w14:paraId="358E2059" w14:textId="77777777" w:rsidR="00CD070C" w:rsidRPr="00B511A9" w:rsidRDefault="00CD070C" w:rsidP="00B563BE">
      <w:pPr>
        <w:suppressAutoHyphens/>
        <w:rPr>
          <w:sz w:val="22"/>
          <w:szCs w:val="22"/>
        </w:rPr>
      </w:pPr>
    </w:p>
    <w:p w14:paraId="287BC229" w14:textId="77777777" w:rsidR="00A76AA1" w:rsidRPr="00B511A9" w:rsidRDefault="00A76AA1" w:rsidP="00A76AA1">
      <w:pPr>
        <w:suppressAutoHyphens/>
        <w:ind w:left="567" w:hanging="567"/>
        <w:rPr>
          <w:sz w:val="22"/>
          <w:szCs w:val="22"/>
        </w:rPr>
      </w:pPr>
      <w:r w:rsidRPr="00B511A9">
        <w:rPr>
          <w:sz w:val="22"/>
          <w:szCs w:val="22"/>
        </w:rPr>
        <w:t>1</w:t>
      </w:r>
      <w:r w:rsidR="005508B5" w:rsidRPr="00B511A9">
        <w:rPr>
          <w:sz w:val="22"/>
          <w:szCs w:val="22"/>
        </w:rPr>
        <w:t> </w:t>
      </w:r>
      <w:r w:rsidRPr="00B511A9">
        <w:rPr>
          <w:sz w:val="22"/>
          <w:szCs w:val="22"/>
        </w:rPr>
        <w:t>ml koncentrat indeholder 50 mg durvalumab.</w:t>
      </w:r>
    </w:p>
    <w:p w14:paraId="2ED471D7" w14:textId="77777777" w:rsidR="00AE2D04" w:rsidRPr="00B511A9" w:rsidRDefault="00AE2D04" w:rsidP="00A76AA1">
      <w:pPr>
        <w:suppressAutoHyphens/>
        <w:ind w:left="567" w:hanging="567"/>
        <w:rPr>
          <w:sz w:val="22"/>
          <w:szCs w:val="22"/>
        </w:rPr>
      </w:pPr>
      <w:r w:rsidRPr="00B511A9">
        <w:rPr>
          <w:sz w:val="22"/>
          <w:szCs w:val="22"/>
        </w:rPr>
        <w:t xml:space="preserve">Et hætteglas med 2,4 ml </w:t>
      </w:r>
      <w:r w:rsidR="0098093B" w:rsidRPr="00B511A9">
        <w:rPr>
          <w:sz w:val="22"/>
          <w:szCs w:val="22"/>
        </w:rPr>
        <w:t xml:space="preserve">koncentrat </w:t>
      </w:r>
      <w:r w:rsidRPr="00B511A9">
        <w:rPr>
          <w:sz w:val="22"/>
          <w:szCs w:val="22"/>
        </w:rPr>
        <w:t>indeholder 120 mg durvalumab.</w:t>
      </w:r>
    </w:p>
    <w:p w14:paraId="272021DE" w14:textId="77777777" w:rsidR="00A76AA1" w:rsidRPr="00B511A9" w:rsidRDefault="00A76AA1" w:rsidP="00A76AA1">
      <w:pPr>
        <w:suppressAutoHyphens/>
        <w:ind w:left="567" w:hanging="567"/>
        <w:rPr>
          <w:sz w:val="22"/>
          <w:szCs w:val="22"/>
        </w:rPr>
      </w:pPr>
      <w:r>
        <w:rPr>
          <w:sz w:val="22"/>
          <w:szCs w:val="22"/>
          <w:highlight w:val="lightGray"/>
        </w:rPr>
        <w:t xml:space="preserve">Et hætteglas med 10 ml </w:t>
      </w:r>
      <w:r w:rsidR="0098093B">
        <w:rPr>
          <w:sz w:val="22"/>
          <w:szCs w:val="22"/>
          <w:highlight w:val="lightGray"/>
        </w:rPr>
        <w:t xml:space="preserve">koncentrat </w:t>
      </w:r>
      <w:r>
        <w:rPr>
          <w:sz w:val="22"/>
          <w:szCs w:val="22"/>
          <w:highlight w:val="lightGray"/>
        </w:rPr>
        <w:t>indeholder 500 mg durvalumab</w:t>
      </w:r>
      <w:r w:rsidRPr="00B511A9">
        <w:rPr>
          <w:sz w:val="22"/>
          <w:szCs w:val="22"/>
        </w:rPr>
        <w:t>.</w:t>
      </w:r>
    </w:p>
    <w:p w14:paraId="16C0168C" w14:textId="77777777" w:rsidR="00CD070C" w:rsidRPr="00B511A9" w:rsidRDefault="00CD070C" w:rsidP="00AE2D04">
      <w:pPr>
        <w:suppressAutoHyphens/>
        <w:ind w:left="567" w:hanging="567"/>
        <w:rPr>
          <w:sz w:val="22"/>
          <w:szCs w:val="22"/>
        </w:rPr>
      </w:pPr>
    </w:p>
    <w:p w14:paraId="622DA49E" w14:textId="77777777" w:rsidR="00D80A76" w:rsidRPr="00B511A9" w:rsidRDefault="00D80A76" w:rsidP="00AE2D04">
      <w:pPr>
        <w:suppressAutoHyphens/>
        <w:ind w:left="567" w:hanging="567"/>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07C1BFAA" w14:textId="77777777">
        <w:tc>
          <w:tcPr>
            <w:tcW w:w="9281" w:type="dxa"/>
          </w:tcPr>
          <w:p w14:paraId="0C111E3D" w14:textId="77777777" w:rsidR="00CD070C" w:rsidRPr="00B511A9" w:rsidRDefault="00CD070C">
            <w:pPr>
              <w:ind w:left="567" w:hanging="567"/>
              <w:rPr>
                <w:b/>
                <w:snapToGrid w:val="0"/>
                <w:sz w:val="22"/>
                <w:szCs w:val="22"/>
              </w:rPr>
            </w:pPr>
            <w:r w:rsidRPr="00B511A9">
              <w:rPr>
                <w:b/>
                <w:sz w:val="22"/>
                <w:szCs w:val="22"/>
              </w:rPr>
              <w:t>3.</w:t>
            </w:r>
            <w:r w:rsidRPr="00B511A9">
              <w:rPr>
                <w:b/>
                <w:sz w:val="22"/>
                <w:szCs w:val="22"/>
              </w:rPr>
              <w:tab/>
            </w:r>
            <w:r w:rsidRPr="00B511A9">
              <w:rPr>
                <w:b/>
                <w:noProof/>
                <w:sz w:val="22"/>
                <w:szCs w:val="22"/>
              </w:rPr>
              <w:t>LISTE OVER HJÆLPESTOFFER</w:t>
            </w:r>
          </w:p>
        </w:tc>
      </w:tr>
    </w:tbl>
    <w:p w14:paraId="2EE28465" w14:textId="77777777" w:rsidR="00CD070C" w:rsidRPr="00B511A9" w:rsidRDefault="00CD070C" w:rsidP="00B563BE">
      <w:pPr>
        <w:suppressAutoHyphens/>
        <w:rPr>
          <w:sz w:val="22"/>
          <w:szCs w:val="22"/>
        </w:rPr>
      </w:pPr>
    </w:p>
    <w:p w14:paraId="42FDF3E7" w14:textId="77777777" w:rsidR="00A76AA1" w:rsidRPr="00B511A9" w:rsidRDefault="00AE2D04" w:rsidP="00B563BE">
      <w:pPr>
        <w:suppressAutoHyphens/>
        <w:rPr>
          <w:sz w:val="22"/>
          <w:szCs w:val="22"/>
        </w:rPr>
      </w:pPr>
      <w:r w:rsidRPr="00B511A9">
        <w:rPr>
          <w:sz w:val="22"/>
          <w:szCs w:val="22"/>
        </w:rPr>
        <w:t xml:space="preserve">Hjælpestoffer: </w:t>
      </w:r>
      <w:r w:rsidR="00A76AA1" w:rsidRPr="00B511A9">
        <w:rPr>
          <w:sz w:val="22"/>
          <w:szCs w:val="22"/>
        </w:rPr>
        <w:t>histidin, histidinhydrochloridmonohydrat, trehalosedihydrat, polysorbat 80, vand til injektionsvæsker.</w:t>
      </w:r>
    </w:p>
    <w:p w14:paraId="2382BD43" w14:textId="77777777" w:rsidR="00CD070C" w:rsidRPr="00B511A9" w:rsidRDefault="00CD070C" w:rsidP="00B563BE">
      <w:pPr>
        <w:suppressAutoHyphens/>
        <w:rPr>
          <w:sz w:val="22"/>
          <w:szCs w:val="22"/>
        </w:rPr>
      </w:pPr>
    </w:p>
    <w:p w14:paraId="69A36CBC" w14:textId="77777777" w:rsidR="00D80A76" w:rsidRPr="00B511A9" w:rsidRDefault="00D80A76" w:rsidP="00B563BE">
      <w:pPr>
        <w:suppressAutoHyphen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3CB24156" w14:textId="77777777">
        <w:tc>
          <w:tcPr>
            <w:tcW w:w="9281" w:type="dxa"/>
          </w:tcPr>
          <w:p w14:paraId="3D8F4762" w14:textId="77777777" w:rsidR="00CD070C" w:rsidRPr="00B511A9" w:rsidRDefault="00CD070C" w:rsidP="00BF32CC">
            <w:pPr>
              <w:ind w:left="567" w:hanging="567"/>
              <w:rPr>
                <w:b/>
                <w:snapToGrid w:val="0"/>
                <w:sz w:val="22"/>
                <w:szCs w:val="22"/>
              </w:rPr>
            </w:pPr>
            <w:r w:rsidRPr="00B511A9">
              <w:rPr>
                <w:b/>
                <w:sz w:val="22"/>
                <w:szCs w:val="22"/>
              </w:rPr>
              <w:t>4.</w:t>
            </w:r>
            <w:r w:rsidRPr="00B511A9">
              <w:rPr>
                <w:b/>
                <w:sz w:val="22"/>
                <w:szCs w:val="22"/>
              </w:rPr>
              <w:tab/>
            </w:r>
            <w:r w:rsidRPr="00B511A9">
              <w:rPr>
                <w:b/>
                <w:noProof/>
                <w:sz w:val="22"/>
                <w:szCs w:val="22"/>
              </w:rPr>
              <w:t>LÆGEMIDDELFORM OG INDHOLD (PAKNINGSSTØRRELSE)</w:t>
            </w:r>
          </w:p>
        </w:tc>
      </w:tr>
    </w:tbl>
    <w:p w14:paraId="1D8145B4" w14:textId="77777777" w:rsidR="00CD070C" w:rsidRPr="00B511A9" w:rsidRDefault="00CD070C" w:rsidP="00B563BE">
      <w:pPr>
        <w:suppressAutoHyphens/>
        <w:rPr>
          <w:sz w:val="22"/>
          <w:szCs w:val="22"/>
        </w:rPr>
      </w:pPr>
    </w:p>
    <w:p w14:paraId="035BCC7B" w14:textId="77777777" w:rsidR="00A76AA1" w:rsidRPr="00B511A9" w:rsidRDefault="00A76AA1" w:rsidP="00B563BE">
      <w:pPr>
        <w:suppressAutoHyphens/>
        <w:rPr>
          <w:sz w:val="22"/>
          <w:szCs w:val="22"/>
        </w:rPr>
      </w:pPr>
      <w:r>
        <w:rPr>
          <w:sz w:val="22"/>
          <w:szCs w:val="22"/>
          <w:highlight w:val="lightGray"/>
        </w:rPr>
        <w:t>Koncentrat til infusionsvæske, opløsning</w:t>
      </w:r>
    </w:p>
    <w:p w14:paraId="73C04619" w14:textId="77777777" w:rsidR="00AE2D04" w:rsidRPr="00B511A9" w:rsidRDefault="00AE2D04" w:rsidP="00B563BE">
      <w:pPr>
        <w:suppressAutoHyphens/>
        <w:rPr>
          <w:sz w:val="22"/>
          <w:szCs w:val="22"/>
        </w:rPr>
      </w:pPr>
    </w:p>
    <w:p w14:paraId="324E2EDC" w14:textId="77777777" w:rsidR="00A76AA1" w:rsidRPr="00B511A9" w:rsidRDefault="00A76AA1" w:rsidP="00B563BE">
      <w:pPr>
        <w:suppressAutoHyphens/>
        <w:rPr>
          <w:sz w:val="22"/>
          <w:szCs w:val="22"/>
        </w:rPr>
      </w:pPr>
      <w:r w:rsidRPr="00B511A9">
        <w:rPr>
          <w:sz w:val="22"/>
          <w:szCs w:val="22"/>
        </w:rPr>
        <w:t>120 mg/2,4 ml</w:t>
      </w:r>
    </w:p>
    <w:p w14:paraId="7C687879" w14:textId="77777777" w:rsidR="00A76AA1" w:rsidRPr="00B511A9" w:rsidRDefault="00A76AA1" w:rsidP="00B563BE">
      <w:pPr>
        <w:suppressAutoHyphens/>
        <w:rPr>
          <w:sz w:val="22"/>
          <w:szCs w:val="22"/>
        </w:rPr>
      </w:pPr>
      <w:r>
        <w:rPr>
          <w:sz w:val="22"/>
          <w:szCs w:val="22"/>
          <w:highlight w:val="lightGray"/>
        </w:rPr>
        <w:t>500 mg/10 ml</w:t>
      </w:r>
    </w:p>
    <w:p w14:paraId="4EE2AFE5" w14:textId="77777777" w:rsidR="00A76AA1" w:rsidRPr="00B511A9" w:rsidRDefault="00A76AA1" w:rsidP="00B563BE">
      <w:pPr>
        <w:suppressAutoHyphens/>
        <w:rPr>
          <w:sz w:val="22"/>
          <w:szCs w:val="22"/>
        </w:rPr>
      </w:pPr>
      <w:r w:rsidRPr="00B511A9">
        <w:rPr>
          <w:sz w:val="22"/>
          <w:szCs w:val="22"/>
        </w:rPr>
        <w:t>1</w:t>
      </w:r>
      <w:r w:rsidR="005508B5" w:rsidRPr="00B511A9">
        <w:rPr>
          <w:sz w:val="22"/>
          <w:szCs w:val="22"/>
        </w:rPr>
        <w:t> </w:t>
      </w:r>
      <w:r w:rsidRPr="00B511A9">
        <w:rPr>
          <w:sz w:val="22"/>
          <w:szCs w:val="22"/>
        </w:rPr>
        <w:t>hætteglas</w:t>
      </w:r>
    </w:p>
    <w:p w14:paraId="6982BA6F" w14:textId="77777777" w:rsidR="00CD070C" w:rsidRPr="00B511A9" w:rsidRDefault="00CD070C" w:rsidP="00B563BE">
      <w:pPr>
        <w:suppressAutoHyphens/>
        <w:rPr>
          <w:sz w:val="22"/>
          <w:szCs w:val="22"/>
        </w:rPr>
      </w:pPr>
    </w:p>
    <w:p w14:paraId="573710C9" w14:textId="77777777" w:rsidR="00D80A76" w:rsidRPr="00B511A9" w:rsidRDefault="00D80A76" w:rsidP="00B563BE">
      <w:pPr>
        <w:suppressAutoHyphen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6C7A2805" w14:textId="77777777">
        <w:tc>
          <w:tcPr>
            <w:tcW w:w="9281" w:type="dxa"/>
          </w:tcPr>
          <w:p w14:paraId="768BCE66" w14:textId="77777777" w:rsidR="00CD070C" w:rsidRPr="00B511A9" w:rsidRDefault="00CD070C" w:rsidP="000160D7">
            <w:pPr>
              <w:ind w:left="567" w:hanging="567"/>
              <w:rPr>
                <w:b/>
                <w:snapToGrid w:val="0"/>
                <w:sz w:val="22"/>
                <w:szCs w:val="22"/>
              </w:rPr>
            </w:pPr>
            <w:r w:rsidRPr="00B511A9">
              <w:rPr>
                <w:b/>
                <w:sz w:val="22"/>
                <w:szCs w:val="22"/>
              </w:rPr>
              <w:t>5.</w:t>
            </w:r>
            <w:r w:rsidRPr="00B511A9">
              <w:rPr>
                <w:b/>
                <w:sz w:val="22"/>
                <w:szCs w:val="22"/>
              </w:rPr>
              <w:tab/>
            </w:r>
            <w:r w:rsidRPr="00B511A9">
              <w:rPr>
                <w:b/>
                <w:noProof/>
                <w:sz w:val="22"/>
                <w:szCs w:val="22"/>
              </w:rPr>
              <w:t>ANVENDELSESMÅDE OG ADMINISTRATIONSVEJ(E)</w:t>
            </w:r>
          </w:p>
        </w:tc>
      </w:tr>
    </w:tbl>
    <w:p w14:paraId="255E4985" w14:textId="77777777" w:rsidR="00CD070C" w:rsidRPr="00B511A9" w:rsidRDefault="00CD070C" w:rsidP="00B563BE">
      <w:pPr>
        <w:suppressAutoHyphens/>
        <w:rPr>
          <w:sz w:val="22"/>
          <w:szCs w:val="22"/>
        </w:rPr>
      </w:pPr>
    </w:p>
    <w:p w14:paraId="2D3736FA" w14:textId="77777777" w:rsidR="00A76AA1" w:rsidRPr="00B511A9" w:rsidRDefault="00026C5F" w:rsidP="00B563BE">
      <w:pPr>
        <w:suppressAutoHyphens/>
        <w:rPr>
          <w:noProof/>
          <w:sz w:val="22"/>
          <w:szCs w:val="22"/>
        </w:rPr>
      </w:pPr>
      <w:r w:rsidRPr="00B511A9">
        <w:rPr>
          <w:noProof/>
          <w:sz w:val="22"/>
          <w:szCs w:val="22"/>
        </w:rPr>
        <w:t>I</w:t>
      </w:r>
      <w:r w:rsidR="00A76AA1" w:rsidRPr="00B511A9">
        <w:rPr>
          <w:noProof/>
          <w:sz w:val="22"/>
          <w:szCs w:val="22"/>
        </w:rPr>
        <w:t xml:space="preserve">ntravenøs </w:t>
      </w:r>
      <w:r w:rsidRPr="00B511A9">
        <w:rPr>
          <w:noProof/>
          <w:sz w:val="22"/>
          <w:szCs w:val="22"/>
        </w:rPr>
        <w:t>anvendelse</w:t>
      </w:r>
      <w:r w:rsidR="0098093B" w:rsidRPr="00B511A9">
        <w:rPr>
          <w:noProof/>
          <w:sz w:val="22"/>
          <w:szCs w:val="22"/>
        </w:rPr>
        <w:t>.</w:t>
      </w:r>
    </w:p>
    <w:p w14:paraId="3A44EF7C" w14:textId="77777777" w:rsidR="00CD070C" w:rsidRPr="00B511A9" w:rsidRDefault="00CD070C" w:rsidP="00B563BE">
      <w:pPr>
        <w:suppressAutoHyphens/>
        <w:rPr>
          <w:sz w:val="22"/>
          <w:szCs w:val="22"/>
        </w:rPr>
      </w:pPr>
      <w:r w:rsidRPr="00B511A9">
        <w:rPr>
          <w:noProof/>
          <w:sz w:val="22"/>
          <w:szCs w:val="22"/>
        </w:rPr>
        <w:t>Læs indlægssedlen inden brug.</w:t>
      </w:r>
    </w:p>
    <w:p w14:paraId="01A439A6" w14:textId="77777777" w:rsidR="00CD070C" w:rsidRPr="00B511A9" w:rsidRDefault="00A76AA1">
      <w:pPr>
        <w:suppressAutoHyphens/>
        <w:rPr>
          <w:sz w:val="22"/>
          <w:szCs w:val="22"/>
        </w:rPr>
      </w:pPr>
      <w:r w:rsidRPr="00B511A9">
        <w:rPr>
          <w:sz w:val="22"/>
          <w:szCs w:val="22"/>
        </w:rPr>
        <w:t>Kun til engangsbrug</w:t>
      </w:r>
      <w:r w:rsidR="0098093B" w:rsidRPr="00B511A9">
        <w:rPr>
          <w:sz w:val="22"/>
          <w:szCs w:val="22"/>
        </w:rPr>
        <w:t>.</w:t>
      </w:r>
    </w:p>
    <w:p w14:paraId="1444415E" w14:textId="77777777" w:rsidR="00CD070C" w:rsidRPr="00B511A9" w:rsidRDefault="00CD070C">
      <w:pPr>
        <w:suppressAutoHyphens/>
        <w:rPr>
          <w:sz w:val="22"/>
          <w:szCs w:val="22"/>
        </w:rPr>
      </w:pPr>
    </w:p>
    <w:p w14:paraId="198C5F23" w14:textId="77777777" w:rsidR="00D80A76" w:rsidRPr="00B511A9" w:rsidRDefault="00D80A76">
      <w:pPr>
        <w:suppressAutoHyphen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2C6D1F95" w14:textId="77777777">
        <w:tc>
          <w:tcPr>
            <w:tcW w:w="9281" w:type="dxa"/>
          </w:tcPr>
          <w:p w14:paraId="392A723B" w14:textId="77777777" w:rsidR="00CD070C" w:rsidRPr="00B511A9" w:rsidRDefault="00CD070C">
            <w:pPr>
              <w:ind w:left="567" w:hanging="567"/>
              <w:rPr>
                <w:b/>
                <w:snapToGrid w:val="0"/>
                <w:sz w:val="22"/>
                <w:szCs w:val="22"/>
              </w:rPr>
            </w:pPr>
            <w:r w:rsidRPr="00B511A9">
              <w:rPr>
                <w:b/>
                <w:sz w:val="22"/>
                <w:szCs w:val="22"/>
              </w:rPr>
              <w:t>6.</w:t>
            </w:r>
            <w:r w:rsidRPr="00B511A9">
              <w:rPr>
                <w:b/>
                <w:sz w:val="22"/>
                <w:szCs w:val="22"/>
              </w:rPr>
              <w:tab/>
              <w:t>SÆRLIG ADVARSEL OM, AT LÆGEMIDLET SKAL OPBEVARES UTILGÆNGELIGT FOR BØRN</w:t>
            </w:r>
          </w:p>
        </w:tc>
      </w:tr>
    </w:tbl>
    <w:p w14:paraId="716166B3" w14:textId="77777777" w:rsidR="00CD070C" w:rsidRPr="00B511A9" w:rsidRDefault="00CD070C" w:rsidP="00B563BE">
      <w:pPr>
        <w:suppressAutoHyphens/>
        <w:rPr>
          <w:sz w:val="22"/>
          <w:szCs w:val="22"/>
        </w:rPr>
      </w:pPr>
    </w:p>
    <w:p w14:paraId="40ADDD7C" w14:textId="77777777" w:rsidR="00CD070C" w:rsidRPr="00B511A9" w:rsidRDefault="00CD070C" w:rsidP="00B563BE">
      <w:pPr>
        <w:suppressAutoHyphens/>
        <w:rPr>
          <w:sz w:val="22"/>
          <w:szCs w:val="22"/>
        </w:rPr>
      </w:pPr>
      <w:r w:rsidRPr="00B511A9">
        <w:rPr>
          <w:noProof/>
          <w:sz w:val="22"/>
          <w:szCs w:val="22"/>
        </w:rPr>
        <w:t>Opbevares utilgængeligt for børn.</w:t>
      </w:r>
    </w:p>
    <w:p w14:paraId="6916ACA5" w14:textId="77777777" w:rsidR="00CD070C" w:rsidRPr="00B511A9" w:rsidRDefault="00CD070C">
      <w:pPr>
        <w:suppressAutoHyphens/>
        <w:rPr>
          <w:sz w:val="22"/>
          <w:szCs w:val="22"/>
        </w:rPr>
      </w:pPr>
    </w:p>
    <w:p w14:paraId="25EA248A" w14:textId="77777777" w:rsidR="00D80A76" w:rsidRPr="00B511A9" w:rsidRDefault="00D80A76">
      <w:pPr>
        <w:suppressAutoHyphen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68AA2C9E" w14:textId="77777777">
        <w:tc>
          <w:tcPr>
            <w:tcW w:w="9281" w:type="dxa"/>
          </w:tcPr>
          <w:p w14:paraId="22887982" w14:textId="77777777" w:rsidR="00CD070C" w:rsidRPr="00B511A9" w:rsidRDefault="00CD070C">
            <w:pPr>
              <w:ind w:left="567" w:hanging="567"/>
              <w:rPr>
                <w:b/>
                <w:snapToGrid w:val="0"/>
                <w:sz w:val="22"/>
                <w:szCs w:val="22"/>
              </w:rPr>
            </w:pPr>
            <w:r w:rsidRPr="00B511A9">
              <w:rPr>
                <w:b/>
                <w:sz w:val="22"/>
                <w:szCs w:val="22"/>
              </w:rPr>
              <w:t>7.</w:t>
            </w:r>
            <w:r w:rsidRPr="00B511A9">
              <w:rPr>
                <w:b/>
                <w:sz w:val="22"/>
                <w:szCs w:val="22"/>
              </w:rPr>
              <w:tab/>
            </w:r>
            <w:r w:rsidRPr="00B511A9">
              <w:rPr>
                <w:b/>
                <w:noProof/>
                <w:sz w:val="22"/>
                <w:szCs w:val="22"/>
              </w:rPr>
              <w:t>EVENTUELLE ANDRE SÆRLIGE ADVARSLER</w:t>
            </w:r>
          </w:p>
        </w:tc>
      </w:tr>
    </w:tbl>
    <w:p w14:paraId="637E92AC" w14:textId="77777777" w:rsidR="00CD070C" w:rsidRPr="00B511A9" w:rsidRDefault="00CD070C" w:rsidP="00B563BE">
      <w:pPr>
        <w:suppressAutoHyphens/>
        <w:rPr>
          <w:sz w:val="22"/>
          <w:szCs w:val="22"/>
        </w:rPr>
      </w:pPr>
    </w:p>
    <w:p w14:paraId="09CDB232" w14:textId="77777777" w:rsidR="00CD070C" w:rsidRPr="00B511A9" w:rsidRDefault="00CD070C">
      <w:pPr>
        <w:suppressAutoHyphen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4CDCFD90" w14:textId="77777777">
        <w:tc>
          <w:tcPr>
            <w:tcW w:w="9281" w:type="dxa"/>
          </w:tcPr>
          <w:p w14:paraId="3339D63F" w14:textId="77777777" w:rsidR="00CD070C" w:rsidRPr="00B511A9" w:rsidRDefault="00CD070C">
            <w:pPr>
              <w:ind w:left="567" w:hanging="567"/>
              <w:rPr>
                <w:b/>
                <w:snapToGrid w:val="0"/>
                <w:sz w:val="22"/>
                <w:szCs w:val="22"/>
              </w:rPr>
            </w:pPr>
            <w:r w:rsidRPr="00B511A9">
              <w:rPr>
                <w:b/>
                <w:sz w:val="22"/>
                <w:szCs w:val="22"/>
              </w:rPr>
              <w:t>8.</w:t>
            </w:r>
            <w:r w:rsidRPr="00B511A9">
              <w:rPr>
                <w:b/>
                <w:sz w:val="22"/>
                <w:szCs w:val="22"/>
              </w:rPr>
              <w:tab/>
            </w:r>
            <w:r w:rsidRPr="00B511A9">
              <w:rPr>
                <w:b/>
                <w:noProof/>
                <w:sz w:val="22"/>
                <w:szCs w:val="22"/>
              </w:rPr>
              <w:t>UDLØBSDATO</w:t>
            </w:r>
          </w:p>
        </w:tc>
      </w:tr>
    </w:tbl>
    <w:p w14:paraId="54F84C83" w14:textId="77777777" w:rsidR="00CD070C" w:rsidRPr="00B511A9" w:rsidRDefault="00CD070C" w:rsidP="00B563BE">
      <w:pPr>
        <w:rPr>
          <w:sz w:val="22"/>
          <w:szCs w:val="22"/>
        </w:rPr>
      </w:pPr>
    </w:p>
    <w:p w14:paraId="549C1734" w14:textId="77777777" w:rsidR="00CD070C" w:rsidRPr="00B511A9" w:rsidRDefault="002B5F09">
      <w:pPr>
        <w:rPr>
          <w:sz w:val="22"/>
          <w:szCs w:val="22"/>
        </w:rPr>
      </w:pPr>
      <w:r w:rsidRPr="00B511A9">
        <w:rPr>
          <w:sz w:val="22"/>
          <w:szCs w:val="22"/>
        </w:rPr>
        <w:t>EXP</w:t>
      </w:r>
    </w:p>
    <w:p w14:paraId="03330906" w14:textId="77777777" w:rsidR="002B5F09" w:rsidRPr="00B511A9" w:rsidRDefault="002B5F09">
      <w:pPr>
        <w:rPr>
          <w:sz w:val="22"/>
          <w:szCs w:val="22"/>
        </w:rPr>
      </w:pPr>
    </w:p>
    <w:p w14:paraId="57EDEA91" w14:textId="77777777" w:rsidR="00D80A76" w:rsidRPr="00B511A9" w:rsidRDefault="00D80A7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620E4266" w14:textId="77777777">
        <w:tc>
          <w:tcPr>
            <w:tcW w:w="9281" w:type="dxa"/>
          </w:tcPr>
          <w:p w14:paraId="5D4CB024" w14:textId="77777777" w:rsidR="00CD070C" w:rsidRPr="00B511A9" w:rsidRDefault="00CD070C" w:rsidP="00A962AD">
            <w:pPr>
              <w:keepNext/>
              <w:ind w:left="567" w:hanging="567"/>
              <w:rPr>
                <w:b/>
                <w:snapToGrid w:val="0"/>
                <w:sz w:val="22"/>
                <w:szCs w:val="22"/>
              </w:rPr>
            </w:pPr>
            <w:r w:rsidRPr="00B511A9">
              <w:rPr>
                <w:b/>
                <w:sz w:val="22"/>
                <w:szCs w:val="22"/>
              </w:rPr>
              <w:t>9.</w:t>
            </w:r>
            <w:r w:rsidRPr="00B511A9">
              <w:rPr>
                <w:b/>
                <w:sz w:val="22"/>
                <w:szCs w:val="22"/>
              </w:rPr>
              <w:tab/>
            </w:r>
            <w:r w:rsidRPr="00B511A9">
              <w:rPr>
                <w:b/>
                <w:noProof/>
                <w:sz w:val="22"/>
                <w:szCs w:val="22"/>
              </w:rPr>
              <w:t>SÆRLIGE OPBEVARINGSBETINGELSER</w:t>
            </w:r>
          </w:p>
        </w:tc>
      </w:tr>
    </w:tbl>
    <w:p w14:paraId="58161D6B" w14:textId="77777777" w:rsidR="00CD070C" w:rsidRPr="00B511A9" w:rsidRDefault="00CD070C">
      <w:pPr>
        <w:suppressAutoHyphens/>
        <w:rPr>
          <w:sz w:val="22"/>
          <w:szCs w:val="22"/>
        </w:rPr>
      </w:pPr>
    </w:p>
    <w:p w14:paraId="63736DF5" w14:textId="77777777" w:rsidR="002B5F09" w:rsidRPr="00B511A9" w:rsidRDefault="002B5F09">
      <w:pPr>
        <w:suppressAutoHyphens/>
        <w:rPr>
          <w:sz w:val="22"/>
          <w:szCs w:val="22"/>
        </w:rPr>
      </w:pPr>
      <w:r w:rsidRPr="00B511A9">
        <w:rPr>
          <w:sz w:val="22"/>
          <w:szCs w:val="22"/>
        </w:rPr>
        <w:t>Opbevares i køleskab</w:t>
      </w:r>
    </w:p>
    <w:p w14:paraId="5E4E32E8" w14:textId="77777777" w:rsidR="002B5F09" w:rsidRPr="00B511A9" w:rsidRDefault="002B5F09">
      <w:pPr>
        <w:suppressAutoHyphens/>
        <w:rPr>
          <w:sz w:val="22"/>
          <w:szCs w:val="22"/>
        </w:rPr>
      </w:pPr>
      <w:r w:rsidRPr="00B511A9">
        <w:rPr>
          <w:sz w:val="22"/>
          <w:szCs w:val="22"/>
        </w:rPr>
        <w:t>Må ikke nedfryses</w:t>
      </w:r>
    </w:p>
    <w:p w14:paraId="7903E57D" w14:textId="77777777" w:rsidR="002B5F09" w:rsidRPr="00B511A9" w:rsidRDefault="002B5F09">
      <w:pPr>
        <w:suppressAutoHyphens/>
        <w:rPr>
          <w:sz w:val="22"/>
          <w:szCs w:val="22"/>
        </w:rPr>
      </w:pPr>
      <w:r w:rsidRPr="00B511A9">
        <w:rPr>
          <w:sz w:val="22"/>
          <w:szCs w:val="22"/>
        </w:rPr>
        <w:t>Opbevar hætteglasset i den ydre karton for at beskytte mod lys.</w:t>
      </w:r>
    </w:p>
    <w:p w14:paraId="2587EC3D" w14:textId="77777777" w:rsidR="00CD070C" w:rsidRPr="00B511A9" w:rsidRDefault="00CD070C">
      <w:pPr>
        <w:suppressAutoHyphens/>
        <w:rPr>
          <w:sz w:val="22"/>
          <w:szCs w:val="22"/>
        </w:rPr>
      </w:pPr>
    </w:p>
    <w:p w14:paraId="6A7EB580" w14:textId="77777777" w:rsidR="00D80A76" w:rsidRPr="00B511A9" w:rsidRDefault="00D80A76">
      <w:pPr>
        <w:suppressAutoHyphen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7025C56E" w14:textId="77777777">
        <w:tc>
          <w:tcPr>
            <w:tcW w:w="9281" w:type="dxa"/>
          </w:tcPr>
          <w:p w14:paraId="1A05EB6F" w14:textId="77777777" w:rsidR="00CD070C" w:rsidRPr="00B511A9" w:rsidRDefault="00CD070C" w:rsidP="00247981">
            <w:pPr>
              <w:ind w:left="567" w:hanging="567"/>
              <w:rPr>
                <w:b/>
                <w:snapToGrid w:val="0"/>
                <w:sz w:val="22"/>
                <w:szCs w:val="22"/>
              </w:rPr>
            </w:pPr>
            <w:r w:rsidRPr="00B511A9">
              <w:rPr>
                <w:b/>
                <w:sz w:val="22"/>
                <w:szCs w:val="22"/>
              </w:rPr>
              <w:t>10.</w:t>
            </w:r>
            <w:r w:rsidRPr="00B511A9">
              <w:rPr>
                <w:b/>
                <w:sz w:val="22"/>
                <w:szCs w:val="22"/>
              </w:rPr>
              <w:tab/>
              <w:t>EVENTUELLE SÆRLIGE FORHOLDSREGLER VED BORTSKAFFELSE AF IKKE ANVENDT LÆGEMIDDEL SAMT AFFALD HERAF</w:t>
            </w:r>
          </w:p>
        </w:tc>
      </w:tr>
    </w:tbl>
    <w:p w14:paraId="7414116E" w14:textId="77777777" w:rsidR="00CD070C" w:rsidRPr="00B511A9" w:rsidRDefault="00CD070C" w:rsidP="00B563BE">
      <w:pPr>
        <w:suppressAutoHyphens/>
        <w:rPr>
          <w:sz w:val="22"/>
          <w:szCs w:val="22"/>
        </w:rPr>
      </w:pPr>
    </w:p>
    <w:p w14:paraId="40EDAE8F" w14:textId="77777777" w:rsidR="00CD070C" w:rsidRPr="00B511A9" w:rsidRDefault="00CD070C" w:rsidP="00B563BE">
      <w:pPr>
        <w:suppressAutoHyphen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527908D9" w14:textId="77777777">
        <w:tc>
          <w:tcPr>
            <w:tcW w:w="9281" w:type="dxa"/>
          </w:tcPr>
          <w:p w14:paraId="794E78B1" w14:textId="77777777" w:rsidR="00CD070C" w:rsidRPr="00B511A9" w:rsidRDefault="00CD070C" w:rsidP="00EC6B27">
            <w:pPr>
              <w:ind w:left="567" w:hanging="567"/>
              <w:rPr>
                <w:b/>
                <w:snapToGrid w:val="0"/>
                <w:sz w:val="22"/>
                <w:szCs w:val="22"/>
              </w:rPr>
            </w:pPr>
            <w:r w:rsidRPr="00B511A9">
              <w:rPr>
                <w:b/>
                <w:sz w:val="22"/>
                <w:szCs w:val="22"/>
              </w:rPr>
              <w:t>11.</w:t>
            </w:r>
            <w:r w:rsidRPr="00B511A9">
              <w:rPr>
                <w:b/>
                <w:sz w:val="22"/>
                <w:szCs w:val="22"/>
              </w:rPr>
              <w:tab/>
              <w:t>NAVN OG ADRESSE PÅ INDEHAVEREN AF MARKEDSFØRINGSTILLADELSEN</w:t>
            </w:r>
          </w:p>
        </w:tc>
      </w:tr>
    </w:tbl>
    <w:p w14:paraId="08555210" w14:textId="77777777" w:rsidR="00CD070C" w:rsidRPr="00B511A9" w:rsidRDefault="00CD070C" w:rsidP="00B563BE">
      <w:pPr>
        <w:suppressAutoHyphens/>
        <w:rPr>
          <w:sz w:val="22"/>
          <w:szCs w:val="22"/>
        </w:rPr>
      </w:pPr>
    </w:p>
    <w:p w14:paraId="4C39F280" w14:textId="77777777" w:rsidR="002B5F09" w:rsidRPr="00B511A9" w:rsidRDefault="002B5F09" w:rsidP="002B5F09">
      <w:pPr>
        <w:suppressAutoHyphens/>
        <w:rPr>
          <w:sz w:val="22"/>
          <w:szCs w:val="22"/>
        </w:rPr>
      </w:pPr>
      <w:r w:rsidRPr="00B511A9">
        <w:rPr>
          <w:sz w:val="22"/>
          <w:szCs w:val="22"/>
        </w:rPr>
        <w:t>AstraZeneca AB</w:t>
      </w:r>
    </w:p>
    <w:p w14:paraId="6618E54D" w14:textId="77777777" w:rsidR="002B5F09" w:rsidRPr="00B511A9" w:rsidRDefault="002B5F09" w:rsidP="002B5F09">
      <w:pPr>
        <w:suppressAutoHyphens/>
        <w:rPr>
          <w:sz w:val="22"/>
          <w:szCs w:val="22"/>
        </w:rPr>
      </w:pPr>
      <w:r w:rsidRPr="00B511A9">
        <w:rPr>
          <w:sz w:val="22"/>
          <w:szCs w:val="22"/>
        </w:rPr>
        <w:t>SE</w:t>
      </w:r>
      <w:r w:rsidR="00026C5F" w:rsidRPr="00B511A9">
        <w:rPr>
          <w:sz w:val="22"/>
          <w:szCs w:val="22"/>
        </w:rPr>
        <w:noBreakHyphen/>
      </w:r>
      <w:r w:rsidRPr="00B511A9">
        <w:rPr>
          <w:sz w:val="22"/>
          <w:szCs w:val="22"/>
        </w:rPr>
        <w:t>151 85 Södertälje</w:t>
      </w:r>
    </w:p>
    <w:p w14:paraId="64219BC7" w14:textId="77777777" w:rsidR="00CD070C" w:rsidRPr="00B511A9" w:rsidRDefault="002B5F09" w:rsidP="002B5F09">
      <w:pPr>
        <w:suppressAutoHyphens/>
        <w:rPr>
          <w:sz w:val="22"/>
          <w:szCs w:val="22"/>
        </w:rPr>
      </w:pPr>
      <w:r w:rsidRPr="00B511A9">
        <w:rPr>
          <w:sz w:val="22"/>
          <w:szCs w:val="22"/>
        </w:rPr>
        <w:t>Sverige</w:t>
      </w:r>
    </w:p>
    <w:p w14:paraId="78621534" w14:textId="77777777" w:rsidR="00CD070C" w:rsidRPr="00B511A9" w:rsidRDefault="00CD070C">
      <w:pPr>
        <w:suppressAutoHyphens/>
        <w:rPr>
          <w:sz w:val="22"/>
          <w:szCs w:val="22"/>
        </w:rPr>
      </w:pPr>
    </w:p>
    <w:p w14:paraId="65D46C04" w14:textId="77777777" w:rsidR="00D80A76" w:rsidRPr="00B511A9" w:rsidRDefault="00D80A76">
      <w:pPr>
        <w:suppressAutoHyphen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4D127991" w14:textId="77777777">
        <w:tc>
          <w:tcPr>
            <w:tcW w:w="9281" w:type="dxa"/>
          </w:tcPr>
          <w:p w14:paraId="2140C6AC" w14:textId="77777777" w:rsidR="00CD070C" w:rsidRPr="00B511A9" w:rsidRDefault="00CD070C">
            <w:pPr>
              <w:ind w:left="567" w:hanging="567"/>
              <w:rPr>
                <w:b/>
                <w:snapToGrid w:val="0"/>
                <w:sz w:val="22"/>
                <w:szCs w:val="22"/>
              </w:rPr>
            </w:pPr>
            <w:r w:rsidRPr="00B511A9">
              <w:rPr>
                <w:b/>
                <w:sz w:val="22"/>
                <w:szCs w:val="22"/>
              </w:rPr>
              <w:t>12.</w:t>
            </w:r>
            <w:r w:rsidRPr="00B511A9">
              <w:rPr>
                <w:b/>
                <w:sz w:val="22"/>
                <w:szCs w:val="22"/>
              </w:rPr>
              <w:tab/>
            </w:r>
            <w:r w:rsidRPr="00B511A9">
              <w:rPr>
                <w:b/>
                <w:noProof/>
                <w:sz w:val="22"/>
                <w:szCs w:val="22"/>
              </w:rPr>
              <w:t>MARKEDSFØRINGSTILLADELSESNUMMER (-NUMRE)</w:t>
            </w:r>
          </w:p>
        </w:tc>
      </w:tr>
    </w:tbl>
    <w:p w14:paraId="58CE9BA5" w14:textId="77777777" w:rsidR="00CD070C" w:rsidRPr="00B511A9" w:rsidRDefault="00CD070C" w:rsidP="00B563BE">
      <w:pPr>
        <w:suppressAutoHyphens/>
        <w:rPr>
          <w:sz w:val="22"/>
          <w:szCs w:val="22"/>
        </w:rPr>
      </w:pPr>
    </w:p>
    <w:p w14:paraId="0935FF55" w14:textId="77777777" w:rsidR="002B5F09" w:rsidRDefault="002B5F09" w:rsidP="002B5F09">
      <w:pPr>
        <w:rPr>
          <w:noProof/>
          <w:sz w:val="22"/>
          <w:szCs w:val="22"/>
          <w:highlight w:val="lightGray"/>
        </w:rPr>
      </w:pPr>
      <w:r w:rsidRPr="00B511A9">
        <w:rPr>
          <w:noProof/>
          <w:sz w:val="22"/>
          <w:szCs w:val="22"/>
        </w:rPr>
        <w:t>EU/</w:t>
      </w:r>
      <w:r w:rsidR="00887A97" w:rsidRPr="00B511A9">
        <w:rPr>
          <w:noProof/>
          <w:sz w:val="22"/>
          <w:szCs w:val="22"/>
        </w:rPr>
        <w:t>1/18/1322/002</w:t>
      </w:r>
      <w:r w:rsidRPr="00B511A9">
        <w:rPr>
          <w:noProof/>
          <w:sz w:val="22"/>
          <w:szCs w:val="22"/>
        </w:rPr>
        <w:t xml:space="preserve"> </w:t>
      </w:r>
      <w:r>
        <w:rPr>
          <w:noProof/>
          <w:sz w:val="22"/>
          <w:szCs w:val="22"/>
          <w:highlight w:val="lightGray"/>
        </w:rPr>
        <w:t>120 mg hætteglas</w:t>
      </w:r>
    </w:p>
    <w:p w14:paraId="7791130D" w14:textId="77777777" w:rsidR="002B5F09" w:rsidRPr="00B511A9" w:rsidRDefault="002B5F09" w:rsidP="002B5F09">
      <w:pPr>
        <w:rPr>
          <w:noProof/>
          <w:sz w:val="22"/>
          <w:szCs w:val="22"/>
        </w:rPr>
      </w:pPr>
      <w:r w:rsidRPr="00463B85">
        <w:rPr>
          <w:noProof/>
          <w:sz w:val="22"/>
          <w:szCs w:val="22"/>
          <w:highlight w:val="lightGray"/>
        </w:rPr>
        <w:t>EU/</w:t>
      </w:r>
      <w:r w:rsidR="00887A97" w:rsidRPr="00463B85">
        <w:rPr>
          <w:noProof/>
          <w:sz w:val="22"/>
          <w:szCs w:val="22"/>
          <w:highlight w:val="lightGray"/>
        </w:rPr>
        <w:t>1/18/1322/001</w:t>
      </w:r>
      <w:r w:rsidRPr="00463B85">
        <w:rPr>
          <w:noProof/>
          <w:sz w:val="22"/>
          <w:szCs w:val="22"/>
          <w:highlight w:val="lightGray"/>
        </w:rPr>
        <w:t xml:space="preserve"> </w:t>
      </w:r>
      <w:r w:rsidRPr="005E4C27">
        <w:rPr>
          <w:noProof/>
          <w:sz w:val="22"/>
          <w:szCs w:val="22"/>
          <w:highlight w:val="lightGray"/>
        </w:rPr>
        <w:t>500 mg hætteglas</w:t>
      </w:r>
    </w:p>
    <w:p w14:paraId="1394DC40" w14:textId="77777777" w:rsidR="00CD070C" w:rsidRPr="00B511A9" w:rsidRDefault="00CD070C">
      <w:pPr>
        <w:rPr>
          <w:sz w:val="22"/>
          <w:szCs w:val="22"/>
        </w:rPr>
      </w:pPr>
    </w:p>
    <w:p w14:paraId="50D246E9" w14:textId="77777777" w:rsidR="00CD070C" w:rsidRPr="00B511A9" w:rsidRDefault="00CD070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7F782F4B" w14:textId="77777777">
        <w:tc>
          <w:tcPr>
            <w:tcW w:w="9281" w:type="dxa"/>
          </w:tcPr>
          <w:p w14:paraId="2DF7334F" w14:textId="77777777" w:rsidR="00CD070C" w:rsidRPr="00B511A9" w:rsidRDefault="00CD070C" w:rsidP="002B5F09">
            <w:pPr>
              <w:ind w:left="567" w:hanging="567"/>
              <w:rPr>
                <w:b/>
                <w:snapToGrid w:val="0"/>
                <w:sz w:val="22"/>
                <w:szCs w:val="22"/>
              </w:rPr>
            </w:pPr>
            <w:r w:rsidRPr="00B511A9">
              <w:rPr>
                <w:b/>
                <w:sz w:val="22"/>
                <w:szCs w:val="22"/>
              </w:rPr>
              <w:t>13.</w:t>
            </w:r>
            <w:r w:rsidRPr="00B511A9">
              <w:rPr>
                <w:b/>
                <w:sz w:val="22"/>
                <w:szCs w:val="22"/>
              </w:rPr>
              <w:tab/>
              <w:t>BATCHNUMMER</w:t>
            </w:r>
          </w:p>
        </w:tc>
      </w:tr>
    </w:tbl>
    <w:p w14:paraId="40BB4908" w14:textId="77777777" w:rsidR="00CD070C" w:rsidRPr="00B511A9" w:rsidRDefault="00CD070C" w:rsidP="00B563BE">
      <w:pPr>
        <w:rPr>
          <w:sz w:val="22"/>
          <w:szCs w:val="22"/>
        </w:rPr>
      </w:pPr>
    </w:p>
    <w:p w14:paraId="6BED8A40" w14:textId="77777777" w:rsidR="002B5F09" w:rsidRPr="00B511A9" w:rsidRDefault="002B5F09" w:rsidP="00B563BE">
      <w:pPr>
        <w:rPr>
          <w:sz w:val="22"/>
          <w:szCs w:val="22"/>
        </w:rPr>
      </w:pPr>
      <w:r w:rsidRPr="00B511A9">
        <w:rPr>
          <w:sz w:val="22"/>
          <w:szCs w:val="22"/>
        </w:rPr>
        <w:t>Lot</w:t>
      </w:r>
    </w:p>
    <w:p w14:paraId="12DDAAFF" w14:textId="77777777" w:rsidR="00CD070C" w:rsidRPr="00B511A9" w:rsidRDefault="00CD070C">
      <w:pPr>
        <w:rPr>
          <w:sz w:val="22"/>
          <w:szCs w:val="22"/>
        </w:rPr>
      </w:pPr>
    </w:p>
    <w:p w14:paraId="5CF5A1EC" w14:textId="77777777" w:rsidR="00D80A76" w:rsidRPr="00B511A9" w:rsidRDefault="00D80A7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1804D784" w14:textId="77777777">
        <w:tc>
          <w:tcPr>
            <w:tcW w:w="9281" w:type="dxa"/>
          </w:tcPr>
          <w:p w14:paraId="5651B7CB" w14:textId="77777777" w:rsidR="00CD070C" w:rsidRPr="00B511A9" w:rsidRDefault="00CD070C">
            <w:pPr>
              <w:ind w:left="567" w:hanging="567"/>
              <w:rPr>
                <w:b/>
                <w:snapToGrid w:val="0"/>
                <w:sz w:val="22"/>
                <w:szCs w:val="22"/>
              </w:rPr>
            </w:pPr>
            <w:r w:rsidRPr="00B511A9">
              <w:rPr>
                <w:b/>
                <w:sz w:val="22"/>
                <w:szCs w:val="22"/>
              </w:rPr>
              <w:t>14.</w:t>
            </w:r>
            <w:r w:rsidRPr="00B511A9">
              <w:rPr>
                <w:b/>
                <w:sz w:val="22"/>
                <w:szCs w:val="22"/>
              </w:rPr>
              <w:tab/>
            </w:r>
            <w:r w:rsidRPr="00B511A9">
              <w:rPr>
                <w:b/>
                <w:noProof/>
                <w:sz w:val="22"/>
                <w:szCs w:val="22"/>
              </w:rPr>
              <w:t>GENEREL KLASSIFIKATION FOR UDLEVERING</w:t>
            </w:r>
            <w:r w:rsidRPr="00B511A9">
              <w:rPr>
                <w:b/>
                <w:sz w:val="22"/>
                <w:szCs w:val="22"/>
              </w:rPr>
              <w:t xml:space="preserve"> </w:t>
            </w:r>
          </w:p>
        </w:tc>
      </w:tr>
    </w:tbl>
    <w:p w14:paraId="0CCCA498" w14:textId="77777777" w:rsidR="00CD070C" w:rsidRPr="00B511A9" w:rsidRDefault="00CD070C">
      <w:pPr>
        <w:suppressAutoHyphens/>
        <w:ind w:left="720" w:hanging="720"/>
        <w:rPr>
          <w:sz w:val="22"/>
          <w:szCs w:val="22"/>
        </w:rPr>
      </w:pPr>
    </w:p>
    <w:p w14:paraId="21D31331" w14:textId="77777777" w:rsidR="00CD070C" w:rsidRPr="00B511A9" w:rsidRDefault="00CD070C">
      <w:pPr>
        <w:suppressAutoHyphens/>
        <w:ind w:left="720" w:hanging="7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7FB35211" w14:textId="77777777">
        <w:tc>
          <w:tcPr>
            <w:tcW w:w="9281" w:type="dxa"/>
          </w:tcPr>
          <w:p w14:paraId="39940C94" w14:textId="77777777" w:rsidR="00CD070C" w:rsidRPr="00B511A9" w:rsidRDefault="00CD070C">
            <w:pPr>
              <w:ind w:left="567" w:hanging="567"/>
              <w:rPr>
                <w:b/>
                <w:snapToGrid w:val="0"/>
                <w:sz w:val="22"/>
                <w:szCs w:val="22"/>
              </w:rPr>
            </w:pPr>
            <w:r w:rsidRPr="00B511A9">
              <w:rPr>
                <w:b/>
                <w:sz w:val="22"/>
                <w:szCs w:val="22"/>
              </w:rPr>
              <w:t>15.</w:t>
            </w:r>
            <w:r w:rsidRPr="00B511A9">
              <w:rPr>
                <w:b/>
                <w:sz w:val="22"/>
                <w:szCs w:val="22"/>
              </w:rPr>
              <w:tab/>
            </w:r>
            <w:r w:rsidRPr="00B511A9">
              <w:rPr>
                <w:b/>
                <w:noProof/>
                <w:sz w:val="22"/>
                <w:szCs w:val="22"/>
              </w:rPr>
              <w:t>INSTRUKTIONER VEDRØRENDE ANVENDELSEN</w:t>
            </w:r>
          </w:p>
        </w:tc>
      </w:tr>
    </w:tbl>
    <w:p w14:paraId="1D60613F" w14:textId="77777777" w:rsidR="00CD070C" w:rsidRPr="00B511A9" w:rsidRDefault="00CD070C" w:rsidP="00B563BE">
      <w:pPr>
        <w:suppressAutoHyphens/>
        <w:rPr>
          <w:sz w:val="22"/>
          <w:szCs w:val="22"/>
        </w:rPr>
      </w:pPr>
    </w:p>
    <w:p w14:paraId="157F6629" w14:textId="77777777" w:rsidR="00CD070C" w:rsidRPr="00B511A9" w:rsidRDefault="00CD070C" w:rsidP="00B563BE">
      <w:pPr>
        <w:suppressAutoHyphen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48B720E5" w14:textId="77777777">
        <w:tc>
          <w:tcPr>
            <w:tcW w:w="9281" w:type="dxa"/>
          </w:tcPr>
          <w:p w14:paraId="537EF62E" w14:textId="77777777" w:rsidR="00CD070C" w:rsidRPr="00B511A9" w:rsidRDefault="00CD070C" w:rsidP="00BF32CC">
            <w:pPr>
              <w:ind w:left="567" w:hanging="567"/>
              <w:rPr>
                <w:b/>
                <w:snapToGrid w:val="0"/>
                <w:sz w:val="22"/>
                <w:szCs w:val="22"/>
              </w:rPr>
            </w:pPr>
            <w:r w:rsidRPr="00B511A9">
              <w:rPr>
                <w:b/>
                <w:sz w:val="22"/>
                <w:szCs w:val="22"/>
              </w:rPr>
              <w:t>16.</w:t>
            </w:r>
            <w:r w:rsidRPr="00B511A9">
              <w:rPr>
                <w:b/>
                <w:sz w:val="22"/>
                <w:szCs w:val="22"/>
              </w:rPr>
              <w:tab/>
            </w:r>
            <w:r w:rsidRPr="00B511A9">
              <w:rPr>
                <w:b/>
                <w:noProof/>
                <w:sz w:val="22"/>
                <w:szCs w:val="22"/>
              </w:rPr>
              <w:t>INFORMATION I BRAILLESKRIFT</w:t>
            </w:r>
          </w:p>
        </w:tc>
      </w:tr>
    </w:tbl>
    <w:p w14:paraId="3475D765" w14:textId="77777777" w:rsidR="00CD070C" w:rsidRPr="00B511A9" w:rsidRDefault="00CD070C" w:rsidP="00B563BE">
      <w:pPr>
        <w:suppressAutoHyphens/>
        <w:jc w:val="both"/>
        <w:rPr>
          <w:sz w:val="22"/>
          <w:szCs w:val="22"/>
        </w:rPr>
      </w:pPr>
    </w:p>
    <w:p w14:paraId="27D50E3E" w14:textId="77777777" w:rsidR="0098093B" w:rsidRPr="00B511A9" w:rsidRDefault="0098093B" w:rsidP="00B563BE">
      <w:pPr>
        <w:suppressAutoHyphens/>
        <w:jc w:val="both"/>
        <w:rPr>
          <w:sz w:val="22"/>
          <w:szCs w:val="22"/>
        </w:rPr>
      </w:pPr>
      <w:r>
        <w:rPr>
          <w:sz w:val="22"/>
          <w:szCs w:val="22"/>
          <w:highlight w:val="lightGray"/>
        </w:rPr>
        <w:t>Fritaget fra krav om brailleskrift</w:t>
      </w:r>
      <w:r w:rsidRPr="00B511A9">
        <w:rPr>
          <w:sz w:val="22"/>
          <w:szCs w:val="22"/>
        </w:rPr>
        <w:t>.</w:t>
      </w:r>
    </w:p>
    <w:p w14:paraId="33901E1E" w14:textId="77777777" w:rsidR="00F50D14" w:rsidRDefault="00F50D14" w:rsidP="00F50D14">
      <w:pPr>
        <w:suppressAutoHyphens/>
        <w:jc w:val="both"/>
        <w:rPr>
          <w:sz w:val="22"/>
          <w:szCs w:val="22"/>
        </w:rPr>
      </w:pPr>
    </w:p>
    <w:p w14:paraId="3AE02437" w14:textId="77777777" w:rsidR="00F50D14" w:rsidRPr="00B511A9" w:rsidRDefault="00F50D14" w:rsidP="00F50D14">
      <w:pPr>
        <w:suppressAutoHyphen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50D14" w:rsidRPr="00B511A9" w14:paraId="20DBEAFA" w14:textId="77777777" w:rsidTr="00EF513B">
        <w:tc>
          <w:tcPr>
            <w:tcW w:w="9281" w:type="dxa"/>
          </w:tcPr>
          <w:p w14:paraId="43DA181D" w14:textId="77777777" w:rsidR="00F50D14" w:rsidRPr="00B511A9" w:rsidRDefault="00F50D14" w:rsidP="00EF513B">
            <w:pPr>
              <w:ind w:left="567" w:hanging="567"/>
              <w:rPr>
                <w:b/>
                <w:snapToGrid w:val="0"/>
                <w:sz w:val="22"/>
                <w:szCs w:val="22"/>
              </w:rPr>
            </w:pPr>
            <w:r w:rsidRPr="00B511A9">
              <w:rPr>
                <w:b/>
                <w:sz w:val="22"/>
                <w:szCs w:val="22"/>
              </w:rPr>
              <w:t>1</w:t>
            </w:r>
            <w:r>
              <w:rPr>
                <w:b/>
                <w:sz w:val="22"/>
                <w:szCs w:val="22"/>
              </w:rPr>
              <w:t>7</w:t>
            </w:r>
            <w:r w:rsidRPr="00B511A9">
              <w:rPr>
                <w:b/>
                <w:sz w:val="22"/>
                <w:szCs w:val="22"/>
              </w:rPr>
              <w:t>.</w:t>
            </w:r>
            <w:r w:rsidRPr="00B511A9">
              <w:rPr>
                <w:b/>
                <w:sz w:val="22"/>
                <w:szCs w:val="22"/>
              </w:rPr>
              <w:tab/>
            </w:r>
            <w:r w:rsidRPr="00B511A9">
              <w:rPr>
                <w:b/>
                <w:noProof/>
                <w:sz w:val="22"/>
                <w:szCs w:val="22"/>
              </w:rPr>
              <w:t>ENTYDIG IDENTIFIKATOR – 2D-STREGKODE</w:t>
            </w:r>
          </w:p>
        </w:tc>
      </w:tr>
    </w:tbl>
    <w:p w14:paraId="2FD23583" w14:textId="77777777" w:rsidR="00F50D14" w:rsidRPr="00B511A9" w:rsidRDefault="00F50D14" w:rsidP="00F50D14">
      <w:pPr>
        <w:suppressAutoHyphens/>
        <w:jc w:val="both"/>
        <w:rPr>
          <w:sz w:val="22"/>
          <w:szCs w:val="22"/>
        </w:rPr>
      </w:pPr>
    </w:p>
    <w:p w14:paraId="2E5BC160" w14:textId="77777777" w:rsidR="003C5BD8" w:rsidRPr="00B511A9" w:rsidRDefault="003C5BD8" w:rsidP="003C5BD8">
      <w:pPr>
        <w:rPr>
          <w:noProof/>
          <w:sz w:val="22"/>
          <w:szCs w:val="22"/>
          <w:shd w:val="clear" w:color="auto" w:fill="CCCCCC"/>
        </w:rPr>
      </w:pPr>
      <w:r>
        <w:rPr>
          <w:noProof/>
          <w:sz w:val="22"/>
          <w:szCs w:val="22"/>
          <w:highlight w:val="lightGray"/>
        </w:rPr>
        <w:t>Der er anført en 2D-stregkode, som indeholder en entydig identifikator.</w:t>
      </w:r>
    </w:p>
    <w:p w14:paraId="1116511A" w14:textId="77777777" w:rsidR="003C5BD8" w:rsidRPr="00B511A9" w:rsidRDefault="003C5BD8" w:rsidP="003C5BD8">
      <w:pPr>
        <w:rPr>
          <w:noProof/>
          <w:sz w:val="22"/>
          <w:szCs w:val="22"/>
          <w:shd w:val="clear" w:color="auto" w:fill="CCCCCC"/>
        </w:rPr>
      </w:pPr>
    </w:p>
    <w:p w14:paraId="20320207" w14:textId="77777777" w:rsidR="00F50D14" w:rsidRPr="00B511A9" w:rsidRDefault="00F50D14" w:rsidP="00F50D14">
      <w:pPr>
        <w:suppressAutoHyphen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F50D14" w:rsidRPr="00B511A9" w14:paraId="2C40ECDC" w14:textId="77777777" w:rsidTr="00EF513B">
        <w:tc>
          <w:tcPr>
            <w:tcW w:w="9281" w:type="dxa"/>
          </w:tcPr>
          <w:p w14:paraId="39848722" w14:textId="77777777" w:rsidR="00F50D14" w:rsidRPr="00B511A9" w:rsidRDefault="00F50D14" w:rsidP="00EF513B">
            <w:pPr>
              <w:ind w:left="567" w:hanging="567"/>
              <w:rPr>
                <w:b/>
                <w:snapToGrid w:val="0"/>
                <w:sz w:val="22"/>
                <w:szCs w:val="22"/>
              </w:rPr>
            </w:pPr>
            <w:r w:rsidRPr="00B511A9">
              <w:rPr>
                <w:b/>
                <w:sz w:val="22"/>
                <w:szCs w:val="22"/>
              </w:rPr>
              <w:t>1</w:t>
            </w:r>
            <w:r>
              <w:rPr>
                <w:b/>
                <w:sz w:val="22"/>
                <w:szCs w:val="22"/>
              </w:rPr>
              <w:t>8</w:t>
            </w:r>
            <w:r w:rsidRPr="00B511A9">
              <w:rPr>
                <w:b/>
                <w:sz w:val="22"/>
                <w:szCs w:val="22"/>
              </w:rPr>
              <w:t>.</w:t>
            </w:r>
            <w:r w:rsidRPr="00B511A9">
              <w:rPr>
                <w:b/>
                <w:sz w:val="22"/>
                <w:szCs w:val="22"/>
              </w:rPr>
              <w:tab/>
            </w:r>
            <w:r w:rsidRPr="00B511A9">
              <w:rPr>
                <w:b/>
                <w:noProof/>
                <w:sz w:val="22"/>
                <w:szCs w:val="22"/>
              </w:rPr>
              <w:t>ENTYDIG IDENTIFIKATOR - MENNESKELIGT LÆSBARE DATA</w:t>
            </w:r>
          </w:p>
        </w:tc>
      </w:tr>
    </w:tbl>
    <w:p w14:paraId="51CB6EAA" w14:textId="77777777" w:rsidR="00F50D14" w:rsidRPr="00B511A9" w:rsidRDefault="00F50D14" w:rsidP="00F50D14">
      <w:pPr>
        <w:suppressAutoHyphens/>
        <w:jc w:val="both"/>
        <w:rPr>
          <w:sz w:val="22"/>
          <w:szCs w:val="22"/>
        </w:rPr>
      </w:pPr>
    </w:p>
    <w:p w14:paraId="04615930" w14:textId="77777777" w:rsidR="003C5BD8" w:rsidRPr="00B511A9" w:rsidRDefault="003C5BD8" w:rsidP="003C5BD8">
      <w:pPr>
        <w:rPr>
          <w:sz w:val="22"/>
          <w:szCs w:val="22"/>
        </w:rPr>
      </w:pPr>
      <w:r w:rsidRPr="00B511A9">
        <w:rPr>
          <w:sz w:val="22"/>
          <w:szCs w:val="22"/>
        </w:rPr>
        <w:t>PC</w:t>
      </w:r>
    </w:p>
    <w:p w14:paraId="25A7295B" w14:textId="77777777" w:rsidR="003C5BD8" w:rsidRPr="00B511A9" w:rsidRDefault="003C5BD8" w:rsidP="003C5BD8">
      <w:pPr>
        <w:rPr>
          <w:sz w:val="22"/>
          <w:szCs w:val="22"/>
        </w:rPr>
      </w:pPr>
      <w:r w:rsidRPr="00B511A9">
        <w:rPr>
          <w:sz w:val="22"/>
          <w:szCs w:val="22"/>
        </w:rPr>
        <w:t xml:space="preserve">SN </w:t>
      </w:r>
    </w:p>
    <w:p w14:paraId="18EA5443" w14:textId="77777777" w:rsidR="003C5BD8" w:rsidRPr="00B511A9" w:rsidRDefault="003C5BD8" w:rsidP="003C5BD8">
      <w:pPr>
        <w:rPr>
          <w:sz w:val="22"/>
          <w:szCs w:val="22"/>
        </w:rPr>
      </w:pPr>
      <w:r w:rsidRPr="00B511A9">
        <w:rPr>
          <w:sz w:val="22"/>
          <w:szCs w:val="22"/>
        </w:rPr>
        <w:t xml:space="preserve">NN </w:t>
      </w:r>
    </w:p>
    <w:p w14:paraId="70AF5DC3" w14:textId="77777777" w:rsidR="003C5BD8" w:rsidRPr="00B511A9" w:rsidRDefault="003C5BD8" w:rsidP="003C5BD8">
      <w:pPr>
        <w:tabs>
          <w:tab w:val="left" w:pos="720"/>
        </w:tabs>
        <w:rPr>
          <w:noProof/>
          <w:vanish/>
          <w:sz w:val="22"/>
          <w:szCs w:val="22"/>
        </w:rPr>
      </w:pPr>
    </w:p>
    <w:p w14:paraId="12ACF05D" w14:textId="77777777" w:rsidR="00CD070C" w:rsidRPr="00B511A9" w:rsidRDefault="00CD070C" w:rsidP="006A4511">
      <w:pPr>
        <w:rPr>
          <w:b/>
          <w:sz w:val="22"/>
          <w:szCs w:val="22"/>
        </w:rPr>
      </w:pPr>
      <w:r w:rsidRPr="00B511A9">
        <w:rPr>
          <w:b/>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314B2BCD" w14:textId="77777777">
        <w:tc>
          <w:tcPr>
            <w:tcW w:w="9281" w:type="dxa"/>
          </w:tcPr>
          <w:p w14:paraId="0F8DD044" w14:textId="77777777" w:rsidR="00CD070C" w:rsidRPr="00B511A9" w:rsidRDefault="00CD070C">
            <w:pPr>
              <w:suppressAutoHyphens/>
              <w:rPr>
                <w:b/>
                <w:snapToGrid w:val="0"/>
                <w:sz w:val="22"/>
                <w:szCs w:val="22"/>
              </w:rPr>
            </w:pPr>
            <w:r w:rsidRPr="00B511A9">
              <w:rPr>
                <w:b/>
                <w:sz w:val="22"/>
                <w:szCs w:val="22"/>
              </w:rPr>
              <w:t>MINDSTEKRAV TIL MÆRKNING PÅ SMÅ INDRE EMBALLAGER</w:t>
            </w:r>
          </w:p>
          <w:p w14:paraId="4E7B882F" w14:textId="77777777" w:rsidR="00CD070C" w:rsidRPr="00B511A9" w:rsidRDefault="00CD070C">
            <w:pPr>
              <w:suppressAutoHyphens/>
              <w:jc w:val="both"/>
              <w:rPr>
                <w:snapToGrid w:val="0"/>
                <w:sz w:val="22"/>
                <w:szCs w:val="22"/>
              </w:rPr>
            </w:pPr>
          </w:p>
          <w:p w14:paraId="742457DA" w14:textId="77777777" w:rsidR="00CD070C" w:rsidRPr="00B511A9" w:rsidRDefault="006A4511">
            <w:pPr>
              <w:suppressAutoHyphens/>
              <w:rPr>
                <w:snapToGrid w:val="0"/>
                <w:sz w:val="22"/>
                <w:szCs w:val="22"/>
              </w:rPr>
            </w:pPr>
            <w:r w:rsidRPr="00B511A9">
              <w:rPr>
                <w:b/>
                <w:noProof/>
                <w:sz w:val="22"/>
                <w:szCs w:val="22"/>
              </w:rPr>
              <w:t>ETIKET PÅ HÆTTEGLAS</w:t>
            </w:r>
          </w:p>
        </w:tc>
      </w:tr>
    </w:tbl>
    <w:p w14:paraId="2BDC16A4" w14:textId="77777777" w:rsidR="00CD070C" w:rsidRPr="00B511A9" w:rsidRDefault="00CD070C" w:rsidP="00B563BE">
      <w:pPr>
        <w:suppressAutoHyphens/>
        <w:jc w:val="both"/>
        <w:rPr>
          <w:sz w:val="22"/>
          <w:szCs w:val="22"/>
        </w:rPr>
      </w:pPr>
    </w:p>
    <w:p w14:paraId="355D49C6" w14:textId="77777777" w:rsidR="00CD070C" w:rsidRPr="00B511A9" w:rsidRDefault="00CD070C" w:rsidP="00B563BE">
      <w:pPr>
        <w:suppressAutoHyphen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06D129FB" w14:textId="77777777">
        <w:tc>
          <w:tcPr>
            <w:tcW w:w="9281" w:type="dxa"/>
          </w:tcPr>
          <w:p w14:paraId="56E4139C" w14:textId="77777777" w:rsidR="00CD070C" w:rsidRPr="00B511A9" w:rsidRDefault="00CD070C" w:rsidP="00EC6B27">
            <w:pPr>
              <w:ind w:left="567" w:hanging="567"/>
              <w:rPr>
                <w:b/>
                <w:snapToGrid w:val="0"/>
                <w:sz w:val="22"/>
                <w:szCs w:val="22"/>
              </w:rPr>
            </w:pPr>
            <w:r w:rsidRPr="00B511A9">
              <w:rPr>
                <w:b/>
                <w:sz w:val="22"/>
                <w:szCs w:val="22"/>
              </w:rPr>
              <w:t>1.</w:t>
            </w:r>
            <w:r w:rsidRPr="00B511A9">
              <w:rPr>
                <w:b/>
                <w:sz w:val="22"/>
                <w:szCs w:val="22"/>
              </w:rPr>
              <w:tab/>
              <w:t>LÆGEMIDLETS NAVN OG ADMINISTRATIONSVEJ(E)</w:t>
            </w:r>
          </w:p>
        </w:tc>
      </w:tr>
    </w:tbl>
    <w:p w14:paraId="214441A6" w14:textId="77777777" w:rsidR="00CD070C" w:rsidRPr="00B511A9" w:rsidRDefault="00CD070C" w:rsidP="00B563BE">
      <w:pPr>
        <w:suppressAutoHyphens/>
        <w:jc w:val="both"/>
        <w:rPr>
          <w:sz w:val="22"/>
          <w:szCs w:val="22"/>
        </w:rPr>
      </w:pPr>
    </w:p>
    <w:p w14:paraId="52975160" w14:textId="77777777" w:rsidR="006A4511" w:rsidRPr="00B511A9" w:rsidRDefault="006A4511" w:rsidP="006A4511">
      <w:pPr>
        <w:rPr>
          <w:sz w:val="22"/>
          <w:szCs w:val="22"/>
        </w:rPr>
      </w:pPr>
      <w:r w:rsidRPr="00B511A9">
        <w:rPr>
          <w:sz w:val="22"/>
          <w:szCs w:val="22"/>
        </w:rPr>
        <w:t xml:space="preserve">IMFINZI 50 mg/ml </w:t>
      </w:r>
      <w:r w:rsidR="00026C5F" w:rsidRPr="00B511A9">
        <w:rPr>
          <w:sz w:val="22"/>
          <w:szCs w:val="22"/>
        </w:rPr>
        <w:t>sterilt koncentrat</w:t>
      </w:r>
    </w:p>
    <w:p w14:paraId="1219A213" w14:textId="77777777" w:rsidR="006A4511" w:rsidRPr="00B511A9" w:rsidRDefault="006A4511" w:rsidP="006A4511">
      <w:pPr>
        <w:suppressAutoHyphens/>
        <w:rPr>
          <w:sz w:val="22"/>
          <w:szCs w:val="22"/>
        </w:rPr>
      </w:pPr>
      <w:r w:rsidRPr="00B511A9">
        <w:rPr>
          <w:sz w:val="22"/>
          <w:szCs w:val="22"/>
        </w:rPr>
        <w:t>durvalumab</w:t>
      </w:r>
    </w:p>
    <w:p w14:paraId="7C6B7057" w14:textId="77777777" w:rsidR="00CD070C" w:rsidRPr="00B511A9" w:rsidRDefault="006A4511" w:rsidP="00B563BE">
      <w:pPr>
        <w:suppressAutoHyphens/>
        <w:jc w:val="both"/>
        <w:rPr>
          <w:sz w:val="22"/>
          <w:szCs w:val="22"/>
        </w:rPr>
      </w:pPr>
      <w:r w:rsidRPr="00B511A9">
        <w:rPr>
          <w:sz w:val="22"/>
          <w:szCs w:val="22"/>
        </w:rPr>
        <w:t>i</w:t>
      </w:r>
      <w:r w:rsidR="00D50AE0" w:rsidRPr="00B511A9">
        <w:rPr>
          <w:sz w:val="22"/>
          <w:szCs w:val="22"/>
        </w:rPr>
        <w:t>.</w:t>
      </w:r>
      <w:r w:rsidRPr="00B511A9">
        <w:rPr>
          <w:sz w:val="22"/>
          <w:szCs w:val="22"/>
        </w:rPr>
        <w:t>v</w:t>
      </w:r>
      <w:r w:rsidR="00D50AE0" w:rsidRPr="00B511A9">
        <w:rPr>
          <w:sz w:val="22"/>
          <w:szCs w:val="22"/>
        </w:rPr>
        <w:t>.</w:t>
      </w:r>
    </w:p>
    <w:p w14:paraId="40C1B7B6" w14:textId="77777777" w:rsidR="00CD070C" w:rsidRPr="00B511A9" w:rsidRDefault="00CD070C" w:rsidP="00B563BE">
      <w:pPr>
        <w:suppressAutoHyphens/>
        <w:jc w:val="both"/>
        <w:rPr>
          <w:sz w:val="22"/>
          <w:szCs w:val="22"/>
        </w:rPr>
      </w:pPr>
    </w:p>
    <w:p w14:paraId="62B18F91" w14:textId="77777777" w:rsidR="00CD070C" w:rsidRPr="00B511A9" w:rsidRDefault="00CD070C">
      <w:pPr>
        <w:suppressAutoHyphen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5EAA38DB" w14:textId="77777777">
        <w:tc>
          <w:tcPr>
            <w:tcW w:w="9281" w:type="dxa"/>
          </w:tcPr>
          <w:p w14:paraId="50DD8E55" w14:textId="77777777" w:rsidR="00CD070C" w:rsidRPr="00B511A9" w:rsidRDefault="00CD070C">
            <w:pPr>
              <w:ind w:left="567" w:hanging="567"/>
              <w:rPr>
                <w:b/>
                <w:snapToGrid w:val="0"/>
                <w:sz w:val="22"/>
                <w:szCs w:val="22"/>
              </w:rPr>
            </w:pPr>
            <w:r w:rsidRPr="00B511A9">
              <w:rPr>
                <w:b/>
                <w:sz w:val="22"/>
                <w:szCs w:val="22"/>
              </w:rPr>
              <w:t>2.</w:t>
            </w:r>
            <w:r w:rsidRPr="00B511A9">
              <w:rPr>
                <w:b/>
                <w:sz w:val="22"/>
                <w:szCs w:val="22"/>
              </w:rPr>
              <w:tab/>
            </w:r>
            <w:r w:rsidRPr="00B511A9">
              <w:rPr>
                <w:b/>
                <w:noProof/>
                <w:sz w:val="22"/>
                <w:szCs w:val="22"/>
              </w:rPr>
              <w:t>ADMINISTRATIONSMETODE</w:t>
            </w:r>
          </w:p>
        </w:tc>
      </w:tr>
    </w:tbl>
    <w:p w14:paraId="43540B91" w14:textId="77777777" w:rsidR="00CD070C" w:rsidRPr="00B511A9" w:rsidRDefault="00CD070C" w:rsidP="00B563BE">
      <w:pPr>
        <w:suppressAutoHyphens/>
        <w:jc w:val="both"/>
        <w:rPr>
          <w:sz w:val="22"/>
          <w:szCs w:val="22"/>
        </w:rPr>
      </w:pPr>
    </w:p>
    <w:p w14:paraId="0A4C83A2" w14:textId="77777777" w:rsidR="00CD070C" w:rsidRPr="00B511A9" w:rsidRDefault="00CD070C" w:rsidP="00B563BE">
      <w:pPr>
        <w:suppressAutoHyphen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460922B2" w14:textId="77777777">
        <w:tc>
          <w:tcPr>
            <w:tcW w:w="9281" w:type="dxa"/>
          </w:tcPr>
          <w:p w14:paraId="34629C0B" w14:textId="77777777" w:rsidR="00CD070C" w:rsidRPr="00B511A9" w:rsidRDefault="00CD070C" w:rsidP="00BF32CC">
            <w:pPr>
              <w:ind w:left="567" w:hanging="567"/>
              <w:rPr>
                <w:b/>
                <w:snapToGrid w:val="0"/>
                <w:sz w:val="22"/>
                <w:szCs w:val="22"/>
              </w:rPr>
            </w:pPr>
            <w:r w:rsidRPr="00B511A9">
              <w:rPr>
                <w:b/>
                <w:sz w:val="22"/>
                <w:szCs w:val="22"/>
              </w:rPr>
              <w:t>3.</w:t>
            </w:r>
            <w:r w:rsidRPr="00B511A9">
              <w:rPr>
                <w:b/>
                <w:sz w:val="22"/>
                <w:szCs w:val="22"/>
              </w:rPr>
              <w:tab/>
            </w:r>
            <w:r w:rsidRPr="00B511A9">
              <w:rPr>
                <w:b/>
                <w:noProof/>
                <w:sz w:val="22"/>
                <w:szCs w:val="22"/>
              </w:rPr>
              <w:t>UDLØBSDATO</w:t>
            </w:r>
          </w:p>
        </w:tc>
      </w:tr>
    </w:tbl>
    <w:p w14:paraId="6784D231" w14:textId="77777777" w:rsidR="00CD070C" w:rsidRPr="00B511A9" w:rsidRDefault="00CD070C" w:rsidP="00B563BE">
      <w:pPr>
        <w:suppressAutoHyphens/>
        <w:ind w:left="567" w:hanging="567"/>
        <w:rPr>
          <w:sz w:val="22"/>
          <w:szCs w:val="22"/>
        </w:rPr>
      </w:pPr>
    </w:p>
    <w:p w14:paraId="6D807F3C" w14:textId="77777777" w:rsidR="006A4511" w:rsidRPr="00B511A9" w:rsidRDefault="006A4511" w:rsidP="006A4511">
      <w:pPr>
        <w:rPr>
          <w:sz w:val="22"/>
          <w:szCs w:val="22"/>
        </w:rPr>
      </w:pPr>
      <w:r w:rsidRPr="00B511A9">
        <w:rPr>
          <w:sz w:val="22"/>
          <w:szCs w:val="22"/>
        </w:rPr>
        <w:t>EXP</w:t>
      </w:r>
    </w:p>
    <w:p w14:paraId="759E0E0A" w14:textId="77777777" w:rsidR="00CD070C" w:rsidRPr="00B511A9" w:rsidRDefault="00CD070C">
      <w:pPr>
        <w:suppressAutoHyphens/>
        <w:ind w:left="567" w:hanging="567"/>
        <w:rPr>
          <w:sz w:val="22"/>
          <w:szCs w:val="22"/>
        </w:rPr>
      </w:pPr>
    </w:p>
    <w:p w14:paraId="4B8D8F8A" w14:textId="77777777" w:rsidR="00D80A76" w:rsidRPr="00B511A9" w:rsidRDefault="00D80A76">
      <w:pPr>
        <w:suppressAutoHyphens/>
        <w:ind w:left="567" w:hanging="567"/>
        <w:rPr>
          <w:sz w:val="22"/>
          <w:szCs w:val="22"/>
        </w:rPr>
      </w:pPr>
    </w:p>
    <w:p w14:paraId="10C88F5B" w14:textId="77777777" w:rsidR="00CD070C" w:rsidRPr="00B511A9" w:rsidRDefault="00CD070C">
      <w:pPr>
        <w:pBdr>
          <w:top w:val="single" w:sz="4" w:space="1" w:color="auto"/>
          <w:left w:val="single" w:sz="4" w:space="4" w:color="auto"/>
          <w:bottom w:val="single" w:sz="4" w:space="1" w:color="auto"/>
          <w:right w:val="single" w:sz="4" w:space="4" w:color="auto"/>
        </w:pBdr>
        <w:ind w:left="567" w:hanging="567"/>
        <w:rPr>
          <w:b/>
          <w:sz w:val="22"/>
          <w:szCs w:val="22"/>
        </w:rPr>
      </w:pPr>
      <w:r w:rsidRPr="00B511A9">
        <w:rPr>
          <w:b/>
          <w:sz w:val="22"/>
          <w:szCs w:val="22"/>
        </w:rPr>
        <w:t>4.</w:t>
      </w:r>
      <w:r w:rsidRPr="00B511A9">
        <w:rPr>
          <w:b/>
          <w:sz w:val="22"/>
          <w:szCs w:val="22"/>
        </w:rPr>
        <w:tab/>
        <w:t>BATCHNUMMER</w:t>
      </w:r>
    </w:p>
    <w:p w14:paraId="793050F3" w14:textId="77777777" w:rsidR="00CD070C" w:rsidRPr="00B511A9" w:rsidRDefault="00CD070C">
      <w:pPr>
        <w:rPr>
          <w:sz w:val="22"/>
          <w:szCs w:val="22"/>
        </w:rPr>
      </w:pPr>
    </w:p>
    <w:p w14:paraId="4D9E71A3" w14:textId="77777777" w:rsidR="006A4511" w:rsidRPr="00B511A9" w:rsidRDefault="006A4511" w:rsidP="006A4511">
      <w:pPr>
        <w:suppressAutoHyphens/>
        <w:jc w:val="both"/>
        <w:rPr>
          <w:sz w:val="22"/>
          <w:szCs w:val="22"/>
        </w:rPr>
      </w:pPr>
      <w:r w:rsidRPr="00B511A9">
        <w:rPr>
          <w:sz w:val="22"/>
          <w:szCs w:val="22"/>
        </w:rPr>
        <w:t>Lot</w:t>
      </w:r>
    </w:p>
    <w:p w14:paraId="527A61B1" w14:textId="77777777" w:rsidR="00CD070C" w:rsidRPr="00B511A9" w:rsidRDefault="00CD070C">
      <w:pPr>
        <w:suppressAutoHyphens/>
        <w:jc w:val="both"/>
        <w:rPr>
          <w:sz w:val="22"/>
          <w:szCs w:val="22"/>
        </w:rPr>
      </w:pPr>
    </w:p>
    <w:p w14:paraId="3C029739" w14:textId="77777777" w:rsidR="00D80A76" w:rsidRPr="00B511A9" w:rsidRDefault="00D80A76">
      <w:pPr>
        <w:suppressAutoHyphen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4C06D4C7" w14:textId="77777777">
        <w:tc>
          <w:tcPr>
            <w:tcW w:w="9281" w:type="dxa"/>
          </w:tcPr>
          <w:p w14:paraId="4A7029F7" w14:textId="77777777" w:rsidR="00CD070C" w:rsidRPr="00B511A9" w:rsidRDefault="00CD070C">
            <w:pPr>
              <w:ind w:left="567" w:hanging="567"/>
              <w:rPr>
                <w:b/>
                <w:snapToGrid w:val="0"/>
                <w:sz w:val="22"/>
                <w:szCs w:val="22"/>
              </w:rPr>
            </w:pPr>
            <w:r w:rsidRPr="00B511A9">
              <w:rPr>
                <w:b/>
                <w:sz w:val="22"/>
                <w:szCs w:val="22"/>
              </w:rPr>
              <w:t>5.</w:t>
            </w:r>
            <w:r w:rsidRPr="00B511A9">
              <w:rPr>
                <w:b/>
                <w:sz w:val="22"/>
                <w:szCs w:val="22"/>
              </w:rPr>
              <w:tab/>
              <w:t xml:space="preserve">INDHOLD ANGIVET SOM VÆGT, VOLUMEN ELLER </w:t>
            </w:r>
            <w:r w:rsidR="001D0EEE">
              <w:rPr>
                <w:b/>
                <w:sz w:val="22"/>
                <w:szCs w:val="22"/>
              </w:rPr>
              <w:t>ENHEDER</w:t>
            </w:r>
          </w:p>
        </w:tc>
      </w:tr>
    </w:tbl>
    <w:p w14:paraId="3D1DAD49" w14:textId="77777777" w:rsidR="00CD070C" w:rsidRPr="00B511A9" w:rsidRDefault="00CD070C" w:rsidP="00B563BE">
      <w:pPr>
        <w:suppressAutoHyphens/>
        <w:jc w:val="both"/>
        <w:rPr>
          <w:sz w:val="22"/>
          <w:szCs w:val="22"/>
        </w:rPr>
      </w:pPr>
    </w:p>
    <w:p w14:paraId="368D9EF0" w14:textId="77777777" w:rsidR="00795596" w:rsidRPr="00B511A9" w:rsidRDefault="00795596" w:rsidP="00795596">
      <w:pPr>
        <w:suppressAutoHyphens/>
        <w:rPr>
          <w:sz w:val="22"/>
          <w:szCs w:val="22"/>
        </w:rPr>
      </w:pPr>
      <w:r w:rsidRPr="00B511A9">
        <w:rPr>
          <w:sz w:val="22"/>
          <w:szCs w:val="22"/>
        </w:rPr>
        <w:t>120 mg/2,4 ml</w:t>
      </w:r>
    </w:p>
    <w:p w14:paraId="721739B9" w14:textId="77777777" w:rsidR="00795596" w:rsidRPr="00B511A9" w:rsidRDefault="00795596" w:rsidP="00795596">
      <w:pPr>
        <w:suppressAutoHyphens/>
        <w:rPr>
          <w:sz w:val="22"/>
          <w:szCs w:val="22"/>
        </w:rPr>
      </w:pPr>
      <w:r>
        <w:rPr>
          <w:sz w:val="22"/>
          <w:szCs w:val="22"/>
          <w:highlight w:val="lightGray"/>
        </w:rPr>
        <w:t>500 mg/10 ml</w:t>
      </w:r>
    </w:p>
    <w:p w14:paraId="000E5490" w14:textId="77777777" w:rsidR="00CD070C" w:rsidRPr="00B511A9" w:rsidRDefault="00CD070C" w:rsidP="00B563BE">
      <w:pPr>
        <w:suppressAutoHyphens/>
        <w:jc w:val="both"/>
        <w:rPr>
          <w:sz w:val="22"/>
          <w:szCs w:val="22"/>
        </w:rPr>
      </w:pPr>
    </w:p>
    <w:p w14:paraId="40CED095" w14:textId="77777777" w:rsidR="00D80A76" w:rsidRPr="00B511A9" w:rsidRDefault="00D80A76" w:rsidP="00B563BE">
      <w:pPr>
        <w:suppressAutoHyphen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D070C" w:rsidRPr="00B511A9" w14:paraId="73F7371D" w14:textId="77777777">
        <w:tc>
          <w:tcPr>
            <w:tcW w:w="9281" w:type="dxa"/>
          </w:tcPr>
          <w:p w14:paraId="5924CDC7" w14:textId="77777777" w:rsidR="00CD070C" w:rsidRPr="00B511A9" w:rsidRDefault="00CD070C" w:rsidP="00BF32CC">
            <w:pPr>
              <w:ind w:left="567" w:hanging="567"/>
              <w:rPr>
                <w:b/>
                <w:snapToGrid w:val="0"/>
                <w:sz w:val="22"/>
                <w:szCs w:val="22"/>
              </w:rPr>
            </w:pPr>
            <w:r w:rsidRPr="00B511A9">
              <w:rPr>
                <w:b/>
                <w:sz w:val="22"/>
                <w:szCs w:val="22"/>
              </w:rPr>
              <w:t>6.</w:t>
            </w:r>
            <w:r w:rsidRPr="00B511A9">
              <w:rPr>
                <w:b/>
                <w:sz w:val="22"/>
                <w:szCs w:val="22"/>
              </w:rPr>
              <w:tab/>
            </w:r>
            <w:r w:rsidRPr="00B511A9">
              <w:rPr>
                <w:b/>
                <w:noProof/>
                <w:sz w:val="22"/>
                <w:szCs w:val="22"/>
              </w:rPr>
              <w:t>ANDET</w:t>
            </w:r>
          </w:p>
        </w:tc>
      </w:tr>
    </w:tbl>
    <w:p w14:paraId="6E0A3BFC" w14:textId="77777777" w:rsidR="00CD070C" w:rsidRPr="00B511A9" w:rsidRDefault="00CD070C" w:rsidP="00B563BE">
      <w:pPr>
        <w:suppressAutoHyphens/>
        <w:jc w:val="both"/>
        <w:rPr>
          <w:sz w:val="22"/>
          <w:szCs w:val="22"/>
        </w:rPr>
      </w:pPr>
    </w:p>
    <w:p w14:paraId="19AC147B" w14:textId="77777777" w:rsidR="006A4511" w:rsidRPr="00B511A9" w:rsidRDefault="00080276" w:rsidP="00247981">
      <w:pPr>
        <w:suppressAutoHyphens/>
        <w:jc w:val="both"/>
        <w:rPr>
          <w:noProof/>
          <w:sz w:val="22"/>
          <w:szCs w:val="22"/>
        </w:rPr>
      </w:pPr>
      <w:r w:rsidRPr="00B511A9">
        <w:rPr>
          <w:noProof/>
          <w:sz w:val="22"/>
          <w:szCs w:val="22"/>
        </w:rPr>
        <w:t>AstraZeneca AB</w:t>
      </w:r>
    </w:p>
    <w:p w14:paraId="799A75BE" w14:textId="77777777" w:rsidR="00080276" w:rsidRPr="00B511A9" w:rsidRDefault="00080276" w:rsidP="00247981">
      <w:pPr>
        <w:suppressAutoHyphens/>
        <w:jc w:val="both"/>
        <w:rPr>
          <w:sz w:val="22"/>
          <w:szCs w:val="22"/>
        </w:rPr>
      </w:pPr>
    </w:p>
    <w:p w14:paraId="35A3E9AB" w14:textId="77777777" w:rsidR="00CD070C" w:rsidRPr="00B511A9" w:rsidRDefault="00CD070C" w:rsidP="00247981">
      <w:pPr>
        <w:suppressAutoHyphens/>
        <w:jc w:val="both"/>
        <w:rPr>
          <w:sz w:val="22"/>
          <w:szCs w:val="22"/>
        </w:rPr>
      </w:pPr>
      <w:r w:rsidRPr="00B511A9">
        <w:rPr>
          <w:b/>
          <w:sz w:val="22"/>
          <w:szCs w:val="22"/>
        </w:rPr>
        <w:br w:type="page"/>
      </w:r>
    </w:p>
    <w:p w14:paraId="6C481178" w14:textId="77777777" w:rsidR="00CD070C" w:rsidRPr="00B511A9" w:rsidRDefault="00CD070C" w:rsidP="00247981">
      <w:pPr>
        <w:suppressAutoHyphens/>
        <w:jc w:val="both"/>
        <w:rPr>
          <w:sz w:val="22"/>
          <w:szCs w:val="22"/>
        </w:rPr>
      </w:pPr>
    </w:p>
    <w:p w14:paraId="23D32C52" w14:textId="77777777" w:rsidR="00CD070C" w:rsidRPr="00B511A9" w:rsidRDefault="00CD070C" w:rsidP="00247981">
      <w:pPr>
        <w:suppressAutoHyphens/>
        <w:jc w:val="both"/>
        <w:rPr>
          <w:sz w:val="22"/>
          <w:szCs w:val="22"/>
        </w:rPr>
      </w:pPr>
    </w:p>
    <w:p w14:paraId="775805DA" w14:textId="77777777" w:rsidR="00CD070C" w:rsidRPr="00B511A9" w:rsidRDefault="00CD070C" w:rsidP="00247981">
      <w:pPr>
        <w:suppressAutoHyphens/>
        <w:jc w:val="both"/>
        <w:rPr>
          <w:sz w:val="22"/>
          <w:szCs w:val="22"/>
        </w:rPr>
      </w:pPr>
    </w:p>
    <w:p w14:paraId="06E561A7" w14:textId="77777777" w:rsidR="00CD070C" w:rsidRPr="00B511A9" w:rsidRDefault="00CD070C" w:rsidP="00247981">
      <w:pPr>
        <w:suppressAutoHyphens/>
        <w:jc w:val="both"/>
        <w:rPr>
          <w:sz w:val="22"/>
          <w:szCs w:val="22"/>
        </w:rPr>
      </w:pPr>
    </w:p>
    <w:p w14:paraId="28DFF50C" w14:textId="77777777" w:rsidR="00CD070C" w:rsidRPr="00B511A9" w:rsidRDefault="00CD070C" w:rsidP="00247981">
      <w:pPr>
        <w:suppressAutoHyphens/>
        <w:jc w:val="both"/>
        <w:rPr>
          <w:sz w:val="22"/>
          <w:szCs w:val="22"/>
        </w:rPr>
      </w:pPr>
    </w:p>
    <w:p w14:paraId="32C89BBC" w14:textId="77777777" w:rsidR="00CD070C" w:rsidRPr="00B511A9" w:rsidRDefault="00CD070C" w:rsidP="00247981">
      <w:pPr>
        <w:suppressAutoHyphens/>
        <w:jc w:val="both"/>
        <w:rPr>
          <w:sz w:val="22"/>
          <w:szCs w:val="22"/>
        </w:rPr>
      </w:pPr>
    </w:p>
    <w:p w14:paraId="550B54FC" w14:textId="77777777" w:rsidR="00CD070C" w:rsidRPr="00B511A9" w:rsidRDefault="00CD070C" w:rsidP="00247981">
      <w:pPr>
        <w:suppressAutoHyphens/>
        <w:jc w:val="both"/>
        <w:rPr>
          <w:sz w:val="22"/>
          <w:szCs w:val="22"/>
        </w:rPr>
      </w:pPr>
    </w:p>
    <w:p w14:paraId="2EC831A6" w14:textId="77777777" w:rsidR="00CD070C" w:rsidRPr="00B511A9" w:rsidRDefault="00CD070C" w:rsidP="00247981">
      <w:pPr>
        <w:suppressAutoHyphens/>
        <w:jc w:val="both"/>
        <w:rPr>
          <w:sz w:val="22"/>
          <w:szCs w:val="22"/>
        </w:rPr>
      </w:pPr>
    </w:p>
    <w:p w14:paraId="51256892" w14:textId="77777777" w:rsidR="00CD070C" w:rsidRPr="00B511A9" w:rsidRDefault="00CD070C" w:rsidP="00247981">
      <w:pPr>
        <w:suppressAutoHyphens/>
        <w:jc w:val="both"/>
        <w:rPr>
          <w:sz w:val="22"/>
          <w:szCs w:val="22"/>
        </w:rPr>
      </w:pPr>
    </w:p>
    <w:p w14:paraId="23299CE1" w14:textId="77777777" w:rsidR="00CD070C" w:rsidRPr="00B511A9" w:rsidRDefault="00CD070C" w:rsidP="00247981">
      <w:pPr>
        <w:suppressAutoHyphens/>
        <w:jc w:val="both"/>
        <w:rPr>
          <w:sz w:val="22"/>
          <w:szCs w:val="22"/>
        </w:rPr>
      </w:pPr>
    </w:p>
    <w:p w14:paraId="0E74368A" w14:textId="77777777" w:rsidR="00CD070C" w:rsidRPr="00B511A9" w:rsidRDefault="00CD070C" w:rsidP="00247981">
      <w:pPr>
        <w:suppressAutoHyphens/>
        <w:jc w:val="both"/>
        <w:rPr>
          <w:sz w:val="22"/>
          <w:szCs w:val="22"/>
        </w:rPr>
      </w:pPr>
    </w:p>
    <w:p w14:paraId="1B5CF499" w14:textId="77777777" w:rsidR="00CD070C" w:rsidRPr="00B511A9" w:rsidRDefault="00CD070C" w:rsidP="00247981">
      <w:pPr>
        <w:suppressAutoHyphens/>
        <w:jc w:val="both"/>
        <w:rPr>
          <w:sz w:val="22"/>
          <w:szCs w:val="22"/>
        </w:rPr>
      </w:pPr>
    </w:p>
    <w:p w14:paraId="5820485A" w14:textId="77777777" w:rsidR="00CD070C" w:rsidRPr="00B511A9" w:rsidRDefault="00CD070C" w:rsidP="00247981">
      <w:pPr>
        <w:jc w:val="both"/>
        <w:rPr>
          <w:sz w:val="22"/>
          <w:szCs w:val="22"/>
        </w:rPr>
      </w:pPr>
    </w:p>
    <w:p w14:paraId="69849C6E" w14:textId="77777777" w:rsidR="00CD070C" w:rsidRPr="00B511A9" w:rsidRDefault="00CD070C" w:rsidP="00247981">
      <w:pPr>
        <w:suppressAutoHyphens/>
        <w:jc w:val="both"/>
        <w:rPr>
          <w:sz w:val="22"/>
          <w:szCs w:val="22"/>
        </w:rPr>
      </w:pPr>
    </w:p>
    <w:p w14:paraId="1F720BD8" w14:textId="77777777" w:rsidR="00CD070C" w:rsidRPr="00B511A9" w:rsidRDefault="00CD070C" w:rsidP="00247981">
      <w:pPr>
        <w:suppressAutoHyphens/>
        <w:jc w:val="both"/>
        <w:rPr>
          <w:sz w:val="22"/>
          <w:szCs w:val="22"/>
        </w:rPr>
      </w:pPr>
    </w:p>
    <w:p w14:paraId="753D15D0" w14:textId="77777777" w:rsidR="00CD070C" w:rsidRPr="00B511A9" w:rsidRDefault="00CD070C" w:rsidP="00247981">
      <w:pPr>
        <w:suppressAutoHyphens/>
        <w:jc w:val="both"/>
        <w:rPr>
          <w:sz w:val="22"/>
          <w:szCs w:val="22"/>
        </w:rPr>
      </w:pPr>
    </w:p>
    <w:p w14:paraId="437ABD2E" w14:textId="77777777" w:rsidR="00CD070C" w:rsidRPr="00B511A9" w:rsidRDefault="00CD070C" w:rsidP="00247981">
      <w:pPr>
        <w:suppressAutoHyphens/>
        <w:jc w:val="both"/>
        <w:rPr>
          <w:sz w:val="22"/>
          <w:szCs w:val="22"/>
        </w:rPr>
      </w:pPr>
    </w:p>
    <w:p w14:paraId="56B867D9" w14:textId="77777777" w:rsidR="00CD070C" w:rsidRPr="00B511A9" w:rsidRDefault="00CD070C" w:rsidP="00247981">
      <w:pPr>
        <w:suppressAutoHyphens/>
        <w:jc w:val="both"/>
        <w:rPr>
          <w:sz w:val="22"/>
          <w:szCs w:val="22"/>
        </w:rPr>
      </w:pPr>
    </w:p>
    <w:p w14:paraId="7B74DD60" w14:textId="77777777" w:rsidR="00CD070C" w:rsidRPr="00B511A9" w:rsidRDefault="00CD070C" w:rsidP="00247981">
      <w:pPr>
        <w:suppressAutoHyphens/>
        <w:jc w:val="both"/>
        <w:rPr>
          <w:sz w:val="22"/>
          <w:szCs w:val="22"/>
        </w:rPr>
      </w:pPr>
    </w:p>
    <w:p w14:paraId="4D5D9B25" w14:textId="77777777" w:rsidR="00CD070C" w:rsidRPr="00B511A9" w:rsidRDefault="00CD070C" w:rsidP="00247981">
      <w:pPr>
        <w:suppressAutoHyphens/>
        <w:jc w:val="both"/>
        <w:rPr>
          <w:sz w:val="22"/>
          <w:szCs w:val="22"/>
        </w:rPr>
      </w:pPr>
    </w:p>
    <w:p w14:paraId="1B15AA3E" w14:textId="77777777" w:rsidR="00CD070C" w:rsidRPr="00B511A9" w:rsidRDefault="00CD070C" w:rsidP="00247981">
      <w:pPr>
        <w:suppressAutoHyphens/>
        <w:jc w:val="both"/>
        <w:rPr>
          <w:sz w:val="22"/>
          <w:szCs w:val="22"/>
        </w:rPr>
      </w:pPr>
    </w:p>
    <w:p w14:paraId="2930D129" w14:textId="77777777" w:rsidR="00CD070C" w:rsidRPr="00B511A9" w:rsidRDefault="00CD070C" w:rsidP="00247981">
      <w:pPr>
        <w:suppressAutoHyphens/>
        <w:jc w:val="both"/>
        <w:rPr>
          <w:sz w:val="22"/>
          <w:szCs w:val="22"/>
        </w:rPr>
      </w:pPr>
    </w:p>
    <w:p w14:paraId="68D5FC34" w14:textId="77777777" w:rsidR="00AC45C7" w:rsidRPr="004A214B" w:rsidRDefault="00AC45C7" w:rsidP="001549BD">
      <w:pPr>
        <w:rPr>
          <w:noProof/>
        </w:rPr>
      </w:pPr>
    </w:p>
    <w:p w14:paraId="50D4D40E" w14:textId="24C32CDA" w:rsidR="00CD070C" w:rsidRPr="001B7105" w:rsidRDefault="00CD070C" w:rsidP="00C05D67">
      <w:pPr>
        <w:pStyle w:val="A-Heading1"/>
        <w:jc w:val="center"/>
        <w:rPr>
          <w:bCs/>
          <w:szCs w:val="22"/>
          <w:lang w:val="da-DK"/>
        </w:rPr>
      </w:pPr>
      <w:r w:rsidRPr="001B7105">
        <w:rPr>
          <w:bCs/>
          <w:noProof/>
          <w:szCs w:val="22"/>
          <w:lang w:val="da-DK"/>
        </w:rPr>
        <w:t>B. INDLÆGSSEDDEL</w:t>
      </w:r>
      <w:r w:rsidR="004A214B" w:rsidRPr="001B7105">
        <w:rPr>
          <w:bCs/>
          <w:noProof/>
          <w:szCs w:val="22"/>
          <w:lang w:val="da-DK"/>
        </w:rPr>
        <w:fldChar w:fldCharType="begin"/>
      </w:r>
      <w:r w:rsidR="004A214B" w:rsidRPr="001B7105">
        <w:rPr>
          <w:bCs/>
          <w:noProof/>
          <w:szCs w:val="22"/>
          <w:lang w:val="da-DK"/>
        </w:rPr>
        <w:instrText xml:space="preserve"> DOCVARIABLE VAULT_ND_e4ed027e-fc77-4d60-a1f5-dd1689f785bf \* MERGEFORMAT </w:instrText>
      </w:r>
      <w:r w:rsidR="004A214B" w:rsidRPr="001B7105">
        <w:rPr>
          <w:bCs/>
          <w:noProof/>
          <w:szCs w:val="22"/>
          <w:lang w:val="da-DK"/>
        </w:rPr>
        <w:fldChar w:fldCharType="separate"/>
      </w:r>
      <w:r w:rsidR="004A214B" w:rsidRPr="001B7105">
        <w:rPr>
          <w:bCs/>
          <w:noProof/>
          <w:szCs w:val="22"/>
          <w:lang w:val="da-DK"/>
        </w:rPr>
        <w:t xml:space="preserve"> </w:t>
      </w:r>
      <w:r w:rsidR="004A214B" w:rsidRPr="001B7105">
        <w:rPr>
          <w:bCs/>
          <w:noProof/>
          <w:szCs w:val="22"/>
          <w:lang w:val="da-DK"/>
        </w:rPr>
        <w:fldChar w:fldCharType="end"/>
      </w:r>
    </w:p>
    <w:p w14:paraId="0FD805D7" w14:textId="77777777" w:rsidR="00CD070C" w:rsidRPr="00B511A9" w:rsidRDefault="00CD070C">
      <w:pPr>
        <w:suppressAutoHyphens/>
        <w:jc w:val="center"/>
        <w:rPr>
          <w:sz w:val="22"/>
          <w:szCs w:val="22"/>
        </w:rPr>
      </w:pPr>
    </w:p>
    <w:p w14:paraId="6D64BA08" w14:textId="77777777" w:rsidR="00502733" w:rsidRPr="00B511A9" w:rsidRDefault="00CD070C" w:rsidP="00502733">
      <w:pPr>
        <w:jc w:val="center"/>
        <w:rPr>
          <w:b/>
          <w:sz w:val="22"/>
          <w:szCs w:val="22"/>
        </w:rPr>
      </w:pPr>
      <w:r w:rsidRPr="00B511A9">
        <w:rPr>
          <w:b/>
          <w:sz w:val="22"/>
          <w:szCs w:val="22"/>
        </w:rPr>
        <w:br w:type="page"/>
      </w:r>
      <w:r w:rsidR="00502733" w:rsidRPr="00B511A9">
        <w:rPr>
          <w:b/>
          <w:sz w:val="22"/>
          <w:szCs w:val="22"/>
        </w:rPr>
        <w:t>Indlægsseddel: Information til patienten</w:t>
      </w:r>
    </w:p>
    <w:p w14:paraId="4C41B633" w14:textId="77777777" w:rsidR="00502733" w:rsidRPr="00B511A9" w:rsidRDefault="00502733" w:rsidP="00502733">
      <w:pPr>
        <w:jc w:val="center"/>
        <w:rPr>
          <w:b/>
          <w:sz w:val="22"/>
          <w:szCs w:val="22"/>
        </w:rPr>
      </w:pPr>
    </w:p>
    <w:p w14:paraId="0FF78E95" w14:textId="77777777" w:rsidR="00502733" w:rsidRPr="00B511A9" w:rsidRDefault="00502733" w:rsidP="00502733">
      <w:pPr>
        <w:suppressAutoHyphens/>
        <w:ind w:left="567" w:hanging="567"/>
        <w:jc w:val="center"/>
        <w:rPr>
          <w:b/>
          <w:sz w:val="22"/>
          <w:szCs w:val="22"/>
        </w:rPr>
      </w:pPr>
      <w:r w:rsidRPr="00B511A9">
        <w:rPr>
          <w:b/>
          <w:sz w:val="22"/>
          <w:szCs w:val="22"/>
        </w:rPr>
        <w:t>IMFINZI 50</w:t>
      </w:r>
      <w:r w:rsidR="005508B5" w:rsidRPr="00B511A9">
        <w:rPr>
          <w:b/>
          <w:sz w:val="22"/>
          <w:szCs w:val="22"/>
        </w:rPr>
        <w:t> </w:t>
      </w:r>
      <w:r w:rsidR="00026C5F" w:rsidRPr="00B511A9">
        <w:rPr>
          <w:b/>
          <w:sz w:val="22"/>
          <w:szCs w:val="22"/>
        </w:rPr>
        <w:t>m</w:t>
      </w:r>
      <w:r w:rsidRPr="00B511A9">
        <w:rPr>
          <w:b/>
          <w:sz w:val="22"/>
          <w:szCs w:val="22"/>
        </w:rPr>
        <w:t>g/ml koncentrat til infusionsvæske, opløsning</w:t>
      </w:r>
    </w:p>
    <w:p w14:paraId="2725AB9E" w14:textId="77777777" w:rsidR="00502733" w:rsidRPr="00B511A9" w:rsidRDefault="00502733" w:rsidP="00502733">
      <w:pPr>
        <w:suppressAutoHyphens/>
        <w:ind w:left="567" w:hanging="567"/>
        <w:jc w:val="center"/>
        <w:rPr>
          <w:sz w:val="22"/>
          <w:szCs w:val="22"/>
        </w:rPr>
      </w:pPr>
      <w:r w:rsidRPr="00B511A9">
        <w:rPr>
          <w:sz w:val="22"/>
          <w:szCs w:val="22"/>
        </w:rPr>
        <w:t>durvalumab</w:t>
      </w:r>
    </w:p>
    <w:p w14:paraId="6B359CCB" w14:textId="77777777" w:rsidR="00502733" w:rsidRPr="00B511A9" w:rsidRDefault="00502733" w:rsidP="00502733">
      <w:pPr>
        <w:suppressAutoHyphens/>
        <w:ind w:left="567" w:hanging="567"/>
        <w:jc w:val="center"/>
        <w:rPr>
          <w:sz w:val="22"/>
          <w:szCs w:val="22"/>
        </w:rPr>
      </w:pPr>
    </w:p>
    <w:p w14:paraId="02CD1422" w14:textId="77777777" w:rsidR="00502733" w:rsidRPr="00B511A9" w:rsidRDefault="00502733" w:rsidP="00502733">
      <w:pPr>
        <w:ind w:right="-2"/>
        <w:rPr>
          <w:noProof/>
          <w:sz w:val="22"/>
          <w:szCs w:val="22"/>
        </w:rPr>
      </w:pPr>
    </w:p>
    <w:p w14:paraId="1089FD8C" w14:textId="77777777" w:rsidR="00502733" w:rsidRPr="00B511A9" w:rsidRDefault="00502733" w:rsidP="00502733">
      <w:pPr>
        <w:ind w:right="-2"/>
        <w:rPr>
          <w:b/>
          <w:sz w:val="22"/>
          <w:szCs w:val="22"/>
        </w:rPr>
      </w:pPr>
      <w:r w:rsidRPr="00B511A9">
        <w:rPr>
          <w:b/>
          <w:sz w:val="22"/>
          <w:szCs w:val="22"/>
        </w:rPr>
        <w:t xml:space="preserve">Læs denne indlægsseddel grundigt, inden du begynder at </w:t>
      </w:r>
      <w:r w:rsidR="003310CA">
        <w:rPr>
          <w:b/>
          <w:sz w:val="22"/>
          <w:szCs w:val="22"/>
        </w:rPr>
        <w:t>få</w:t>
      </w:r>
      <w:r w:rsidR="003310CA" w:rsidRPr="00B511A9">
        <w:rPr>
          <w:b/>
          <w:sz w:val="22"/>
          <w:szCs w:val="22"/>
        </w:rPr>
        <w:t xml:space="preserve"> </w:t>
      </w:r>
      <w:r w:rsidRPr="00B511A9">
        <w:rPr>
          <w:b/>
          <w:sz w:val="22"/>
          <w:szCs w:val="22"/>
        </w:rPr>
        <w:t>dette lægemiddel, da den indeholder vigtige oplysninger.</w:t>
      </w:r>
    </w:p>
    <w:p w14:paraId="18D0A93F" w14:textId="77777777" w:rsidR="00502733" w:rsidRPr="00B511A9" w:rsidRDefault="00502733" w:rsidP="00317F59">
      <w:pPr>
        <w:numPr>
          <w:ilvl w:val="0"/>
          <w:numId w:val="1"/>
        </w:numPr>
        <w:tabs>
          <w:tab w:val="clear" w:pos="720"/>
        </w:tabs>
        <w:ind w:left="567" w:hanging="567"/>
        <w:rPr>
          <w:sz w:val="22"/>
          <w:szCs w:val="22"/>
        </w:rPr>
      </w:pPr>
      <w:r w:rsidRPr="00B511A9">
        <w:rPr>
          <w:sz w:val="22"/>
          <w:szCs w:val="22"/>
        </w:rPr>
        <w:t>Gem indlægssedlen. Du kan få brug for at læse den igen.</w:t>
      </w:r>
    </w:p>
    <w:p w14:paraId="17F9A803" w14:textId="77777777" w:rsidR="00502733" w:rsidRPr="00B511A9" w:rsidRDefault="00502733" w:rsidP="00317F59">
      <w:pPr>
        <w:numPr>
          <w:ilvl w:val="0"/>
          <w:numId w:val="1"/>
        </w:numPr>
        <w:tabs>
          <w:tab w:val="clear" w:pos="720"/>
        </w:tabs>
        <w:ind w:left="567" w:hanging="567"/>
        <w:rPr>
          <w:sz w:val="22"/>
          <w:szCs w:val="22"/>
        </w:rPr>
      </w:pPr>
      <w:r w:rsidRPr="00B511A9">
        <w:rPr>
          <w:sz w:val="22"/>
          <w:szCs w:val="22"/>
        </w:rPr>
        <w:t>Spørg lægen</w:t>
      </w:r>
      <w:r w:rsidRPr="00B511A9">
        <w:rPr>
          <w:noProof/>
          <w:sz w:val="22"/>
          <w:szCs w:val="22"/>
        </w:rPr>
        <w:t>,</w:t>
      </w:r>
      <w:r w:rsidRPr="00B511A9">
        <w:rPr>
          <w:sz w:val="22"/>
          <w:szCs w:val="22"/>
        </w:rPr>
        <w:t xml:space="preserve"> hvis der er mere, du vil vide.</w:t>
      </w:r>
    </w:p>
    <w:p w14:paraId="5FAF3190" w14:textId="77777777" w:rsidR="004E502E" w:rsidRPr="00B511A9" w:rsidRDefault="00502733" w:rsidP="00317F59">
      <w:pPr>
        <w:numPr>
          <w:ilvl w:val="0"/>
          <w:numId w:val="1"/>
        </w:numPr>
        <w:tabs>
          <w:tab w:val="clear" w:pos="720"/>
        </w:tabs>
        <w:ind w:left="567" w:hanging="567"/>
        <w:rPr>
          <w:sz w:val="22"/>
          <w:szCs w:val="22"/>
        </w:rPr>
      </w:pPr>
      <w:r w:rsidRPr="00B511A9">
        <w:rPr>
          <w:noProof/>
          <w:sz w:val="22"/>
          <w:szCs w:val="22"/>
        </w:rPr>
        <w:t>Kontakt</w:t>
      </w:r>
      <w:r w:rsidRPr="00B511A9">
        <w:rPr>
          <w:sz w:val="22"/>
          <w:szCs w:val="22"/>
        </w:rPr>
        <w:t xml:space="preserve"> lægen</w:t>
      </w:r>
      <w:r w:rsidRPr="00B511A9">
        <w:rPr>
          <w:noProof/>
          <w:sz w:val="22"/>
          <w:szCs w:val="22"/>
        </w:rPr>
        <w:t>,</w:t>
      </w:r>
      <w:r w:rsidRPr="00B511A9">
        <w:rPr>
          <w:sz w:val="22"/>
          <w:szCs w:val="22"/>
        </w:rPr>
        <w:t xml:space="preserve"> hvis du får bivirkninger, herunder bivirkninger, som ikke er nævnt </w:t>
      </w:r>
      <w:r w:rsidR="001E3FAF">
        <w:rPr>
          <w:sz w:val="22"/>
          <w:szCs w:val="22"/>
        </w:rPr>
        <w:t>i denne indlægsseddel</w:t>
      </w:r>
      <w:r w:rsidRPr="00B511A9">
        <w:rPr>
          <w:noProof/>
          <w:sz w:val="22"/>
          <w:szCs w:val="22"/>
        </w:rPr>
        <w:t>. Se afsnit</w:t>
      </w:r>
      <w:r w:rsidR="00D50AE0" w:rsidRPr="00B511A9">
        <w:rPr>
          <w:noProof/>
          <w:sz w:val="22"/>
          <w:szCs w:val="22"/>
        </w:rPr>
        <w:t> </w:t>
      </w:r>
      <w:r w:rsidRPr="00B511A9">
        <w:rPr>
          <w:noProof/>
          <w:sz w:val="22"/>
          <w:szCs w:val="22"/>
        </w:rPr>
        <w:t>4.</w:t>
      </w:r>
    </w:p>
    <w:p w14:paraId="5F0D3D2C" w14:textId="77777777" w:rsidR="004E502E" w:rsidRDefault="004E502E" w:rsidP="00502733">
      <w:pPr>
        <w:numPr>
          <w:ilvl w:val="12"/>
          <w:numId w:val="0"/>
        </w:numPr>
        <w:ind w:right="-2"/>
        <w:rPr>
          <w:sz w:val="22"/>
          <w:szCs w:val="22"/>
        </w:rPr>
      </w:pPr>
    </w:p>
    <w:p w14:paraId="19F0B55A" w14:textId="77777777" w:rsidR="001A25D2" w:rsidRDefault="001A25D2" w:rsidP="001A25D2">
      <w:pPr>
        <w:numPr>
          <w:ilvl w:val="12"/>
          <w:numId w:val="0"/>
        </w:numPr>
        <w:ind w:right="-2"/>
        <w:rPr>
          <w:sz w:val="22"/>
          <w:szCs w:val="22"/>
        </w:rPr>
      </w:pPr>
      <w:r w:rsidRPr="00790B10">
        <w:rPr>
          <w:sz w:val="22"/>
          <w:szCs w:val="22"/>
        </w:rPr>
        <w:t xml:space="preserve">Se den nyeste indlægsseddel på </w:t>
      </w:r>
      <w:hyperlink r:id="rId38" w:history="1">
        <w:r w:rsidRPr="00BF45E4">
          <w:rPr>
            <w:rStyle w:val="Hyperlink"/>
            <w:sz w:val="22"/>
            <w:szCs w:val="22"/>
          </w:rPr>
          <w:t>www.indlaegsseddel.dk</w:t>
        </w:r>
      </w:hyperlink>
      <w:r w:rsidRPr="00790B10">
        <w:rPr>
          <w:sz w:val="22"/>
          <w:szCs w:val="22"/>
        </w:rPr>
        <w:t>.</w:t>
      </w:r>
    </w:p>
    <w:p w14:paraId="4269F48B" w14:textId="77777777" w:rsidR="001A25D2" w:rsidRPr="00B511A9" w:rsidRDefault="001A25D2" w:rsidP="00502733">
      <w:pPr>
        <w:numPr>
          <w:ilvl w:val="12"/>
          <w:numId w:val="0"/>
        </w:numPr>
        <w:ind w:right="-2"/>
        <w:rPr>
          <w:sz w:val="22"/>
          <w:szCs w:val="22"/>
        </w:rPr>
      </w:pPr>
    </w:p>
    <w:p w14:paraId="75D750D5" w14:textId="77777777" w:rsidR="00502733" w:rsidRPr="00B511A9" w:rsidRDefault="00502733" w:rsidP="00502733">
      <w:pPr>
        <w:ind w:right="-2"/>
        <w:rPr>
          <w:sz w:val="22"/>
          <w:szCs w:val="22"/>
        </w:rPr>
      </w:pPr>
      <w:r w:rsidRPr="00B511A9">
        <w:rPr>
          <w:b/>
          <w:sz w:val="22"/>
          <w:szCs w:val="22"/>
        </w:rPr>
        <w:t>Oversigt over indlægssedlen</w:t>
      </w:r>
    </w:p>
    <w:p w14:paraId="60450180" w14:textId="77777777" w:rsidR="00502733" w:rsidRPr="00B511A9" w:rsidRDefault="00502733" w:rsidP="00502733">
      <w:pPr>
        <w:ind w:left="567" w:right="-29" w:hanging="567"/>
        <w:rPr>
          <w:sz w:val="22"/>
          <w:szCs w:val="22"/>
        </w:rPr>
      </w:pPr>
      <w:r w:rsidRPr="00B511A9">
        <w:rPr>
          <w:sz w:val="22"/>
          <w:szCs w:val="22"/>
        </w:rPr>
        <w:t>1.</w:t>
      </w:r>
      <w:r w:rsidRPr="00B511A9">
        <w:rPr>
          <w:sz w:val="22"/>
          <w:szCs w:val="22"/>
        </w:rPr>
        <w:tab/>
        <w:t>Virkning og anvendelse</w:t>
      </w:r>
    </w:p>
    <w:p w14:paraId="52576ABC" w14:textId="77777777" w:rsidR="00502733" w:rsidRPr="00B511A9" w:rsidRDefault="00502733" w:rsidP="00502733">
      <w:pPr>
        <w:ind w:left="567" w:right="-29" w:hanging="567"/>
        <w:rPr>
          <w:sz w:val="22"/>
          <w:szCs w:val="22"/>
        </w:rPr>
      </w:pPr>
      <w:r w:rsidRPr="00B511A9">
        <w:rPr>
          <w:sz w:val="22"/>
          <w:szCs w:val="22"/>
        </w:rPr>
        <w:t>2.</w:t>
      </w:r>
      <w:r w:rsidRPr="00B511A9">
        <w:rPr>
          <w:sz w:val="22"/>
          <w:szCs w:val="22"/>
        </w:rPr>
        <w:tab/>
        <w:t xml:space="preserve">Det skal du vide, før du begynder at </w:t>
      </w:r>
      <w:r w:rsidR="0004690A" w:rsidRPr="00B511A9">
        <w:rPr>
          <w:sz w:val="22"/>
          <w:szCs w:val="22"/>
        </w:rPr>
        <w:t>få</w:t>
      </w:r>
      <w:r w:rsidRPr="00B511A9">
        <w:rPr>
          <w:sz w:val="22"/>
          <w:szCs w:val="22"/>
        </w:rPr>
        <w:t xml:space="preserve"> IMFINZI</w:t>
      </w:r>
    </w:p>
    <w:p w14:paraId="7EA682F6" w14:textId="77777777" w:rsidR="00502733" w:rsidRPr="00B511A9" w:rsidRDefault="00502733" w:rsidP="00502733">
      <w:pPr>
        <w:ind w:left="567" w:right="-29" w:hanging="567"/>
        <w:rPr>
          <w:sz w:val="22"/>
          <w:szCs w:val="22"/>
        </w:rPr>
      </w:pPr>
      <w:r w:rsidRPr="00B511A9">
        <w:rPr>
          <w:sz w:val="22"/>
          <w:szCs w:val="22"/>
        </w:rPr>
        <w:t>3.</w:t>
      </w:r>
      <w:r w:rsidRPr="00B511A9">
        <w:rPr>
          <w:sz w:val="22"/>
          <w:szCs w:val="22"/>
        </w:rPr>
        <w:tab/>
        <w:t xml:space="preserve">Sådan </w:t>
      </w:r>
      <w:r w:rsidR="00CE5AD2">
        <w:rPr>
          <w:sz w:val="22"/>
          <w:szCs w:val="22"/>
        </w:rPr>
        <w:t>får</w:t>
      </w:r>
      <w:r w:rsidR="005D2002" w:rsidRPr="00B511A9">
        <w:rPr>
          <w:sz w:val="22"/>
          <w:szCs w:val="22"/>
        </w:rPr>
        <w:t xml:space="preserve"> du </w:t>
      </w:r>
      <w:r w:rsidRPr="00B511A9">
        <w:rPr>
          <w:sz w:val="22"/>
          <w:szCs w:val="22"/>
        </w:rPr>
        <w:t>IMFINZI</w:t>
      </w:r>
    </w:p>
    <w:p w14:paraId="54FB214F" w14:textId="77777777" w:rsidR="00502733" w:rsidRPr="00B511A9" w:rsidRDefault="00502733" w:rsidP="00502733">
      <w:pPr>
        <w:ind w:left="567" w:right="-29" w:hanging="567"/>
        <w:rPr>
          <w:sz w:val="22"/>
          <w:szCs w:val="22"/>
        </w:rPr>
      </w:pPr>
      <w:r w:rsidRPr="00B511A9">
        <w:rPr>
          <w:sz w:val="22"/>
          <w:szCs w:val="22"/>
        </w:rPr>
        <w:t>4.</w:t>
      </w:r>
      <w:r w:rsidRPr="00B511A9">
        <w:rPr>
          <w:sz w:val="22"/>
          <w:szCs w:val="22"/>
        </w:rPr>
        <w:tab/>
        <w:t>Bivirkninger</w:t>
      </w:r>
    </w:p>
    <w:p w14:paraId="4139BCF9" w14:textId="77777777" w:rsidR="00502733" w:rsidRPr="00B511A9" w:rsidRDefault="00502733" w:rsidP="00502733">
      <w:pPr>
        <w:ind w:left="567" w:right="-29" w:hanging="567"/>
        <w:rPr>
          <w:sz w:val="22"/>
          <w:szCs w:val="22"/>
        </w:rPr>
      </w:pPr>
      <w:r w:rsidRPr="00B511A9">
        <w:rPr>
          <w:sz w:val="22"/>
          <w:szCs w:val="22"/>
        </w:rPr>
        <w:t>5.</w:t>
      </w:r>
      <w:r w:rsidRPr="00B511A9">
        <w:rPr>
          <w:sz w:val="22"/>
          <w:szCs w:val="22"/>
        </w:rPr>
        <w:tab/>
        <w:t>Opbevaring</w:t>
      </w:r>
    </w:p>
    <w:p w14:paraId="5F137E29" w14:textId="77777777" w:rsidR="00502733" w:rsidRPr="00B511A9" w:rsidRDefault="00502733" w:rsidP="00502733">
      <w:pPr>
        <w:ind w:left="567" w:right="-29" w:hanging="567"/>
        <w:rPr>
          <w:sz w:val="22"/>
          <w:szCs w:val="22"/>
        </w:rPr>
      </w:pPr>
      <w:r w:rsidRPr="00B511A9">
        <w:rPr>
          <w:sz w:val="22"/>
          <w:szCs w:val="22"/>
        </w:rPr>
        <w:t>6.</w:t>
      </w:r>
      <w:r w:rsidRPr="00B511A9">
        <w:rPr>
          <w:sz w:val="22"/>
          <w:szCs w:val="22"/>
        </w:rPr>
        <w:tab/>
        <w:t>Pakningsstørrelser og yderligere oplysninger</w:t>
      </w:r>
    </w:p>
    <w:p w14:paraId="09DBE5B5" w14:textId="77777777" w:rsidR="00F42DCF" w:rsidRPr="00B511A9" w:rsidRDefault="00F42DCF" w:rsidP="00502733">
      <w:pPr>
        <w:suppressAutoHyphens/>
        <w:rPr>
          <w:sz w:val="22"/>
          <w:szCs w:val="22"/>
        </w:rPr>
      </w:pPr>
    </w:p>
    <w:p w14:paraId="5407F910" w14:textId="77777777" w:rsidR="00502733" w:rsidRPr="00B511A9" w:rsidRDefault="00502733" w:rsidP="00502733">
      <w:pPr>
        <w:suppressAutoHyphens/>
        <w:rPr>
          <w:sz w:val="22"/>
          <w:szCs w:val="22"/>
        </w:rPr>
      </w:pPr>
    </w:p>
    <w:p w14:paraId="50EAD060" w14:textId="77777777" w:rsidR="00502733" w:rsidRPr="00B511A9" w:rsidRDefault="00502733" w:rsidP="00502733">
      <w:pPr>
        <w:suppressAutoHyphens/>
        <w:ind w:left="567" w:hanging="567"/>
        <w:rPr>
          <w:sz w:val="22"/>
          <w:szCs w:val="22"/>
        </w:rPr>
      </w:pPr>
      <w:r w:rsidRPr="00B511A9">
        <w:rPr>
          <w:b/>
          <w:sz w:val="22"/>
          <w:szCs w:val="22"/>
        </w:rPr>
        <w:t>1.</w:t>
      </w:r>
      <w:r w:rsidRPr="00B511A9">
        <w:rPr>
          <w:b/>
          <w:sz w:val="22"/>
          <w:szCs w:val="22"/>
        </w:rPr>
        <w:tab/>
        <w:t>Virkning og anvendelse</w:t>
      </w:r>
    </w:p>
    <w:p w14:paraId="5B48CC7D" w14:textId="77777777" w:rsidR="00D50AE0" w:rsidRPr="00B511A9" w:rsidRDefault="00D50AE0" w:rsidP="00502733">
      <w:pPr>
        <w:suppressAutoHyphens/>
        <w:rPr>
          <w:sz w:val="22"/>
          <w:szCs w:val="22"/>
        </w:rPr>
      </w:pPr>
    </w:p>
    <w:p w14:paraId="12D9BA8B" w14:textId="77777777" w:rsidR="00373E16" w:rsidRPr="00B511A9" w:rsidRDefault="00373E16" w:rsidP="00373E16">
      <w:pPr>
        <w:suppressAutoHyphens/>
        <w:rPr>
          <w:sz w:val="22"/>
          <w:szCs w:val="22"/>
        </w:rPr>
      </w:pPr>
      <w:r w:rsidRPr="00B511A9">
        <w:rPr>
          <w:sz w:val="22"/>
          <w:szCs w:val="22"/>
        </w:rPr>
        <w:t>IMFINZI indeholder det aktive stof durvalumab, som er et monoklonalt antistof, en type protein designet til at genkende et specifikt målstof i kroppen. IMFINZI virker ved at hjælpe immunsystemet med at bekæmpe kræften.</w:t>
      </w:r>
    </w:p>
    <w:p w14:paraId="45D625E3" w14:textId="77777777" w:rsidR="00373E16" w:rsidRPr="00B511A9" w:rsidRDefault="00373E16" w:rsidP="00373E16">
      <w:pPr>
        <w:suppressAutoHyphens/>
        <w:rPr>
          <w:sz w:val="22"/>
          <w:szCs w:val="22"/>
        </w:rPr>
      </w:pPr>
    </w:p>
    <w:p w14:paraId="43784291" w14:textId="77777777" w:rsidR="00502733" w:rsidRPr="00B511A9" w:rsidRDefault="00502733" w:rsidP="00502733">
      <w:pPr>
        <w:suppressAutoHyphens/>
        <w:rPr>
          <w:sz w:val="22"/>
          <w:szCs w:val="22"/>
        </w:rPr>
      </w:pPr>
      <w:r w:rsidRPr="00B511A9">
        <w:rPr>
          <w:sz w:val="22"/>
          <w:szCs w:val="22"/>
        </w:rPr>
        <w:t>IMFINZI bruges til behandling af en type lungekræft</w:t>
      </w:r>
      <w:r w:rsidR="00026C5F" w:rsidRPr="00B511A9">
        <w:rPr>
          <w:sz w:val="22"/>
          <w:szCs w:val="22"/>
        </w:rPr>
        <w:t>,</w:t>
      </w:r>
      <w:r w:rsidRPr="00B511A9">
        <w:rPr>
          <w:sz w:val="22"/>
          <w:szCs w:val="22"/>
        </w:rPr>
        <w:t xml:space="preserve"> som kaldes ikke-småcellet lungecancer (NSCLC) hos voksne. Det bruges</w:t>
      </w:r>
      <w:r w:rsidR="00615162">
        <w:rPr>
          <w:sz w:val="22"/>
          <w:szCs w:val="22"/>
        </w:rPr>
        <w:t xml:space="preserve"> alene</w:t>
      </w:r>
      <w:r w:rsidR="00026C5F" w:rsidRPr="00B511A9">
        <w:rPr>
          <w:sz w:val="22"/>
          <w:szCs w:val="22"/>
        </w:rPr>
        <w:t>,</w:t>
      </w:r>
      <w:r w:rsidRPr="00B511A9">
        <w:rPr>
          <w:sz w:val="22"/>
          <w:szCs w:val="22"/>
        </w:rPr>
        <w:t xml:space="preserve"> når </w:t>
      </w:r>
      <w:r w:rsidR="00615162">
        <w:rPr>
          <w:sz w:val="22"/>
          <w:szCs w:val="22"/>
        </w:rPr>
        <w:t xml:space="preserve">din </w:t>
      </w:r>
      <w:r w:rsidRPr="00B511A9">
        <w:rPr>
          <w:sz w:val="22"/>
          <w:szCs w:val="22"/>
        </w:rPr>
        <w:t>NSCLC:</w:t>
      </w:r>
    </w:p>
    <w:p w14:paraId="779E8AFD" w14:textId="11ACD70F" w:rsidR="00502733" w:rsidRPr="00B511A9" w:rsidRDefault="00597E80" w:rsidP="00317F59">
      <w:pPr>
        <w:numPr>
          <w:ilvl w:val="0"/>
          <w:numId w:val="2"/>
        </w:numPr>
        <w:suppressAutoHyphens/>
        <w:rPr>
          <w:sz w:val="22"/>
          <w:szCs w:val="22"/>
        </w:rPr>
      </w:pPr>
      <w:r w:rsidRPr="00B511A9">
        <w:rPr>
          <w:sz w:val="22"/>
          <w:szCs w:val="22"/>
        </w:rPr>
        <w:t>h</w:t>
      </w:r>
      <w:r w:rsidR="00502733" w:rsidRPr="00B511A9">
        <w:rPr>
          <w:sz w:val="22"/>
          <w:szCs w:val="22"/>
        </w:rPr>
        <w:t xml:space="preserve">ar spredt sig </w:t>
      </w:r>
      <w:r w:rsidRPr="00B511A9">
        <w:rPr>
          <w:sz w:val="22"/>
          <w:szCs w:val="22"/>
        </w:rPr>
        <w:t xml:space="preserve">i </w:t>
      </w:r>
      <w:r w:rsidR="00D843FA">
        <w:rPr>
          <w:sz w:val="22"/>
          <w:szCs w:val="22"/>
        </w:rPr>
        <w:t xml:space="preserve">din </w:t>
      </w:r>
      <w:r w:rsidRPr="00B511A9">
        <w:rPr>
          <w:sz w:val="22"/>
          <w:szCs w:val="22"/>
        </w:rPr>
        <w:t>lunge og ikke kan fjernes ved operation og</w:t>
      </w:r>
    </w:p>
    <w:p w14:paraId="184715B5" w14:textId="77777777" w:rsidR="00502733" w:rsidRPr="00B511A9" w:rsidRDefault="00597E80" w:rsidP="00317F59">
      <w:pPr>
        <w:numPr>
          <w:ilvl w:val="0"/>
          <w:numId w:val="2"/>
        </w:numPr>
        <w:suppressAutoHyphens/>
        <w:rPr>
          <w:sz w:val="22"/>
          <w:szCs w:val="22"/>
        </w:rPr>
      </w:pPr>
      <w:r w:rsidRPr="00B511A9">
        <w:rPr>
          <w:sz w:val="22"/>
          <w:szCs w:val="22"/>
        </w:rPr>
        <w:t>er i bedring eller har stabiliseret sig efter indledende behandling med kemoterapi og strålebehandling.</w:t>
      </w:r>
    </w:p>
    <w:p w14:paraId="7A1875BA" w14:textId="77777777" w:rsidR="00615162" w:rsidRPr="00003B1F" w:rsidRDefault="00615162" w:rsidP="00615162">
      <w:pPr>
        <w:rPr>
          <w:sz w:val="22"/>
          <w:szCs w:val="22"/>
        </w:rPr>
      </w:pPr>
      <w:r w:rsidRPr="00003B1F">
        <w:rPr>
          <w:sz w:val="22"/>
          <w:szCs w:val="22"/>
        </w:rPr>
        <w:t>Det bruges i kombination med tremelimumab og kemoterapi, når din NSCLC:</w:t>
      </w:r>
    </w:p>
    <w:p w14:paraId="17694A86" w14:textId="77777777" w:rsidR="00615162" w:rsidRPr="00003B1F" w:rsidRDefault="00615162" w:rsidP="00615162">
      <w:pPr>
        <w:numPr>
          <w:ilvl w:val="0"/>
          <w:numId w:val="2"/>
        </w:numPr>
        <w:suppressAutoHyphens/>
        <w:rPr>
          <w:sz w:val="22"/>
          <w:szCs w:val="22"/>
        </w:rPr>
      </w:pPr>
      <w:r w:rsidRPr="00003B1F">
        <w:rPr>
          <w:sz w:val="22"/>
          <w:szCs w:val="22"/>
        </w:rPr>
        <w:t xml:space="preserve">har spredt sig i </w:t>
      </w:r>
      <w:r>
        <w:rPr>
          <w:sz w:val="22"/>
          <w:szCs w:val="22"/>
        </w:rPr>
        <w:t>begge</w:t>
      </w:r>
      <w:r w:rsidRPr="00003B1F">
        <w:rPr>
          <w:sz w:val="22"/>
          <w:szCs w:val="22"/>
        </w:rPr>
        <w:t xml:space="preserve"> dine lunger (og/eller til andre dele af kroppen), ikke </w:t>
      </w:r>
      <w:r>
        <w:rPr>
          <w:sz w:val="22"/>
          <w:szCs w:val="22"/>
        </w:rPr>
        <w:t xml:space="preserve">kan </w:t>
      </w:r>
      <w:r w:rsidRPr="00003B1F">
        <w:rPr>
          <w:sz w:val="22"/>
          <w:szCs w:val="22"/>
        </w:rPr>
        <w:t>fjernes ved operation og</w:t>
      </w:r>
    </w:p>
    <w:p w14:paraId="3D5CA429" w14:textId="77777777" w:rsidR="00615162" w:rsidRPr="0029295C" w:rsidRDefault="00615162" w:rsidP="00615162">
      <w:pPr>
        <w:numPr>
          <w:ilvl w:val="0"/>
          <w:numId w:val="2"/>
        </w:numPr>
        <w:suppressAutoHyphens/>
        <w:rPr>
          <w:ins w:id="734" w:author="niras02" w:date="2025-02-26T15:53:00Z"/>
          <w:sz w:val="22"/>
          <w:szCs w:val="22"/>
        </w:rPr>
      </w:pPr>
      <w:r w:rsidRPr="00003B1F">
        <w:rPr>
          <w:sz w:val="22"/>
          <w:szCs w:val="22"/>
        </w:rPr>
        <w:t xml:space="preserve">ikke </w:t>
      </w:r>
      <w:r>
        <w:rPr>
          <w:sz w:val="22"/>
          <w:szCs w:val="22"/>
        </w:rPr>
        <w:t xml:space="preserve">har </w:t>
      </w:r>
      <w:r w:rsidRPr="00003B1F">
        <w:rPr>
          <w:sz w:val="22"/>
          <w:szCs w:val="22"/>
        </w:rPr>
        <w:t xml:space="preserve">vist </w:t>
      </w:r>
      <w:r w:rsidRPr="003060A9">
        <w:rPr>
          <w:sz w:val="22"/>
          <w:szCs w:val="22"/>
        </w:rPr>
        <w:t xml:space="preserve">ændringer (mutationer) i gener kaldet EGFR (epidermal vækstfaktorreceptor) eller </w:t>
      </w:r>
      <w:r w:rsidRPr="0029295C">
        <w:rPr>
          <w:sz w:val="22"/>
          <w:szCs w:val="22"/>
        </w:rPr>
        <w:t>ALK (anaplastisk lymfomkinase).</w:t>
      </w:r>
    </w:p>
    <w:p w14:paraId="6D285643" w14:textId="77777777" w:rsidR="002D1208" w:rsidRPr="0029295C" w:rsidRDefault="002D1208" w:rsidP="0029295C">
      <w:pPr>
        <w:suppressAutoHyphens/>
        <w:rPr>
          <w:ins w:id="735" w:author="niras02" w:date="2025-02-26T15:54:00Z"/>
          <w:sz w:val="22"/>
          <w:szCs w:val="22"/>
        </w:rPr>
      </w:pPr>
      <w:ins w:id="736" w:author="niras02" w:date="2025-02-26T15:54:00Z">
        <w:r w:rsidRPr="0029295C">
          <w:rPr>
            <w:sz w:val="22"/>
            <w:szCs w:val="22"/>
          </w:rPr>
          <w:t>Det bruges i kombination med platinbaseret kemoterapi før operation (neoadjuverende behandling) og alene efter operation (adjuverende behandling), når din NSCLC:</w:t>
        </w:r>
      </w:ins>
    </w:p>
    <w:p w14:paraId="14E879C3" w14:textId="3F8241CD" w:rsidR="00C2305C" w:rsidRPr="00276C6A" w:rsidRDefault="002D1208" w:rsidP="002D1208">
      <w:pPr>
        <w:pStyle w:val="ListParagraph"/>
        <w:numPr>
          <w:ilvl w:val="0"/>
          <w:numId w:val="2"/>
        </w:numPr>
        <w:suppressAutoHyphens/>
        <w:rPr>
          <w:rFonts w:ascii="Times New Roman" w:hAnsi="Times New Roman"/>
          <w:lang w:val="da-DK"/>
          <w:rPrChange w:id="737" w:author="AZ_MB" w:date="2025-02-27T15:54:00Z">
            <w:rPr>
              <w:rFonts w:ascii="Times New Roman" w:hAnsi="Times New Roman"/>
            </w:rPr>
          </w:rPrChange>
        </w:rPr>
      </w:pPr>
      <w:ins w:id="738" w:author="niras02" w:date="2025-02-26T15:54:00Z">
        <w:r w:rsidRPr="00276C6A">
          <w:rPr>
            <w:rFonts w:ascii="Times New Roman" w:hAnsi="Times New Roman"/>
            <w:lang w:val="da-DK"/>
            <w:rPrChange w:id="739" w:author="AZ_MB" w:date="2025-02-27T15:54:00Z">
              <w:rPr>
                <w:rFonts w:ascii="Times New Roman" w:hAnsi="Times New Roman"/>
              </w:rPr>
            </w:rPrChange>
          </w:rPr>
          <w:t>har spredt sig i din lunge og kan fjernes ved operation.</w:t>
        </w:r>
      </w:ins>
    </w:p>
    <w:p w14:paraId="26129C8D" w14:textId="77777777" w:rsidR="00615162" w:rsidRPr="002D1208" w:rsidRDefault="00615162" w:rsidP="00502733">
      <w:pPr>
        <w:suppressAutoHyphens/>
        <w:rPr>
          <w:sz w:val="22"/>
          <w:szCs w:val="22"/>
        </w:rPr>
      </w:pPr>
    </w:p>
    <w:p w14:paraId="54BD1A78" w14:textId="03F64D6A" w:rsidR="002F377D" w:rsidRPr="00B511A9" w:rsidRDefault="002F377D" w:rsidP="002F377D">
      <w:pPr>
        <w:suppressAutoHyphens/>
        <w:rPr>
          <w:sz w:val="22"/>
          <w:szCs w:val="22"/>
        </w:rPr>
      </w:pPr>
      <w:r w:rsidRPr="00B511A9">
        <w:rPr>
          <w:sz w:val="22"/>
          <w:szCs w:val="22"/>
        </w:rPr>
        <w:t xml:space="preserve">IMFINZI bruges til behandling af en type lungekræft, som kaldes </w:t>
      </w:r>
      <w:r w:rsidR="00955A2E" w:rsidRPr="00B511A9">
        <w:rPr>
          <w:sz w:val="22"/>
          <w:szCs w:val="22"/>
        </w:rPr>
        <w:t xml:space="preserve">småcellet </w:t>
      </w:r>
      <w:r w:rsidR="003C135F" w:rsidRPr="00B511A9">
        <w:rPr>
          <w:sz w:val="22"/>
          <w:szCs w:val="22"/>
        </w:rPr>
        <w:t xml:space="preserve">lungecancer </w:t>
      </w:r>
      <w:r w:rsidR="003C135F">
        <w:rPr>
          <w:sz w:val="22"/>
          <w:szCs w:val="22"/>
        </w:rPr>
        <w:t xml:space="preserve">i </w:t>
      </w:r>
      <w:r w:rsidR="003C135F" w:rsidRPr="0066628A">
        <w:rPr>
          <w:sz w:val="22"/>
        </w:rPr>
        <w:t xml:space="preserve">begrænset </w:t>
      </w:r>
      <w:r w:rsidR="003C135F" w:rsidRPr="006751C1">
        <w:rPr>
          <w:sz w:val="22"/>
        </w:rPr>
        <w:t>sygdomsstadie</w:t>
      </w:r>
      <w:r w:rsidR="003C135F" w:rsidRPr="00B511A9">
        <w:rPr>
          <w:sz w:val="22"/>
          <w:szCs w:val="22"/>
        </w:rPr>
        <w:t xml:space="preserve"> </w:t>
      </w:r>
      <w:r w:rsidRPr="00B511A9">
        <w:rPr>
          <w:sz w:val="22"/>
          <w:szCs w:val="22"/>
        </w:rPr>
        <w:t>(</w:t>
      </w:r>
      <w:r>
        <w:rPr>
          <w:sz w:val="22"/>
          <w:szCs w:val="22"/>
        </w:rPr>
        <w:t>LS</w:t>
      </w:r>
      <w:r>
        <w:rPr>
          <w:sz w:val="22"/>
          <w:szCs w:val="22"/>
        </w:rPr>
        <w:noBreakHyphen/>
      </w:r>
      <w:r w:rsidRPr="00B511A9">
        <w:rPr>
          <w:sz w:val="22"/>
          <w:szCs w:val="22"/>
        </w:rPr>
        <w:t>SCLC) hos voksne. Det bruges når SCLC:</w:t>
      </w:r>
    </w:p>
    <w:p w14:paraId="75AD5F1B" w14:textId="6E200BC1" w:rsidR="002F377D" w:rsidRDefault="00955A2E" w:rsidP="002F377D">
      <w:pPr>
        <w:numPr>
          <w:ilvl w:val="0"/>
          <w:numId w:val="2"/>
        </w:numPr>
        <w:suppressAutoHyphens/>
        <w:rPr>
          <w:sz w:val="22"/>
          <w:szCs w:val="22"/>
        </w:rPr>
      </w:pPr>
      <w:r>
        <w:rPr>
          <w:sz w:val="22"/>
          <w:szCs w:val="22"/>
        </w:rPr>
        <w:t xml:space="preserve">ikke </w:t>
      </w:r>
      <w:r w:rsidR="002F377D">
        <w:rPr>
          <w:sz w:val="22"/>
          <w:szCs w:val="22"/>
        </w:rPr>
        <w:t>er blevet</w:t>
      </w:r>
      <w:r w:rsidR="002F377D" w:rsidRPr="00B511A9">
        <w:rPr>
          <w:sz w:val="22"/>
          <w:szCs w:val="22"/>
        </w:rPr>
        <w:t xml:space="preserve"> fjerne</w:t>
      </w:r>
      <w:r w:rsidR="002F377D">
        <w:rPr>
          <w:sz w:val="22"/>
          <w:szCs w:val="22"/>
        </w:rPr>
        <w:t>t</w:t>
      </w:r>
      <w:r w:rsidR="002F377D" w:rsidRPr="00B511A9">
        <w:rPr>
          <w:sz w:val="22"/>
          <w:szCs w:val="22"/>
        </w:rPr>
        <w:t xml:space="preserve"> ved operation og</w:t>
      </w:r>
    </w:p>
    <w:p w14:paraId="40EF7EF9" w14:textId="2C5AB2D1" w:rsidR="002F377D" w:rsidRPr="00B511A9" w:rsidRDefault="002F377D" w:rsidP="002F377D">
      <w:pPr>
        <w:numPr>
          <w:ilvl w:val="0"/>
          <w:numId w:val="2"/>
        </w:numPr>
        <w:suppressAutoHyphens/>
        <w:rPr>
          <w:sz w:val="22"/>
          <w:szCs w:val="22"/>
        </w:rPr>
      </w:pPr>
      <w:r w:rsidRPr="00B511A9">
        <w:rPr>
          <w:sz w:val="22"/>
          <w:szCs w:val="22"/>
        </w:rPr>
        <w:t>er i bedring eller har stabiliseret sig efter indledende behandling med kemoterapi og strålebehandling</w:t>
      </w:r>
      <w:r>
        <w:rPr>
          <w:sz w:val="22"/>
          <w:szCs w:val="22"/>
        </w:rPr>
        <w:t>.</w:t>
      </w:r>
    </w:p>
    <w:p w14:paraId="5727F6E5" w14:textId="77777777" w:rsidR="002F377D" w:rsidRDefault="002F377D" w:rsidP="00502733">
      <w:pPr>
        <w:suppressAutoHyphens/>
        <w:rPr>
          <w:sz w:val="22"/>
          <w:szCs w:val="22"/>
        </w:rPr>
      </w:pPr>
    </w:p>
    <w:p w14:paraId="330C9707" w14:textId="77777777" w:rsidR="00132677" w:rsidRPr="00B511A9" w:rsidRDefault="00132677" w:rsidP="00132677">
      <w:pPr>
        <w:suppressAutoHyphens/>
        <w:rPr>
          <w:sz w:val="22"/>
          <w:szCs w:val="22"/>
        </w:rPr>
      </w:pPr>
      <w:r w:rsidRPr="00B511A9">
        <w:rPr>
          <w:sz w:val="22"/>
          <w:szCs w:val="22"/>
        </w:rPr>
        <w:t xml:space="preserve">IMFINZI </w:t>
      </w:r>
      <w:r w:rsidR="00615162" w:rsidRPr="003060A9">
        <w:rPr>
          <w:sz w:val="22"/>
          <w:szCs w:val="22"/>
        </w:rPr>
        <w:t xml:space="preserve">i kombination med kemoterapi </w:t>
      </w:r>
      <w:r w:rsidRPr="00B511A9">
        <w:rPr>
          <w:sz w:val="22"/>
          <w:szCs w:val="22"/>
        </w:rPr>
        <w:t>bruges til behandling af en type lungekræft, som kaldes småcellet lungecancer</w:t>
      </w:r>
      <w:r>
        <w:rPr>
          <w:sz w:val="22"/>
          <w:szCs w:val="22"/>
        </w:rPr>
        <w:t xml:space="preserve"> i udvidet sygdomsstadie</w:t>
      </w:r>
      <w:r w:rsidRPr="00B511A9">
        <w:rPr>
          <w:sz w:val="22"/>
          <w:szCs w:val="22"/>
        </w:rPr>
        <w:t xml:space="preserve"> (</w:t>
      </w:r>
      <w:r>
        <w:rPr>
          <w:sz w:val="22"/>
          <w:szCs w:val="22"/>
        </w:rPr>
        <w:t>ES</w:t>
      </w:r>
      <w:r>
        <w:rPr>
          <w:sz w:val="22"/>
          <w:szCs w:val="22"/>
        </w:rPr>
        <w:noBreakHyphen/>
      </w:r>
      <w:r w:rsidRPr="00B511A9">
        <w:rPr>
          <w:sz w:val="22"/>
          <w:szCs w:val="22"/>
        </w:rPr>
        <w:t>SCLC) hos voksne. Det bruges, når SCLC:</w:t>
      </w:r>
    </w:p>
    <w:p w14:paraId="050ABE2A" w14:textId="0BA3D2A7" w:rsidR="00132677" w:rsidRDefault="00132677" w:rsidP="00132677">
      <w:pPr>
        <w:numPr>
          <w:ilvl w:val="0"/>
          <w:numId w:val="2"/>
        </w:numPr>
        <w:suppressAutoHyphens/>
        <w:rPr>
          <w:sz w:val="22"/>
          <w:szCs w:val="22"/>
        </w:rPr>
      </w:pPr>
      <w:r w:rsidRPr="00B511A9">
        <w:rPr>
          <w:sz w:val="22"/>
          <w:szCs w:val="22"/>
        </w:rPr>
        <w:t xml:space="preserve">har spredt sig i </w:t>
      </w:r>
      <w:r w:rsidR="00D843FA">
        <w:rPr>
          <w:sz w:val="22"/>
          <w:szCs w:val="22"/>
        </w:rPr>
        <w:t xml:space="preserve">dine </w:t>
      </w:r>
      <w:r w:rsidRPr="00B511A9">
        <w:rPr>
          <w:sz w:val="22"/>
          <w:szCs w:val="22"/>
        </w:rPr>
        <w:t>lunge</w:t>
      </w:r>
      <w:r>
        <w:rPr>
          <w:sz w:val="22"/>
          <w:szCs w:val="22"/>
        </w:rPr>
        <w:t>r (eller til andre dele af kroppen)</w:t>
      </w:r>
      <w:r w:rsidRPr="00B511A9">
        <w:rPr>
          <w:sz w:val="22"/>
          <w:szCs w:val="22"/>
        </w:rPr>
        <w:t xml:space="preserve"> og </w:t>
      </w:r>
    </w:p>
    <w:p w14:paraId="082E03D7" w14:textId="77777777" w:rsidR="00132677" w:rsidRPr="00B511A9" w:rsidRDefault="00132677" w:rsidP="00132677">
      <w:pPr>
        <w:numPr>
          <w:ilvl w:val="0"/>
          <w:numId w:val="2"/>
        </w:numPr>
        <w:suppressAutoHyphens/>
        <w:rPr>
          <w:sz w:val="22"/>
          <w:szCs w:val="22"/>
        </w:rPr>
      </w:pPr>
      <w:r>
        <w:rPr>
          <w:sz w:val="22"/>
          <w:szCs w:val="22"/>
        </w:rPr>
        <w:t>ikke tidligere er blevet behandlet.</w:t>
      </w:r>
    </w:p>
    <w:p w14:paraId="6855F385" w14:textId="77777777" w:rsidR="00132677" w:rsidRDefault="00132677" w:rsidP="00502733">
      <w:pPr>
        <w:suppressAutoHyphens/>
        <w:rPr>
          <w:sz w:val="22"/>
          <w:szCs w:val="22"/>
        </w:rPr>
      </w:pPr>
    </w:p>
    <w:p w14:paraId="446C19CC" w14:textId="77777777" w:rsidR="00EB699B" w:rsidRPr="00B511A9" w:rsidRDefault="00EB699B" w:rsidP="00EB699B">
      <w:pPr>
        <w:suppressAutoHyphens/>
        <w:rPr>
          <w:sz w:val="22"/>
          <w:szCs w:val="22"/>
        </w:rPr>
      </w:pPr>
      <w:r w:rsidRPr="00B511A9">
        <w:rPr>
          <w:sz w:val="22"/>
          <w:szCs w:val="22"/>
        </w:rPr>
        <w:t xml:space="preserve">IMFINZI </w:t>
      </w:r>
      <w:r w:rsidR="00615162" w:rsidRPr="003060A9">
        <w:rPr>
          <w:sz w:val="22"/>
          <w:szCs w:val="22"/>
        </w:rPr>
        <w:t>i kombination med kemoterapi</w:t>
      </w:r>
      <w:r w:rsidR="00615162" w:rsidRPr="00B511A9">
        <w:rPr>
          <w:sz w:val="22"/>
          <w:szCs w:val="22"/>
        </w:rPr>
        <w:t xml:space="preserve"> </w:t>
      </w:r>
      <w:r w:rsidRPr="00B511A9">
        <w:rPr>
          <w:sz w:val="22"/>
          <w:szCs w:val="22"/>
        </w:rPr>
        <w:t xml:space="preserve">bruges </w:t>
      </w:r>
      <w:r w:rsidR="00615162">
        <w:rPr>
          <w:sz w:val="22"/>
          <w:szCs w:val="22"/>
        </w:rPr>
        <w:t xml:space="preserve">til voksne </w:t>
      </w:r>
      <w:r w:rsidRPr="00B511A9">
        <w:rPr>
          <w:sz w:val="22"/>
          <w:szCs w:val="22"/>
        </w:rPr>
        <w:t>til behandling af en type kræft</w:t>
      </w:r>
      <w:r>
        <w:rPr>
          <w:sz w:val="22"/>
          <w:szCs w:val="22"/>
        </w:rPr>
        <w:t xml:space="preserve"> i galdegangene (cholangiokarcinom) og galdeblæren, som tilsammen kaldes galdevejskræft (BTC). Det bruges, når din BTC:</w:t>
      </w:r>
    </w:p>
    <w:p w14:paraId="022670D8" w14:textId="77777777" w:rsidR="00EB699B" w:rsidRDefault="00EB699B" w:rsidP="00D661F9">
      <w:pPr>
        <w:numPr>
          <w:ilvl w:val="0"/>
          <w:numId w:val="2"/>
        </w:numPr>
        <w:suppressAutoHyphens/>
        <w:rPr>
          <w:sz w:val="22"/>
          <w:szCs w:val="22"/>
        </w:rPr>
      </w:pPr>
      <w:r w:rsidRPr="00B511A9">
        <w:rPr>
          <w:sz w:val="22"/>
          <w:szCs w:val="22"/>
        </w:rPr>
        <w:t xml:space="preserve">har spredt sig i </w:t>
      </w:r>
      <w:r w:rsidR="00D661F9">
        <w:rPr>
          <w:sz w:val="22"/>
          <w:szCs w:val="22"/>
        </w:rPr>
        <w:t>dine galdegange og din galdeblære (</w:t>
      </w:r>
      <w:r>
        <w:rPr>
          <w:sz w:val="22"/>
          <w:szCs w:val="22"/>
        </w:rPr>
        <w:t>eller til andre dele af kroppen).</w:t>
      </w:r>
    </w:p>
    <w:p w14:paraId="17C3B7C2" w14:textId="77777777" w:rsidR="00EB699B" w:rsidRDefault="00EB699B" w:rsidP="00502733">
      <w:pPr>
        <w:suppressAutoHyphens/>
        <w:rPr>
          <w:sz w:val="22"/>
          <w:szCs w:val="22"/>
        </w:rPr>
      </w:pPr>
    </w:p>
    <w:p w14:paraId="4A6D442D" w14:textId="208330B5" w:rsidR="0015402C" w:rsidRPr="00703493" w:rsidRDefault="0015402C" w:rsidP="0015402C">
      <w:pPr>
        <w:suppressAutoHyphens/>
        <w:rPr>
          <w:sz w:val="22"/>
          <w:szCs w:val="22"/>
        </w:rPr>
      </w:pPr>
      <w:r w:rsidRPr="003060A9">
        <w:rPr>
          <w:sz w:val="22"/>
          <w:szCs w:val="22"/>
        </w:rPr>
        <w:t xml:space="preserve">IMFINZI bruges </w:t>
      </w:r>
      <w:r w:rsidR="004B79F5">
        <w:rPr>
          <w:sz w:val="22"/>
          <w:szCs w:val="22"/>
        </w:rPr>
        <w:t xml:space="preserve">alene eller </w:t>
      </w:r>
      <w:r w:rsidRPr="003060A9">
        <w:rPr>
          <w:sz w:val="22"/>
          <w:szCs w:val="22"/>
        </w:rPr>
        <w:t>i kombination med trem</w:t>
      </w:r>
      <w:r w:rsidRPr="00703493">
        <w:rPr>
          <w:sz w:val="22"/>
          <w:szCs w:val="22"/>
        </w:rPr>
        <w:t xml:space="preserve">elimumab til </w:t>
      </w:r>
      <w:r w:rsidRPr="003060A9">
        <w:rPr>
          <w:sz w:val="22"/>
          <w:szCs w:val="22"/>
        </w:rPr>
        <w:t>at behandle en type lever</w:t>
      </w:r>
      <w:r w:rsidRPr="00703493">
        <w:rPr>
          <w:sz w:val="22"/>
          <w:szCs w:val="22"/>
        </w:rPr>
        <w:t xml:space="preserve">kræft, </w:t>
      </w:r>
      <w:r w:rsidRPr="003060A9">
        <w:rPr>
          <w:sz w:val="22"/>
          <w:szCs w:val="22"/>
        </w:rPr>
        <w:t>som kaldes fremskredent eller inoperabelt hepatocellulær</w:t>
      </w:r>
      <w:r w:rsidR="00D843FA">
        <w:rPr>
          <w:sz w:val="22"/>
          <w:szCs w:val="22"/>
        </w:rPr>
        <w:t>t</w:t>
      </w:r>
      <w:r w:rsidRPr="003060A9">
        <w:rPr>
          <w:sz w:val="22"/>
          <w:szCs w:val="22"/>
        </w:rPr>
        <w:t xml:space="preserve"> karcinom (</w:t>
      </w:r>
      <w:r w:rsidRPr="00703493">
        <w:rPr>
          <w:sz w:val="22"/>
          <w:szCs w:val="22"/>
        </w:rPr>
        <w:t>HCC) hos voksne. Det bruges, når di</w:t>
      </w:r>
      <w:r w:rsidRPr="003060A9">
        <w:rPr>
          <w:sz w:val="22"/>
          <w:szCs w:val="22"/>
        </w:rPr>
        <w:t>t HC</w:t>
      </w:r>
      <w:r w:rsidRPr="00703493">
        <w:rPr>
          <w:sz w:val="22"/>
          <w:szCs w:val="22"/>
        </w:rPr>
        <w:t>C:</w:t>
      </w:r>
    </w:p>
    <w:p w14:paraId="5CDD53C1" w14:textId="77777777" w:rsidR="0015402C" w:rsidRPr="003060A9" w:rsidRDefault="0015402C" w:rsidP="00A31C60">
      <w:pPr>
        <w:numPr>
          <w:ilvl w:val="0"/>
          <w:numId w:val="2"/>
        </w:numPr>
        <w:suppressAutoHyphens/>
        <w:rPr>
          <w:sz w:val="22"/>
          <w:szCs w:val="22"/>
        </w:rPr>
      </w:pPr>
      <w:r w:rsidRPr="00703493">
        <w:rPr>
          <w:sz w:val="22"/>
          <w:szCs w:val="22"/>
        </w:rPr>
        <w:t>ikke kan fjernes ved en operation (inoperabel</w:t>
      </w:r>
      <w:r w:rsidRPr="003060A9">
        <w:rPr>
          <w:sz w:val="22"/>
          <w:szCs w:val="22"/>
        </w:rPr>
        <w:t>t) og</w:t>
      </w:r>
    </w:p>
    <w:p w14:paraId="31E2F20C" w14:textId="77777777" w:rsidR="0015402C" w:rsidRPr="003060A9" w:rsidRDefault="0015402C" w:rsidP="00A31C60">
      <w:pPr>
        <w:numPr>
          <w:ilvl w:val="0"/>
          <w:numId w:val="2"/>
        </w:numPr>
        <w:suppressAutoHyphens/>
        <w:rPr>
          <w:sz w:val="22"/>
          <w:szCs w:val="22"/>
        </w:rPr>
      </w:pPr>
      <w:r w:rsidRPr="00703493">
        <w:rPr>
          <w:sz w:val="22"/>
          <w:szCs w:val="22"/>
        </w:rPr>
        <w:t xml:space="preserve">kan have spredt sig </w:t>
      </w:r>
      <w:r w:rsidRPr="003060A9">
        <w:rPr>
          <w:sz w:val="22"/>
          <w:szCs w:val="22"/>
        </w:rPr>
        <w:t>inde i din</w:t>
      </w:r>
      <w:r w:rsidRPr="00703493">
        <w:rPr>
          <w:sz w:val="22"/>
          <w:szCs w:val="22"/>
        </w:rPr>
        <w:t xml:space="preserve"> lever eller til andre dele af kroppen.</w:t>
      </w:r>
    </w:p>
    <w:p w14:paraId="6A6C9584" w14:textId="77777777" w:rsidR="0015402C" w:rsidRPr="00B511A9" w:rsidRDefault="0015402C" w:rsidP="00502733">
      <w:pPr>
        <w:suppressAutoHyphens/>
        <w:rPr>
          <w:sz w:val="22"/>
          <w:szCs w:val="22"/>
        </w:rPr>
      </w:pPr>
    </w:p>
    <w:p w14:paraId="443C019C" w14:textId="77777777" w:rsidR="00992D61" w:rsidRPr="00A24436" w:rsidRDefault="00546201">
      <w:pPr>
        <w:suppressAutoHyphens/>
        <w:rPr>
          <w:sz w:val="22"/>
          <w:szCs w:val="22"/>
        </w:rPr>
      </w:pPr>
      <w:r>
        <w:rPr>
          <w:sz w:val="22"/>
          <w:szCs w:val="22"/>
        </w:rPr>
        <w:t>IMFINZI bruges til at behandle en ty</w:t>
      </w:r>
      <w:r w:rsidR="00617630">
        <w:rPr>
          <w:sz w:val="22"/>
          <w:szCs w:val="22"/>
        </w:rPr>
        <w:t>pe</w:t>
      </w:r>
      <w:r w:rsidR="006D7BF8">
        <w:rPr>
          <w:sz w:val="22"/>
          <w:szCs w:val="22"/>
        </w:rPr>
        <w:t xml:space="preserve"> livmoderkræft</w:t>
      </w:r>
      <w:r w:rsidR="00012E42">
        <w:rPr>
          <w:sz w:val="22"/>
          <w:szCs w:val="22"/>
        </w:rPr>
        <w:t xml:space="preserve"> (endometriecancer)</w:t>
      </w:r>
      <w:r w:rsidR="006D7BF8">
        <w:rPr>
          <w:sz w:val="22"/>
          <w:szCs w:val="22"/>
        </w:rPr>
        <w:t xml:space="preserve">, som har spredt sig ud over den </w:t>
      </w:r>
      <w:r w:rsidR="006D7BF8" w:rsidRPr="00A24436">
        <w:rPr>
          <w:sz w:val="22"/>
          <w:szCs w:val="22"/>
        </w:rPr>
        <w:t>oprindelige tumor, eller som er vendt tilbage (recidiveret)</w:t>
      </w:r>
      <w:r w:rsidR="00012E42" w:rsidRPr="00A24436">
        <w:rPr>
          <w:sz w:val="22"/>
          <w:szCs w:val="22"/>
        </w:rPr>
        <w:t xml:space="preserve"> hos voksne</w:t>
      </w:r>
      <w:r w:rsidR="006D7BF8" w:rsidRPr="00A24436">
        <w:rPr>
          <w:sz w:val="22"/>
          <w:szCs w:val="22"/>
        </w:rPr>
        <w:t>.</w:t>
      </w:r>
      <w:r w:rsidR="00012E42" w:rsidRPr="00A24436">
        <w:rPr>
          <w:sz w:val="22"/>
          <w:szCs w:val="22"/>
        </w:rPr>
        <w:t xml:space="preserve"> Det anvendes i kombination med kemoterapi (carboplatin og paclitaxel) efterfulgt af:</w:t>
      </w:r>
    </w:p>
    <w:p w14:paraId="063C929C" w14:textId="23323FC5" w:rsidR="00F23764" w:rsidRPr="00A24436" w:rsidRDefault="00AF131A" w:rsidP="007C704B">
      <w:pPr>
        <w:numPr>
          <w:ilvl w:val="0"/>
          <w:numId w:val="2"/>
        </w:numPr>
        <w:suppressAutoHyphens/>
        <w:rPr>
          <w:sz w:val="22"/>
          <w:szCs w:val="22"/>
        </w:rPr>
      </w:pPr>
      <w:r w:rsidRPr="00A24436">
        <w:rPr>
          <w:sz w:val="22"/>
          <w:szCs w:val="22"/>
        </w:rPr>
        <w:t>IMFINZI alene, når din tumor er</w:t>
      </w:r>
      <w:r w:rsidR="00F23764" w:rsidRPr="00A24436">
        <w:rPr>
          <w:sz w:val="22"/>
          <w:szCs w:val="22"/>
        </w:rPr>
        <w:t xml:space="preserve"> MMR</w:t>
      </w:r>
      <w:r w:rsidR="00F23764" w:rsidRPr="00A24436">
        <w:rPr>
          <w:sz w:val="22"/>
          <w:szCs w:val="22"/>
        </w:rPr>
        <w:noBreakHyphen/>
        <w:t>deficient, eller</w:t>
      </w:r>
    </w:p>
    <w:p w14:paraId="736450E2" w14:textId="61006CB8" w:rsidR="00546201" w:rsidRPr="00A24436" w:rsidRDefault="00F23764" w:rsidP="007C704B">
      <w:pPr>
        <w:numPr>
          <w:ilvl w:val="0"/>
          <w:numId w:val="2"/>
        </w:numPr>
        <w:suppressAutoHyphens/>
        <w:rPr>
          <w:sz w:val="22"/>
          <w:szCs w:val="22"/>
        </w:rPr>
      </w:pPr>
      <w:r w:rsidRPr="00A24436">
        <w:rPr>
          <w:sz w:val="22"/>
          <w:szCs w:val="22"/>
        </w:rPr>
        <w:t>IMFINZI i kombination med olaparib, når din tumor er MMR</w:t>
      </w:r>
      <w:r w:rsidRPr="00A24436">
        <w:rPr>
          <w:sz w:val="22"/>
          <w:szCs w:val="22"/>
        </w:rPr>
        <w:noBreakHyphen/>
        <w:t>proficient.</w:t>
      </w:r>
    </w:p>
    <w:p w14:paraId="2F398E91" w14:textId="712FB815" w:rsidR="00F23764" w:rsidRPr="00A24436" w:rsidRDefault="00756331">
      <w:pPr>
        <w:suppressAutoHyphens/>
        <w:rPr>
          <w:sz w:val="22"/>
          <w:szCs w:val="22"/>
        </w:rPr>
      </w:pPr>
      <w:r w:rsidRPr="00A24436">
        <w:rPr>
          <w:sz w:val="22"/>
          <w:szCs w:val="22"/>
        </w:rPr>
        <w:t>Der anvendes en test for at finde ud af</w:t>
      </w:r>
      <w:r w:rsidR="00A24436" w:rsidRPr="00A24436">
        <w:rPr>
          <w:sz w:val="22"/>
          <w:szCs w:val="22"/>
        </w:rPr>
        <w:t xml:space="preserve"> MMR</w:t>
      </w:r>
      <w:r w:rsidR="00A24436" w:rsidRPr="00A24436">
        <w:rPr>
          <w:sz w:val="22"/>
          <w:szCs w:val="22"/>
        </w:rPr>
        <w:noBreakHyphen/>
        <w:t>status af din endometriecancer.</w:t>
      </w:r>
    </w:p>
    <w:p w14:paraId="793AD3B6" w14:textId="77777777" w:rsidR="00546201" w:rsidRDefault="00546201">
      <w:pPr>
        <w:suppressAutoHyphens/>
        <w:rPr>
          <w:sz w:val="22"/>
          <w:szCs w:val="22"/>
        </w:rPr>
      </w:pPr>
    </w:p>
    <w:p w14:paraId="62B0DD04" w14:textId="25A655EB" w:rsidR="0004690A" w:rsidRDefault="0004690A">
      <w:pPr>
        <w:suppressAutoHyphens/>
        <w:rPr>
          <w:sz w:val="22"/>
          <w:szCs w:val="22"/>
        </w:rPr>
      </w:pPr>
      <w:r w:rsidRPr="00B511A9">
        <w:rPr>
          <w:sz w:val="22"/>
          <w:szCs w:val="22"/>
        </w:rPr>
        <w:t>Hvis du har spørgsmål om</w:t>
      </w:r>
      <w:r w:rsidR="00920C26" w:rsidRPr="00B511A9">
        <w:rPr>
          <w:sz w:val="22"/>
          <w:szCs w:val="22"/>
        </w:rPr>
        <w:t>,</w:t>
      </w:r>
      <w:r w:rsidRPr="00B511A9">
        <w:rPr>
          <w:sz w:val="22"/>
          <w:szCs w:val="22"/>
        </w:rPr>
        <w:t xml:space="preserve"> hvordan IMFINZI virker eller hvorfor de</w:t>
      </w:r>
      <w:r w:rsidR="00CE5AD2">
        <w:rPr>
          <w:sz w:val="22"/>
          <w:szCs w:val="22"/>
        </w:rPr>
        <w:t>tt</w:t>
      </w:r>
      <w:r w:rsidRPr="00B511A9">
        <w:rPr>
          <w:sz w:val="22"/>
          <w:szCs w:val="22"/>
        </w:rPr>
        <w:t xml:space="preserve">e </w:t>
      </w:r>
      <w:r w:rsidR="00CE5AD2">
        <w:rPr>
          <w:sz w:val="22"/>
          <w:szCs w:val="22"/>
        </w:rPr>
        <w:t>lægemiddel</w:t>
      </w:r>
      <w:r w:rsidRPr="00B511A9">
        <w:rPr>
          <w:sz w:val="22"/>
          <w:szCs w:val="22"/>
        </w:rPr>
        <w:t xml:space="preserve"> er ordineret til dig, så spørg din læge</w:t>
      </w:r>
      <w:r w:rsidR="0098093B" w:rsidRPr="00B511A9">
        <w:rPr>
          <w:sz w:val="22"/>
          <w:szCs w:val="22"/>
        </w:rPr>
        <w:t xml:space="preserve"> eller apotekspersonalet</w:t>
      </w:r>
      <w:r w:rsidRPr="00B511A9">
        <w:rPr>
          <w:sz w:val="22"/>
          <w:szCs w:val="22"/>
        </w:rPr>
        <w:t>.</w:t>
      </w:r>
    </w:p>
    <w:p w14:paraId="361BCA28" w14:textId="77777777" w:rsidR="00132677" w:rsidRDefault="00132677">
      <w:pPr>
        <w:suppressAutoHyphens/>
        <w:rPr>
          <w:sz w:val="22"/>
          <w:szCs w:val="22"/>
        </w:rPr>
      </w:pPr>
    </w:p>
    <w:p w14:paraId="632722FE" w14:textId="77777777" w:rsidR="0004690A" w:rsidRPr="00B511A9" w:rsidRDefault="0015402C">
      <w:pPr>
        <w:suppressAutoHyphens/>
        <w:rPr>
          <w:sz w:val="22"/>
          <w:szCs w:val="22"/>
        </w:rPr>
      </w:pPr>
      <w:bookmarkStart w:id="740" w:name="_Hlk120220973"/>
      <w:r w:rsidRPr="003060A9">
        <w:rPr>
          <w:sz w:val="22"/>
          <w:szCs w:val="22"/>
        </w:rPr>
        <w:t xml:space="preserve">Når </w:t>
      </w:r>
      <w:r w:rsidRPr="00703493">
        <w:rPr>
          <w:sz w:val="22"/>
          <w:szCs w:val="22"/>
        </w:rPr>
        <w:t xml:space="preserve">IMFINZI gives til dig i kombination med </w:t>
      </w:r>
      <w:r w:rsidRPr="00983ABD">
        <w:rPr>
          <w:sz w:val="22"/>
          <w:szCs w:val="22"/>
        </w:rPr>
        <w:t>andre lægemidler mod kræft</w:t>
      </w:r>
      <w:r w:rsidRPr="000B6CDB">
        <w:rPr>
          <w:sz w:val="22"/>
          <w:szCs w:val="22"/>
        </w:rPr>
        <w:t>, er det vigtigt, at du også læser indlægssedlen til disse andre lægemidler. Hvis du har spørgsmål om disse lægemidler, skal du spørge lægen.</w:t>
      </w:r>
      <w:bookmarkEnd w:id="740"/>
    </w:p>
    <w:p w14:paraId="6F764888" w14:textId="77777777" w:rsidR="00D50AE0" w:rsidRDefault="00D50AE0">
      <w:pPr>
        <w:suppressAutoHyphens/>
        <w:rPr>
          <w:sz w:val="22"/>
          <w:szCs w:val="22"/>
        </w:rPr>
      </w:pPr>
    </w:p>
    <w:p w14:paraId="27C97694" w14:textId="77777777" w:rsidR="00F42DCF" w:rsidRPr="00B511A9" w:rsidRDefault="00F42DCF">
      <w:pPr>
        <w:suppressAutoHyphens/>
        <w:rPr>
          <w:sz w:val="22"/>
          <w:szCs w:val="22"/>
        </w:rPr>
      </w:pPr>
    </w:p>
    <w:p w14:paraId="76D6D844" w14:textId="77777777" w:rsidR="00CD070C" w:rsidRPr="00B511A9" w:rsidRDefault="00CD070C" w:rsidP="00F61748">
      <w:pPr>
        <w:keepNext/>
        <w:suppressAutoHyphens/>
        <w:ind w:left="567" w:hanging="567"/>
        <w:rPr>
          <w:sz w:val="22"/>
          <w:szCs w:val="22"/>
        </w:rPr>
      </w:pPr>
      <w:r w:rsidRPr="00B511A9">
        <w:rPr>
          <w:b/>
          <w:sz w:val="22"/>
          <w:szCs w:val="22"/>
        </w:rPr>
        <w:t>2.</w:t>
      </w:r>
      <w:r w:rsidRPr="00B511A9">
        <w:rPr>
          <w:b/>
          <w:sz w:val="22"/>
          <w:szCs w:val="22"/>
        </w:rPr>
        <w:tab/>
        <w:t xml:space="preserve">Det skal du vide, før du begynder at </w:t>
      </w:r>
      <w:r w:rsidR="0004690A" w:rsidRPr="00B511A9">
        <w:rPr>
          <w:b/>
          <w:sz w:val="22"/>
          <w:szCs w:val="22"/>
        </w:rPr>
        <w:t>få</w:t>
      </w:r>
      <w:r w:rsidRPr="00B511A9">
        <w:rPr>
          <w:b/>
          <w:sz w:val="22"/>
          <w:szCs w:val="22"/>
        </w:rPr>
        <w:t xml:space="preserve"> </w:t>
      </w:r>
      <w:r w:rsidR="0004690A" w:rsidRPr="00B511A9">
        <w:rPr>
          <w:b/>
          <w:sz w:val="22"/>
          <w:szCs w:val="22"/>
        </w:rPr>
        <w:t>IMFINZI</w:t>
      </w:r>
    </w:p>
    <w:p w14:paraId="2B339401" w14:textId="77777777" w:rsidR="00CD070C" w:rsidRPr="00B511A9" w:rsidRDefault="00CD070C" w:rsidP="00F61748">
      <w:pPr>
        <w:keepNext/>
        <w:suppressAutoHyphens/>
        <w:ind w:left="567" w:hanging="567"/>
        <w:rPr>
          <w:b/>
          <w:sz w:val="22"/>
          <w:szCs w:val="22"/>
        </w:rPr>
      </w:pPr>
    </w:p>
    <w:p w14:paraId="74C1A208" w14:textId="77777777" w:rsidR="00CD070C" w:rsidRPr="00B511A9" w:rsidRDefault="001B2AF7" w:rsidP="00CB021A">
      <w:pPr>
        <w:keepNext/>
        <w:suppressAutoHyphens/>
        <w:ind w:left="567" w:hanging="567"/>
        <w:rPr>
          <w:sz w:val="22"/>
          <w:szCs w:val="22"/>
        </w:rPr>
      </w:pPr>
      <w:r w:rsidRPr="00B511A9">
        <w:rPr>
          <w:b/>
          <w:sz w:val="22"/>
          <w:szCs w:val="22"/>
        </w:rPr>
        <w:t>Du må ikke få IMFINZI</w:t>
      </w:r>
    </w:p>
    <w:p w14:paraId="43720B89" w14:textId="26D50C3D" w:rsidR="001B2AF7" w:rsidRPr="00B511A9" w:rsidRDefault="00CD070C" w:rsidP="00EC1F46">
      <w:pPr>
        <w:numPr>
          <w:ilvl w:val="0"/>
          <w:numId w:val="19"/>
        </w:numPr>
        <w:suppressAutoHyphens/>
        <w:rPr>
          <w:sz w:val="22"/>
          <w:szCs w:val="22"/>
        </w:rPr>
      </w:pPr>
      <w:r w:rsidRPr="00B511A9">
        <w:rPr>
          <w:sz w:val="22"/>
          <w:szCs w:val="22"/>
        </w:rPr>
        <w:t xml:space="preserve">hvis du er allergisk over for </w:t>
      </w:r>
      <w:r w:rsidR="001B2AF7" w:rsidRPr="00B511A9">
        <w:rPr>
          <w:sz w:val="22"/>
          <w:szCs w:val="22"/>
        </w:rPr>
        <w:t>durvalumab</w:t>
      </w:r>
      <w:r w:rsidRPr="00B511A9">
        <w:rPr>
          <w:sz w:val="22"/>
          <w:szCs w:val="22"/>
        </w:rPr>
        <w:t xml:space="preserve"> eller et af de øvrige indholdsstoffer i </w:t>
      </w:r>
      <w:r w:rsidR="00D843FA">
        <w:rPr>
          <w:sz w:val="22"/>
          <w:szCs w:val="22"/>
        </w:rPr>
        <w:t>dette lægemiddel</w:t>
      </w:r>
      <w:r w:rsidR="001B2AF7" w:rsidRPr="00B511A9">
        <w:rPr>
          <w:sz w:val="22"/>
          <w:szCs w:val="22"/>
        </w:rPr>
        <w:t xml:space="preserve"> </w:t>
      </w:r>
      <w:r w:rsidRPr="00B511A9">
        <w:rPr>
          <w:sz w:val="22"/>
          <w:szCs w:val="22"/>
        </w:rPr>
        <w:t>(angivet i afsnit</w:t>
      </w:r>
      <w:r w:rsidR="005508B5" w:rsidRPr="00B511A9">
        <w:rPr>
          <w:sz w:val="22"/>
          <w:szCs w:val="22"/>
        </w:rPr>
        <w:t> </w:t>
      </w:r>
      <w:r w:rsidRPr="00B511A9">
        <w:rPr>
          <w:sz w:val="22"/>
          <w:szCs w:val="22"/>
        </w:rPr>
        <w:t>6</w:t>
      </w:r>
      <w:r w:rsidR="0096552C" w:rsidRPr="00B511A9">
        <w:rPr>
          <w:sz w:val="22"/>
          <w:szCs w:val="22"/>
        </w:rPr>
        <w:t xml:space="preserve"> </w:t>
      </w:r>
      <w:r w:rsidR="006D65A8" w:rsidRPr="00B511A9">
        <w:rPr>
          <w:sz w:val="22"/>
          <w:szCs w:val="22"/>
        </w:rPr>
        <w:t>”</w:t>
      </w:r>
      <w:r w:rsidR="0096552C" w:rsidRPr="00B511A9">
        <w:rPr>
          <w:sz w:val="22"/>
          <w:szCs w:val="22"/>
        </w:rPr>
        <w:t>Pakningsstørrelser og yderligere oplysninger</w:t>
      </w:r>
      <w:r w:rsidR="006D65A8" w:rsidRPr="00B511A9">
        <w:rPr>
          <w:sz w:val="22"/>
          <w:szCs w:val="22"/>
        </w:rPr>
        <w:t>”</w:t>
      </w:r>
      <w:r w:rsidRPr="00B511A9">
        <w:rPr>
          <w:sz w:val="22"/>
          <w:szCs w:val="22"/>
        </w:rPr>
        <w:t>).</w:t>
      </w:r>
      <w:r w:rsidR="001B2AF7" w:rsidRPr="00B511A9">
        <w:rPr>
          <w:sz w:val="22"/>
          <w:szCs w:val="22"/>
        </w:rPr>
        <w:t xml:space="preserve"> Spørg lægen, hvis der er noget, du er i tvivl om.</w:t>
      </w:r>
    </w:p>
    <w:p w14:paraId="09315FB7" w14:textId="77777777" w:rsidR="00CD070C" w:rsidRPr="00B511A9" w:rsidRDefault="00CD070C">
      <w:pPr>
        <w:suppressAutoHyphens/>
        <w:ind w:left="567" w:hanging="567"/>
        <w:rPr>
          <w:sz w:val="22"/>
          <w:szCs w:val="22"/>
        </w:rPr>
      </w:pPr>
    </w:p>
    <w:p w14:paraId="463193E5" w14:textId="77777777" w:rsidR="00CD070C" w:rsidRPr="00B511A9" w:rsidRDefault="00CD070C">
      <w:pPr>
        <w:suppressAutoHyphens/>
        <w:ind w:left="567" w:hanging="567"/>
        <w:rPr>
          <w:sz w:val="22"/>
          <w:szCs w:val="22"/>
        </w:rPr>
      </w:pPr>
      <w:r w:rsidRPr="00B511A9">
        <w:rPr>
          <w:b/>
          <w:sz w:val="22"/>
          <w:szCs w:val="22"/>
        </w:rPr>
        <w:t>Advarsler og forsigtighedsregler</w:t>
      </w:r>
    </w:p>
    <w:p w14:paraId="77039CAB" w14:textId="77777777" w:rsidR="00CD070C" w:rsidRPr="00B511A9" w:rsidRDefault="001B2AF7" w:rsidP="00247981">
      <w:pPr>
        <w:suppressAutoHyphens/>
        <w:rPr>
          <w:sz w:val="22"/>
          <w:szCs w:val="22"/>
        </w:rPr>
      </w:pPr>
      <w:r w:rsidRPr="00B511A9">
        <w:rPr>
          <w:sz w:val="22"/>
          <w:szCs w:val="22"/>
        </w:rPr>
        <w:t>Kontakt lægen</w:t>
      </w:r>
      <w:r w:rsidR="00CD070C" w:rsidRPr="00B511A9">
        <w:rPr>
          <w:sz w:val="22"/>
          <w:szCs w:val="22"/>
        </w:rPr>
        <w:t xml:space="preserve">, før du </w:t>
      </w:r>
      <w:r w:rsidRPr="00B511A9">
        <w:rPr>
          <w:sz w:val="22"/>
          <w:szCs w:val="22"/>
        </w:rPr>
        <w:t>får IMFINZI, hvis:</w:t>
      </w:r>
    </w:p>
    <w:p w14:paraId="609E3C36" w14:textId="77777777" w:rsidR="001B2AF7" w:rsidRPr="00B511A9" w:rsidRDefault="001B2AF7" w:rsidP="00317F59">
      <w:pPr>
        <w:numPr>
          <w:ilvl w:val="0"/>
          <w:numId w:val="3"/>
        </w:numPr>
        <w:suppressAutoHyphens/>
        <w:rPr>
          <w:sz w:val="22"/>
          <w:szCs w:val="22"/>
        </w:rPr>
      </w:pPr>
      <w:r w:rsidRPr="00B511A9">
        <w:rPr>
          <w:sz w:val="22"/>
          <w:szCs w:val="22"/>
        </w:rPr>
        <w:t>du har en autoimmun sygdom (en sygdom, hvor kroppens immunsystem angriber sine egne celler)</w:t>
      </w:r>
    </w:p>
    <w:p w14:paraId="3178D9A1" w14:textId="77777777" w:rsidR="001B2AF7" w:rsidRPr="00B511A9" w:rsidRDefault="001B2AF7" w:rsidP="00317F59">
      <w:pPr>
        <w:numPr>
          <w:ilvl w:val="0"/>
          <w:numId w:val="3"/>
        </w:numPr>
        <w:suppressAutoHyphens/>
        <w:rPr>
          <w:sz w:val="22"/>
          <w:szCs w:val="22"/>
        </w:rPr>
      </w:pPr>
      <w:r w:rsidRPr="00B511A9">
        <w:rPr>
          <w:sz w:val="22"/>
          <w:szCs w:val="22"/>
        </w:rPr>
        <w:t>du har gennemgået en organtransplantation</w:t>
      </w:r>
    </w:p>
    <w:p w14:paraId="0441D28E" w14:textId="77777777" w:rsidR="001B2AF7" w:rsidRPr="00B511A9" w:rsidRDefault="001B2AF7" w:rsidP="00317F59">
      <w:pPr>
        <w:numPr>
          <w:ilvl w:val="0"/>
          <w:numId w:val="3"/>
        </w:numPr>
        <w:suppressAutoHyphens/>
        <w:rPr>
          <w:sz w:val="22"/>
          <w:szCs w:val="22"/>
        </w:rPr>
      </w:pPr>
      <w:r w:rsidRPr="00B511A9">
        <w:rPr>
          <w:sz w:val="22"/>
          <w:szCs w:val="22"/>
        </w:rPr>
        <w:t>du har lunge</w:t>
      </w:r>
      <w:r w:rsidR="0098093B" w:rsidRPr="00B511A9">
        <w:rPr>
          <w:sz w:val="22"/>
          <w:szCs w:val="22"/>
        </w:rPr>
        <w:t>problemer</w:t>
      </w:r>
      <w:r w:rsidRPr="00B511A9">
        <w:rPr>
          <w:sz w:val="22"/>
          <w:szCs w:val="22"/>
        </w:rPr>
        <w:t xml:space="preserve"> eller åndedrætsbesvær</w:t>
      </w:r>
    </w:p>
    <w:p w14:paraId="6C3735A0" w14:textId="77777777" w:rsidR="001B2AF7" w:rsidRPr="00B511A9" w:rsidRDefault="001B2AF7" w:rsidP="00317F59">
      <w:pPr>
        <w:numPr>
          <w:ilvl w:val="0"/>
          <w:numId w:val="3"/>
        </w:numPr>
        <w:suppressAutoHyphens/>
        <w:rPr>
          <w:sz w:val="22"/>
          <w:szCs w:val="22"/>
        </w:rPr>
      </w:pPr>
      <w:r w:rsidRPr="00B511A9">
        <w:rPr>
          <w:sz w:val="22"/>
          <w:szCs w:val="22"/>
        </w:rPr>
        <w:t>du har leverproblemer.</w:t>
      </w:r>
    </w:p>
    <w:p w14:paraId="1D112321" w14:textId="77777777" w:rsidR="00CD070C" w:rsidRPr="00B511A9" w:rsidRDefault="00CD070C" w:rsidP="00B563BE">
      <w:pPr>
        <w:suppressAutoHyphens/>
        <w:rPr>
          <w:noProof/>
          <w:sz w:val="22"/>
          <w:szCs w:val="22"/>
        </w:rPr>
      </w:pPr>
    </w:p>
    <w:p w14:paraId="357D60F6" w14:textId="77777777" w:rsidR="00F30E4C" w:rsidRPr="00B511A9" w:rsidRDefault="00F30E4C" w:rsidP="00B563BE">
      <w:pPr>
        <w:suppressAutoHyphens/>
        <w:rPr>
          <w:noProof/>
          <w:sz w:val="22"/>
          <w:szCs w:val="22"/>
        </w:rPr>
      </w:pPr>
      <w:r w:rsidRPr="00B511A9">
        <w:rPr>
          <w:noProof/>
          <w:sz w:val="22"/>
          <w:szCs w:val="22"/>
        </w:rPr>
        <w:t>Hvis noget af ovenstående gælder for dig (eller du er</w:t>
      </w:r>
      <w:r w:rsidR="00E634AF" w:rsidRPr="00B511A9">
        <w:rPr>
          <w:noProof/>
          <w:sz w:val="22"/>
          <w:szCs w:val="22"/>
        </w:rPr>
        <w:t xml:space="preserve"> i tvivl</w:t>
      </w:r>
      <w:r w:rsidRPr="00B511A9">
        <w:rPr>
          <w:noProof/>
          <w:sz w:val="22"/>
          <w:szCs w:val="22"/>
        </w:rPr>
        <w:t>), skal du tale med din læge, før du får IMFINZI.</w:t>
      </w:r>
    </w:p>
    <w:p w14:paraId="25FD8B25" w14:textId="77777777" w:rsidR="00F30E4C" w:rsidRPr="00B511A9" w:rsidRDefault="00F30E4C" w:rsidP="00B563BE">
      <w:pPr>
        <w:suppressAutoHyphens/>
        <w:rPr>
          <w:noProof/>
          <w:sz w:val="22"/>
          <w:szCs w:val="22"/>
        </w:rPr>
      </w:pPr>
    </w:p>
    <w:p w14:paraId="0ACFD2C0" w14:textId="77777777" w:rsidR="00F30E4C" w:rsidRPr="00B511A9" w:rsidRDefault="00F30E4C" w:rsidP="00B563BE">
      <w:pPr>
        <w:suppressAutoHyphens/>
        <w:rPr>
          <w:noProof/>
          <w:sz w:val="22"/>
          <w:szCs w:val="22"/>
        </w:rPr>
      </w:pPr>
      <w:r w:rsidRPr="00B511A9">
        <w:rPr>
          <w:noProof/>
          <w:sz w:val="22"/>
          <w:szCs w:val="22"/>
        </w:rPr>
        <w:t>Når du får IMFINZI, kan du få nogle alvorlige bivirkninger.</w:t>
      </w:r>
    </w:p>
    <w:p w14:paraId="61D4CE17" w14:textId="77777777" w:rsidR="00F30E4C" w:rsidRPr="00B511A9" w:rsidRDefault="00F30E4C" w:rsidP="00B563BE">
      <w:pPr>
        <w:suppressAutoHyphens/>
        <w:rPr>
          <w:noProof/>
          <w:sz w:val="22"/>
          <w:szCs w:val="22"/>
        </w:rPr>
      </w:pPr>
    </w:p>
    <w:p w14:paraId="3BF326FE" w14:textId="77777777" w:rsidR="00F30E4C" w:rsidRPr="00B511A9" w:rsidRDefault="00F30E4C" w:rsidP="00B563BE">
      <w:pPr>
        <w:suppressAutoHyphens/>
        <w:rPr>
          <w:noProof/>
          <w:sz w:val="22"/>
          <w:szCs w:val="22"/>
        </w:rPr>
      </w:pPr>
      <w:r w:rsidRPr="00B511A9">
        <w:rPr>
          <w:noProof/>
          <w:sz w:val="22"/>
          <w:szCs w:val="22"/>
        </w:rPr>
        <w:t xml:space="preserve">Hvis du får noget af følgende, skal du </w:t>
      </w:r>
      <w:r w:rsidR="00627AC5" w:rsidRPr="00B511A9">
        <w:rPr>
          <w:noProof/>
          <w:sz w:val="22"/>
          <w:szCs w:val="22"/>
        </w:rPr>
        <w:t xml:space="preserve">straks </w:t>
      </w:r>
      <w:r w:rsidRPr="00B511A9">
        <w:rPr>
          <w:noProof/>
          <w:sz w:val="22"/>
          <w:szCs w:val="22"/>
        </w:rPr>
        <w:t xml:space="preserve">ringe </w:t>
      </w:r>
      <w:r w:rsidR="00627AC5" w:rsidRPr="00B511A9">
        <w:rPr>
          <w:noProof/>
          <w:sz w:val="22"/>
          <w:szCs w:val="22"/>
        </w:rPr>
        <w:t>til eller gå til lægen</w:t>
      </w:r>
      <w:r w:rsidRPr="00B511A9">
        <w:rPr>
          <w:noProof/>
          <w:sz w:val="22"/>
          <w:szCs w:val="22"/>
        </w:rPr>
        <w:t xml:space="preserve">. Din læge </w:t>
      </w:r>
      <w:r w:rsidR="000B79F7" w:rsidRPr="00B511A9">
        <w:rPr>
          <w:noProof/>
          <w:sz w:val="22"/>
          <w:szCs w:val="22"/>
        </w:rPr>
        <w:t>vil måske</w:t>
      </w:r>
      <w:r w:rsidRPr="00B511A9">
        <w:rPr>
          <w:noProof/>
          <w:sz w:val="22"/>
          <w:szCs w:val="22"/>
        </w:rPr>
        <w:t xml:space="preserve"> give dig andre lægemidler</w:t>
      </w:r>
      <w:r w:rsidR="0098093B" w:rsidRPr="00B511A9">
        <w:rPr>
          <w:noProof/>
          <w:sz w:val="22"/>
          <w:szCs w:val="22"/>
        </w:rPr>
        <w:t>, som</w:t>
      </w:r>
      <w:r w:rsidRPr="00B511A9">
        <w:rPr>
          <w:noProof/>
          <w:sz w:val="22"/>
          <w:szCs w:val="22"/>
        </w:rPr>
        <w:t xml:space="preserve"> forhindre</w:t>
      </w:r>
      <w:r w:rsidR="0098093B" w:rsidRPr="00B511A9">
        <w:rPr>
          <w:noProof/>
          <w:sz w:val="22"/>
          <w:szCs w:val="22"/>
        </w:rPr>
        <w:t>r</w:t>
      </w:r>
      <w:r w:rsidRPr="00B511A9">
        <w:rPr>
          <w:noProof/>
          <w:sz w:val="22"/>
          <w:szCs w:val="22"/>
        </w:rPr>
        <w:t xml:space="preserve"> mere alvorlige komplikationer og for at hjælpe med at mindske dine symptomer. Din læge kan </w:t>
      </w:r>
      <w:r w:rsidR="0098093B" w:rsidRPr="00B511A9">
        <w:rPr>
          <w:noProof/>
          <w:sz w:val="22"/>
          <w:szCs w:val="22"/>
        </w:rPr>
        <w:t>udskyde</w:t>
      </w:r>
      <w:r w:rsidRPr="00B511A9">
        <w:rPr>
          <w:noProof/>
          <w:sz w:val="22"/>
          <w:szCs w:val="22"/>
        </w:rPr>
        <w:t xml:space="preserve"> den næste dosis af IMFINZI eller standse din behandling med IMFINZI, hvis du har:</w:t>
      </w:r>
    </w:p>
    <w:p w14:paraId="7A2BA18E" w14:textId="77777777" w:rsidR="00F30E4C" w:rsidRPr="00B511A9" w:rsidRDefault="00F30E4C" w:rsidP="00B563BE">
      <w:pPr>
        <w:suppressAutoHyphens/>
        <w:rPr>
          <w:noProof/>
          <w:sz w:val="22"/>
          <w:szCs w:val="22"/>
        </w:rPr>
      </w:pPr>
    </w:p>
    <w:p w14:paraId="76E1C922" w14:textId="48FDF929" w:rsidR="00F30E4C" w:rsidRPr="00B511A9" w:rsidRDefault="00F30E4C" w:rsidP="00317F59">
      <w:pPr>
        <w:numPr>
          <w:ilvl w:val="0"/>
          <w:numId w:val="4"/>
        </w:numPr>
        <w:suppressAutoHyphens/>
        <w:rPr>
          <w:noProof/>
          <w:sz w:val="22"/>
          <w:szCs w:val="22"/>
        </w:rPr>
      </w:pPr>
      <w:r w:rsidRPr="00B511A9">
        <w:rPr>
          <w:b/>
          <w:noProof/>
          <w:sz w:val="22"/>
          <w:szCs w:val="22"/>
        </w:rPr>
        <w:t>betændelse</w:t>
      </w:r>
      <w:r w:rsidR="000F2F56">
        <w:rPr>
          <w:b/>
          <w:noProof/>
          <w:sz w:val="22"/>
          <w:szCs w:val="22"/>
        </w:rPr>
        <w:t>stilstand</w:t>
      </w:r>
      <w:r w:rsidRPr="00B511A9">
        <w:rPr>
          <w:b/>
          <w:noProof/>
          <w:sz w:val="22"/>
          <w:szCs w:val="22"/>
        </w:rPr>
        <w:t xml:space="preserve"> i lungerne</w:t>
      </w:r>
      <w:r w:rsidRPr="00B511A9">
        <w:rPr>
          <w:noProof/>
          <w:sz w:val="22"/>
          <w:szCs w:val="22"/>
        </w:rPr>
        <w:t xml:space="preserve">: </w:t>
      </w:r>
      <w:r w:rsidR="006F4CDE" w:rsidRPr="00B511A9">
        <w:rPr>
          <w:noProof/>
          <w:sz w:val="22"/>
          <w:szCs w:val="22"/>
        </w:rPr>
        <w:t>S</w:t>
      </w:r>
      <w:r w:rsidRPr="00B511A9">
        <w:rPr>
          <w:noProof/>
          <w:sz w:val="22"/>
          <w:szCs w:val="22"/>
        </w:rPr>
        <w:t>ymptomer</w:t>
      </w:r>
      <w:r w:rsidR="00920C26" w:rsidRPr="00B511A9">
        <w:rPr>
          <w:noProof/>
          <w:sz w:val="22"/>
          <w:szCs w:val="22"/>
        </w:rPr>
        <w:t>ne</w:t>
      </w:r>
      <w:r w:rsidRPr="00B511A9">
        <w:rPr>
          <w:noProof/>
          <w:sz w:val="22"/>
          <w:szCs w:val="22"/>
        </w:rPr>
        <w:t xml:space="preserve"> kan omfatte ny eller forværret hoste, kortåndethed eller brystsmerter</w:t>
      </w:r>
    </w:p>
    <w:p w14:paraId="4EEE03A1" w14:textId="5178417D" w:rsidR="00F30E4C" w:rsidRPr="00B511A9" w:rsidRDefault="00F30E4C" w:rsidP="00317F59">
      <w:pPr>
        <w:numPr>
          <w:ilvl w:val="0"/>
          <w:numId w:val="4"/>
        </w:numPr>
        <w:suppressAutoHyphens/>
        <w:rPr>
          <w:noProof/>
          <w:sz w:val="22"/>
          <w:szCs w:val="22"/>
        </w:rPr>
      </w:pPr>
      <w:r w:rsidRPr="00B511A9">
        <w:rPr>
          <w:b/>
          <w:noProof/>
          <w:sz w:val="22"/>
          <w:szCs w:val="22"/>
        </w:rPr>
        <w:t>betændelse</w:t>
      </w:r>
      <w:r w:rsidR="000F2F56">
        <w:rPr>
          <w:b/>
          <w:noProof/>
          <w:sz w:val="22"/>
          <w:szCs w:val="22"/>
        </w:rPr>
        <w:t>stilstand</w:t>
      </w:r>
      <w:r w:rsidRPr="00B511A9">
        <w:rPr>
          <w:b/>
          <w:noProof/>
          <w:sz w:val="22"/>
          <w:szCs w:val="22"/>
        </w:rPr>
        <w:t xml:space="preserve"> i leveren</w:t>
      </w:r>
      <w:r w:rsidRPr="00B511A9">
        <w:rPr>
          <w:noProof/>
          <w:sz w:val="22"/>
          <w:szCs w:val="22"/>
        </w:rPr>
        <w:t xml:space="preserve">: </w:t>
      </w:r>
      <w:r w:rsidR="006F4CDE" w:rsidRPr="00B511A9">
        <w:rPr>
          <w:noProof/>
          <w:sz w:val="22"/>
          <w:szCs w:val="22"/>
        </w:rPr>
        <w:t>S</w:t>
      </w:r>
      <w:r w:rsidRPr="00B511A9">
        <w:rPr>
          <w:noProof/>
          <w:sz w:val="22"/>
          <w:szCs w:val="22"/>
        </w:rPr>
        <w:t>ymptomer</w:t>
      </w:r>
      <w:r w:rsidR="00920C26" w:rsidRPr="00B511A9">
        <w:rPr>
          <w:noProof/>
          <w:sz w:val="22"/>
          <w:szCs w:val="22"/>
        </w:rPr>
        <w:t>ne</w:t>
      </w:r>
      <w:r w:rsidRPr="00B511A9">
        <w:rPr>
          <w:noProof/>
          <w:sz w:val="22"/>
          <w:szCs w:val="22"/>
        </w:rPr>
        <w:t xml:space="preserve"> kan omfatte kvalme eller opkastning, </w:t>
      </w:r>
      <w:r w:rsidR="00920C26" w:rsidRPr="00B511A9">
        <w:rPr>
          <w:noProof/>
          <w:sz w:val="22"/>
          <w:szCs w:val="22"/>
        </w:rPr>
        <w:t xml:space="preserve">at </w:t>
      </w:r>
      <w:r w:rsidRPr="00B511A9">
        <w:rPr>
          <w:noProof/>
          <w:sz w:val="22"/>
          <w:szCs w:val="22"/>
        </w:rPr>
        <w:t xml:space="preserve">føle sig mindre sulten, smerter </w:t>
      </w:r>
      <w:r w:rsidR="006337BA" w:rsidRPr="00B511A9">
        <w:rPr>
          <w:noProof/>
          <w:sz w:val="22"/>
          <w:szCs w:val="22"/>
        </w:rPr>
        <w:t>i</w:t>
      </w:r>
      <w:r w:rsidRPr="00B511A9">
        <w:rPr>
          <w:noProof/>
          <w:sz w:val="22"/>
          <w:szCs w:val="22"/>
        </w:rPr>
        <w:t xml:space="preserve"> højre side af mave</w:t>
      </w:r>
      <w:r w:rsidR="006337BA" w:rsidRPr="00B511A9">
        <w:rPr>
          <w:noProof/>
          <w:sz w:val="22"/>
          <w:szCs w:val="22"/>
        </w:rPr>
        <w:t>n</w:t>
      </w:r>
      <w:r w:rsidRPr="00B511A9">
        <w:rPr>
          <w:noProof/>
          <w:sz w:val="22"/>
          <w:szCs w:val="22"/>
        </w:rPr>
        <w:t>, gul</w:t>
      </w:r>
      <w:r w:rsidR="006337BA" w:rsidRPr="00B511A9">
        <w:rPr>
          <w:noProof/>
          <w:sz w:val="22"/>
          <w:szCs w:val="22"/>
        </w:rPr>
        <w:t>farvning</w:t>
      </w:r>
      <w:r w:rsidRPr="00B511A9">
        <w:rPr>
          <w:noProof/>
          <w:sz w:val="22"/>
          <w:szCs w:val="22"/>
        </w:rPr>
        <w:t xml:space="preserve"> af hud</w:t>
      </w:r>
      <w:r w:rsidR="006337BA" w:rsidRPr="00B511A9">
        <w:rPr>
          <w:noProof/>
          <w:sz w:val="22"/>
          <w:szCs w:val="22"/>
        </w:rPr>
        <w:t>en</w:t>
      </w:r>
      <w:r w:rsidRPr="00B511A9">
        <w:rPr>
          <w:noProof/>
          <w:sz w:val="22"/>
          <w:szCs w:val="22"/>
        </w:rPr>
        <w:t xml:space="preserve"> eller </w:t>
      </w:r>
      <w:r w:rsidR="006337BA" w:rsidRPr="00B511A9">
        <w:rPr>
          <w:noProof/>
          <w:sz w:val="22"/>
          <w:szCs w:val="22"/>
        </w:rPr>
        <w:t xml:space="preserve">det </w:t>
      </w:r>
      <w:r w:rsidRPr="00B511A9">
        <w:rPr>
          <w:noProof/>
          <w:sz w:val="22"/>
          <w:szCs w:val="22"/>
        </w:rPr>
        <w:t>hvide</w:t>
      </w:r>
      <w:r w:rsidR="006337BA" w:rsidRPr="00B511A9">
        <w:rPr>
          <w:noProof/>
          <w:sz w:val="22"/>
          <w:szCs w:val="22"/>
        </w:rPr>
        <w:t xml:space="preserve"> i</w:t>
      </w:r>
      <w:r w:rsidRPr="00B511A9">
        <w:rPr>
          <w:noProof/>
          <w:sz w:val="22"/>
          <w:szCs w:val="22"/>
        </w:rPr>
        <w:t xml:space="preserve"> øjne</w:t>
      </w:r>
      <w:r w:rsidR="006337BA" w:rsidRPr="00B511A9">
        <w:rPr>
          <w:noProof/>
          <w:sz w:val="22"/>
          <w:szCs w:val="22"/>
        </w:rPr>
        <w:t>ne</w:t>
      </w:r>
      <w:r w:rsidRPr="00B511A9">
        <w:rPr>
          <w:noProof/>
          <w:sz w:val="22"/>
          <w:szCs w:val="22"/>
        </w:rPr>
        <w:t xml:space="preserve">, døsighed, mørk urin eller blødning eller </w:t>
      </w:r>
      <w:r w:rsidR="00920C26" w:rsidRPr="00B511A9">
        <w:rPr>
          <w:noProof/>
          <w:sz w:val="22"/>
          <w:szCs w:val="22"/>
        </w:rPr>
        <w:t xml:space="preserve">at have </w:t>
      </w:r>
      <w:r w:rsidR="00835DB7" w:rsidRPr="00B511A9">
        <w:rPr>
          <w:noProof/>
          <w:sz w:val="22"/>
          <w:szCs w:val="22"/>
        </w:rPr>
        <w:t xml:space="preserve">lettere </w:t>
      </w:r>
      <w:r w:rsidR="00920C26" w:rsidRPr="00B511A9">
        <w:rPr>
          <w:noProof/>
          <w:sz w:val="22"/>
          <w:szCs w:val="22"/>
        </w:rPr>
        <w:t xml:space="preserve">ved </w:t>
      </w:r>
      <w:r w:rsidR="00835DB7" w:rsidRPr="00B511A9">
        <w:rPr>
          <w:noProof/>
          <w:sz w:val="22"/>
          <w:szCs w:val="22"/>
        </w:rPr>
        <w:t xml:space="preserve">at </w:t>
      </w:r>
      <w:r w:rsidR="006337BA" w:rsidRPr="00B511A9">
        <w:rPr>
          <w:noProof/>
          <w:sz w:val="22"/>
          <w:szCs w:val="22"/>
        </w:rPr>
        <w:t xml:space="preserve">få </w:t>
      </w:r>
      <w:r w:rsidRPr="00B511A9">
        <w:rPr>
          <w:noProof/>
          <w:sz w:val="22"/>
          <w:szCs w:val="22"/>
        </w:rPr>
        <w:t>blå mærker end normalt</w:t>
      </w:r>
    </w:p>
    <w:p w14:paraId="1C0E0F15" w14:textId="6D73CB1D" w:rsidR="00F30E4C" w:rsidRPr="00B511A9" w:rsidRDefault="00F30E4C" w:rsidP="00317F59">
      <w:pPr>
        <w:numPr>
          <w:ilvl w:val="0"/>
          <w:numId w:val="4"/>
        </w:numPr>
        <w:suppressAutoHyphens/>
        <w:rPr>
          <w:noProof/>
          <w:sz w:val="22"/>
          <w:szCs w:val="22"/>
        </w:rPr>
      </w:pPr>
      <w:r w:rsidRPr="00B511A9">
        <w:rPr>
          <w:b/>
          <w:noProof/>
          <w:sz w:val="22"/>
          <w:szCs w:val="22"/>
        </w:rPr>
        <w:t>betændelse</w:t>
      </w:r>
      <w:r w:rsidR="000F2F56">
        <w:rPr>
          <w:b/>
          <w:noProof/>
          <w:sz w:val="22"/>
          <w:szCs w:val="22"/>
        </w:rPr>
        <w:t>stilstand i tarmene</w:t>
      </w:r>
      <w:r w:rsidRPr="00B511A9">
        <w:rPr>
          <w:noProof/>
          <w:sz w:val="22"/>
          <w:szCs w:val="22"/>
        </w:rPr>
        <w:t xml:space="preserve">: </w:t>
      </w:r>
      <w:r w:rsidR="006F4CDE" w:rsidRPr="00B511A9">
        <w:rPr>
          <w:noProof/>
          <w:sz w:val="22"/>
          <w:szCs w:val="22"/>
        </w:rPr>
        <w:t>S</w:t>
      </w:r>
      <w:r w:rsidRPr="00B511A9">
        <w:rPr>
          <w:noProof/>
          <w:sz w:val="22"/>
          <w:szCs w:val="22"/>
        </w:rPr>
        <w:t>ymptomer</w:t>
      </w:r>
      <w:r w:rsidR="00920C26" w:rsidRPr="00B511A9">
        <w:rPr>
          <w:noProof/>
          <w:sz w:val="22"/>
          <w:szCs w:val="22"/>
        </w:rPr>
        <w:t>ne</w:t>
      </w:r>
      <w:r w:rsidRPr="00B511A9">
        <w:rPr>
          <w:noProof/>
          <w:sz w:val="22"/>
          <w:szCs w:val="22"/>
        </w:rPr>
        <w:t xml:space="preserve"> kan omfatte diarré eller </w:t>
      </w:r>
      <w:r w:rsidR="006337BA" w:rsidRPr="00B511A9">
        <w:rPr>
          <w:noProof/>
          <w:sz w:val="22"/>
          <w:szCs w:val="22"/>
        </w:rPr>
        <w:t>flere</w:t>
      </w:r>
      <w:r w:rsidRPr="00B511A9">
        <w:rPr>
          <w:noProof/>
          <w:sz w:val="22"/>
          <w:szCs w:val="22"/>
        </w:rPr>
        <w:t xml:space="preserve"> afføring</w:t>
      </w:r>
      <w:r w:rsidR="006337BA" w:rsidRPr="00B511A9">
        <w:rPr>
          <w:noProof/>
          <w:sz w:val="22"/>
          <w:szCs w:val="22"/>
        </w:rPr>
        <w:t>er</w:t>
      </w:r>
      <w:r w:rsidRPr="00B511A9">
        <w:rPr>
          <w:noProof/>
          <w:sz w:val="22"/>
          <w:szCs w:val="22"/>
        </w:rPr>
        <w:t xml:space="preserve"> end normalt, eller afføring</w:t>
      </w:r>
      <w:r w:rsidR="0098093B" w:rsidRPr="00B511A9">
        <w:rPr>
          <w:noProof/>
          <w:sz w:val="22"/>
          <w:szCs w:val="22"/>
        </w:rPr>
        <w:t>, der er sort, tjæreagtig eller klæbrig</w:t>
      </w:r>
      <w:r w:rsidRPr="00B511A9">
        <w:rPr>
          <w:noProof/>
          <w:sz w:val="22"/>
          <w:szCs w:val="22"/>
        </w:rPr>
        <w:t xml:space="preserve"> med blod eller slim, svær</w:t>
      </w:r>
      <w:r w:rsidR="006337BA" w:rsidRPr="00B511A9">
        <w:rPr>
          <w:noProof/>
          <w:sz w:val="22"/>
          <w:szCs w:val="22"/>
        </w:rPr>
        <w:t>e</w:t>
      </w:r>
      <w:r w:rsidRPr="00B511A9">
        <w:rPr>
          <w:noProof/>
          <w:sz w:val="22"/>
          <w:szCs w:val="22"/>
        </w:rPr>
        <w:t xml:space="preserve"> mavesmerter eller ømhed</w:t>
      </w:r>
      <w:r w:rsidR="00920C26" w:rsidRPr="00B511A9">
        <w:rPr>
          <w:noProof/>
          <w:sz w:val="22"/>
          <w:szCs w:val="22"/>
        </w:rPr>
        <w:t xml:space="preserve"> i maven</w:t>
      </w:r>
      <w:r w:rsidR="00C46EED" w:rsidRPr="00703493">
        <w:rPr>
          <w:noProof/>
          <w:sz w:val="22"/>
          <w:szCs w:val="22"/>
        </w:rPr>
        <w:t>, hul i tarmen</w:t>
      </w:r>
    </w:p>
    <w:p w14:paraId="62655911" w14:textId="63E26FC1" w:rsidR="00F30E4C" w:rsidRPr="00B511A9" w:rsidRDefault="00F30E4C" w:rsidP="00317F59">
      <w:pPr>
        <w:numPr>
          <w:ilvl w:val="0"/>
          <w:numId w:val="4"/>
        </w:numPr>
        <w:suppressAutoHyphens/>
        <w:rPr>
          <w:noProof/>
          <w:sz w:val="22"/>
          <w:szCs w:val="22"/>
        </w:rPr>
      </w:pPr>
      <w:r w:rsidRPr="00B511A9">
        <w:rPr>
          <w:b/>
          <w:noProof/>
          <w:sz w:val="22"/>
          <w:szCs w:val="22"/>
        </w:rPr>
        <w:t>betændelse</w:t>
      </w:r>
      <w:r w:rsidR="000F2F56">
        <w:rPr>
          <w:b/>
          <w:noProof/>
          <w:sz w:val="22"/>
          <w:szCs w:val="22"/>
        </w:rPr>
        <w:t>stilstand</w:t>
      </w:r>
      <w:r w:rsidRPr="00B511A9">
        <w:rPr>
          <w:b/>
          <w:noProof/>
          <w:sz w:val="22"/>
          <w:szCs w:val="22"/>
        </w:rPr>
        <w:t xml:space="preserve"> i kirtler</w:t>
      </w:r>
      <w:r w:rsidRPr="00B511A9">
        <w:rPr>
          <w:noProof/>
          <w:sz w:val="22"/>
          <w:szCs w:val="22"/>
        </w:rPr>
        <w:t xml:space="preserve"> (især skjoldbruskkirtlen, binyren, hypofysen og bugspytkirtlen): </w:t>
      </w:r>
      <w:r w:rsidR="006F4CDE" w:rsidRPr="00B511A9">
        <w:rPr>
          <w:noProof/>
          <w:sz w:val="22"/>
          <w:szCs w:val="22"/>
        </w:rPr>
        <w:t>S</w:t>
      </w:r>
      <w:r w:rsidRPr="00B511A9">
        <w:rPr>
          <w:noProof/>
          <w:sz w:val="22"/>
          <w:szCs w:val="22"/>
        </w:rPr>
        <w:t>ymptomer</w:t>
      </w:r>
      <w:r w:rsidR="00920C26" w:rsidRPr="00B511A9">
        <w:rPr>
          <w:noProof/>
          <w:sz w:val="22"/>
          <w:szCs w:val="22"/>
        </w:rPr>
        <w:t>ne</w:t>
      </w:r>
      <w:r w:rsidRPr="00B511A9">
        <w:rPr>
          <w:noProof/>
          <w:sz w:val="22"/>
          <w:szCs w:val="22"/>
        </w:rPr>
        <w:t xml:space="preserve"> kan omfatte hurtig </w:t>
      </w:r>
      <w:r w:rsidR="00D843FA">
        <w:rPr>
          <w:noProof/>
          <w:sz w:val="22"/>
          <w:szCs w:val="22"/>
        </w:rPr>
        <w:t>puls</w:t>
      </w:r>
      <w:r w:rsidRPr="00B511A9">
        <w:rPr>
          <w:noProof/>
          <w:sz w:val="22"/>
          <w:szCs w:val="22"/>
        </w:rPr>
        <w:t xml:space="preserve">, ekstrem træthed, vægtøgning eller vægttab, svimmelhed eller besvimelse, hårtab, følelse af </w:t>
      </w:r>
      <w:r w:rsidR="006337BA" w:rsidRPr="00B511A9">
        <w:rPr>
          <w:noProof/>
          <w:sz w:val="22"/>
          <w:szCs w:val="22"/>
        </w:rPr>
        <w:t>kulde</w:t>
      </w:r>
      <w:r w:rsidRPr="00B511A9">
        <w:rPr>
          <w:noProof/>
          <w:sz w:val="22"/>
          <w:szCs w:val="22"/>
        </w:rPr>
        <w:t>, forstoppelse, hovedpine, der ikke går væk eller usædvanlig hovedpine</w:t>
      </w:r>
      <w:r w:rsidR="00F32D3A" w:rsidRPr="00F32D3A">
        <w:rPr>
          <w:noProof/>
          <w:sz w:val="22"/>
          <w:szCs w:val="22"/>
        </w:rPr>
        <w:t>, mavesmerter, kvalme og opkastning</w:t>
      </w:r>
    </w:p>
    <w:p w14:paraId="6516C31B" w14:textId="77777777" w:rsidR="00F30E4C" w:rsidRPr="00B511A9" w:rsidRDefault="006337BA" w:rsidP="00317F59">
      <w:pPr>
        <w:numPr>
          <w:ilvl w:val="0"/>
          <w:numId w:val="4"/>
        </w:numPr>
        <w:suppressAutoHyphens/>
        <w:rPr>
          <w:noProof/>
          <w:sz w:val="22"/>
          <w:szCs w:val="22"/>
        </w:rPr>
      </w:pPr>
      <w:r w:rsidRPr="00B511A9">
        <w:rPr>
          <w:b/>
          <w:noProof/>
          <w:sz w:val="22"/>
          <w:szCs w:val="22"/>
        </w:rPr>
        <w:t>t</w:t>
      </w:r>
      <w:r w:rsidR="00F30E4C" w:rsidRPr="00B511A9">
        <w:rPr>
          <w:b/>
          <w:noProof/>
          <w:sz w:val="22"/>
          <w:szCs w:val="22"/>
        </w:rPr>
        <w:t>ype 1-diabetes</w:t>
      </w:r>
      <w:r w:rsidR="00F30E4C" w:rsidRPr="00B511A9">
        <w:rPr>
          <w:noProof/>
          <w:sz w:val="22"/>
          <w:szCs w:val="22"/>
        </w:rPr>
        <w:t xml:space="preserve">: </w:t>
      </w:r>
      <w:r w:rsidR="006F4CDE" w:rsidRPr="00B511A9">
        <w:rPr>
          <w:noProof/>
          <w:sz w:val="22"/>
          <w:szCs w:val="22"/>
        </w:rPr>
        <w:t>S</w:t>
      </w:r>
      <w:r w:rsidR="00F30E4C" w:rsidRPr="00B511A9">
        <w:rPr>
          <w:noProof/>
          <w:sz w:val="22"/>
          <w:szCs w:val="22"/>
        </w:rPr>
        <w:t>ymptomer</w:t>
      </w:r>
      <w:r w:rsidR="006F4CDE" w:rsidRPr="00B511A9">
        <w:rPr>
          <w:noProof/>
          <w:sz w:val="22"/>
          <w:szCs w:val="22"/>
        </w:rPr>
        <w:t>ne</w:t>
      </w:r>
      <w:r w:rsidR="00F30E4C" w:rsidRPr="00B511A9">
        <w:rPr>
          <w:noProof/>
          <w:sz w:val="22"/>
          <w:szCs w:val="22"/>
        </w:rPr>
        <w:t xml:space="preserve"> kan </w:t>
      </w:r>
      <w:r w:rsidR="0098093B" w:rsidRPr="00B511A9">
        <w:rPr>
          <w:noProof/>
          <w:sz w:val="22"/>
          <w:szCs w:val="22"/>
        </w:rPr>
        <w:t xml:space="preserve">omfatte højt blodsukker, </w:t>
      </w:r>
      <w:r w:rsidR="00F30E4C" w:rsidRPr="00B511A9">
        <w:rPr>
          <w:noProof/>
          <w:sz w:val="22"/>
          <w:szCs w:val="22"/>
        </w:rPr>
        <w:t>at føle sig mere sulte</w:t>
      </w:r>
      <w:r w:rsidRPr="00B511A9">
        <w:rPr>
          <w:noProof/>
          <w:sz w:val="22"/>
          <w:szCs w:val="22"/>
        </w:rPr>
        <w:t>n</w:t>
      </w:r>
      <w:r w:rsidR="00F30E4C" w:rsidRPr="00B511A9">
        <w:rPr>
          <w:noProof/>
          <w:sz w:val="22"/>
          <w:szCs w:val="22"/>
        </w:rPr>
        <w:t xml:space="preserve"> eller tørstig end normalt og </w:t>
      </w:r>
      <w:r w:rsidRPr="00B511A9">
        <w:rPr>
          <w:noProof/>
          <w:sz w:val="22"/>
          <w:szCs w:val="22"/>
        </w:rPr>
        <w:t>lade vandet</w:t>
      </w:r>
      <w:r w:rsidR="00F30E4C" w:rsidRPr="00B511A9">
        <w:rPr>
          <w:noProof/>
          <w:sz w:val="22"/>
          <w:szCs w:val="22"/>
        </w:rPr>
        <w:t xml:space="preserve"> oftere end normalt</w:t>
      </w:r>
      <w:r w:rsidR="002D62BC" w:rsidRPr="002D62BC">
        <w:rPr>
          <w:noProof/>
          <w:sz w:val="22"/>
          <w:szCs w:val="22"/>
        </w:rPr>
        <w:t>, hurtig og dyb vejrtrækning, forvirring</w:t>
      </w:r>
      <w:r w:rsidR="00B11FEA">
        <w:rPr>
          <w:noProof/>
          <w:sz w:val="22"/>
          <w:szCs w:val="22"/>
        </w:rPr>
        <w:t>,</w:t>
      </w:r>
      <w:r w:rsidR="002D62BC" w:rsidRPr="002D62BC">
        <w:rPr>
          <w:noProof/>
          <w:sz w:val="22"/>
          <w:szCs w:val="22"/>
        </w:rPr>
        <w:t xml:space="preserve"> eller en sød lugt af dit åndedræt, en sød eller metallisk smag i munden eller en </w:t>
      </w:r>
      <w:r w:rsidR="002D62BC">
        <w:rPr>
          <w:noProof/>
          <w:sz w:val="22"/>
          <w:szCs w:val="22"/>
        </w:rPr>
        <w:t>ændret</w:t>
      </w:r>
      <w:r w:rsidR="002D62BC" w:rsidRPr="002D62BC">
        <w:rPr>
          <w:noProof/>
          <w:sz w:val="22"/>
          <w:szCs w:val="22"/>
        </w:rPr>
        <w:t xml:space="preserve"> lugt </w:t>
      </w:r>
      <w:r w:rsidR="002D62BC">
        <w:rPr>
          <w:noProof/>
          <w:sz w:val="22"/>
          <w:szCs w:val="22"/>
        </w:rPr>
        <w:t>af</w:t>
      </w:r>
      <w:r w:rsidR="002D62BC" w:rsidRPr="002D62BC">
        <w:rPr>
          <w:noProof/>
          <w:sz w:val="22"/>
          <w:szCs w:val="22"/>
        </w:rPr>
        <w:t xml:space="preserve"> din urin eller sved</w:t>
      </w:r>
    </w:p>
    <w:p w14:paraId="3547CC29" w14:textId="19F8908B" w:rsidR="00F30E4C" w:rsidRPr="00B511A9" w:rsidRDefault="00F30E4C" w:rsidP="00317F59">
      <w:pPr>
        <w:numPr>
          <w:ilvl w:val="0"/>
          <w:numId w:val="4"/>
        </w:numPr>
        <w:suppressAutoHyphens/>
        <w:rPr>
          <w:noProof/>
          <w:sz w:val="22"/>
          <w:szCs w:val="22"/>
        </w:rPr>
      </w:pPr>
      <w:r w:rsidRPr="00B511A9">
        <w:rPr>
          <w:b/>
          <w:noProof/>
          <w:sz w:val="22"/>
          <w:szCs w:val="22"/>
        </w:rPr>
        <w:t>betændelse</w:t>
      </w:r>
      <w:r w:rsidR="000F2F56">
        <w:rPr>
          <w:b/>
          <w:noProof/>
          <w:sz w:val="22"/>
          <w:szCs w:val="22"/>
        </w:rPr>
        <w:t>stilstand i nyrerne</w:t>
      </w:r>
      <w:r w:rsidR="009D70D9" w:rsidRPr="00B511A9">
        <w:rPr>
          <w:noProof/>
          <w:sz w:val="22"/>
          <w:szCs w:val="22"/>
        </w:rPr>
        <w:t xml:space="preserve">: </w:t>
      </w:r>
      <w:r w:rsidR="006F4CDE" w:rsidRPr="00B511A9">
        <w:rPr>
          <w:noProof/>
          <w:sz w:val="22"/>
          <w:szCs w:val="22"/>
        </w:rPr>
        <w:t>S</w:t>
      </w:r>
      <w:r w:rsidRPr="00B511A9">
        <w:rPr>
          <w:noProof/>
          <w:sz w:val="22"/>
          <w:szCs w:val="22"/>
        </w:rPr>
        <w:t>ymptomer</w:t>
      </w:r>
      <w:r w:rsidR="006F4CDE" w:rsidRPr="00B511A9">
        <w:rPr>
          <w:noProof/>
          <w:sz w:val="22"/>
          <w:szCs w:val="22"/>
        </w:rPr>
        <w:t>ne</w:t>
      </w:r>
      <w:r w:rsidRPr="00B511A9">
        <w:rPr>
          <w:noProof/>
          <w:sz w:val="22"/>
          <w:szCs w:val="22"/>
        </w:rPr>
        <w:t xml:space="preserve"> kan indebære et fald i mængden af urin</w:t>
      </w:r>
    </w:p>
    <w:p w14:paraId="1E700335" w14:textId="20B43B0E" w:rsidR="00F30E4C" w:rsidRPr="00B511A9" w:rsidRDefault="00F30E4C" w:rsidP="00317F59">
      <w:pPr>
        <w:numPr>
          <w:ilvl w:val="0"/>
          <w:numId w:val="4"/>
        </w:numPr>
        <w:suppressAutoHyphens/>
        <w:rPr>
          <w:noProof/>
          <w:sz w:val="22"/>
          <w:szCs w:val="22"/>
        </w:rPr>
      </w:pPr>
      <w:r w:rsidRPr="00B511A9">
        <w:rPr>
          <w:b/>
          <w:noProof/>
          <w:sz w:val="22"/>
          <w:szCs w:val="22"/>
        </w:rPr>
        <w:t>betændelse</w:t>
      </w:r>
      <w:r w:rsidR="000F2F56">
        <w:rPr>
          <w:b/>
          <w:noProof/>
          <w:sz w:val="22"/>
          <w:szCs w:val="22"/>
        </w:rPr>
        <w:t>stilstand</w:t>
      </w:r>
      <w:r w:rsidRPr="00B511A9">
        <w:rPr>
          <w:b/>
          <w:noProof/>
          <w:sz w:val="22"/>
          <w:szCs w:val="22"/>
        </w:rPr>
        <w:t xml:space="preserve"> i huden</w:t>
      </w:r>
      <w:r w:rsidRPr="00B511A9">
        <w:rPr>
          <w:noProof/>
          <w:sz w:val="22"/>
          <w:szCs w:val="22"/>
        </w:rPr>
        <w:t xml:space="preserve">: </w:t>
      </w:r>
      <w:r w:rsidR="006F4CDE" w:rsidRPr="00B511A9">
        <w:rPr>
          <w:noProof/>
          <w:sz w:val="22"/>
          <w:szCs w:val="22"/>
        </w:rPr>
        <w:t>S</w:t>
      </w:r>
      <w:r w:rsidRPr="00B511A9">
        <w:rPr>
          <w:noProof/>
          <w:sz w:val="22"/>
          <w:szCs w:val="22"/>
        </w:rPr>
        <w:t>ymptomer</w:t>
      </w:r>
      <w:r w:rsidR="006F4CDE" w:rsidRPr="00B511A9">
        <w:rPr>
          <w:noProof/>
          <w:sz w:val="22"/>
          <w:szCs w:val="22"/>
        </w:rPr>
        <w:t>ne</w:t>
      </w:r>
      <w:r w:rsidRPr="00B511A9">
        <w:rPr>
          <w:noProof/>
          <w:sz w:val="22"/>
          <w:szCs w:val="22"/>
        </w:rPr>
        <w:t xml:space="preserve"> kan omfatte udslæt, kløe, blærer</w:t>
      </w:r>
      <w:r w:rsidR="00E634AF" w:rsidRPr="00B511A9">
        <w:rPr>
          <w:noProof/>
          <w:sz w:val="22"/>
          <w:szCs w:val="22"/>
        </w:rPr>
        <w:t xml:space="preserve"> på</w:t>
      </w:r>
      <w:r w:rsidRPr="00B511A9">
        <w:rPr>
          <w:noProof/>
          <w:sz w:val="22"/>
          <w:szCs w:val="22"/>
        </w:rPr>
        <w:t xml:space="preserve"> huden eller sår</w:t>
      </w:r>
      <w:r w:rsidR="006337BA" w:rsidRPr="00B511A9">
        <w:rPr>
          <w:noProof/>
          <w:sz w:val="22"/>
          <w:szCs w:val="22"/>
        </w:rPr>
        <w:t xml:space="preserve"> i munden</w:t>
      </w:r>
      <w:r w:rsidRPr="00B511A9">
        <w:rPr>
          <w:noProof/>
          <w:sz w:val="22"/>
          <w:szCs w:val="22"/>
        </w:rPr>
        <w:t xml:space="preserve"> eller </w:t>
      </w:r>
      <w:r w:rsidR="009B1E22" w:rsidRPr="00B511A9">
        <w:rPr>
          <w:noProof/>
          <w:sz w:val="22"/>
          <w:szCs w:val="22"/>
        </w:rPr>
        <w:t xml:space="preserve">på </w:t>
      </w:r>
      <w:r w:rsidRPr="00B511A9">
        <w:rPr>
          <w:noProof/>
          <w:sz w:val="22"/>
          <w:szCs w:val="22"/>
        </w:rPr>
        <w:t>andre slimhinder</w:t>
      </w:r>
    </w:p>
    <w:p w14:paraId="4A37D894" w14:textId="488F955C" w:rsidR="00F30E4C" w:rsidRPr="00B511A9" w:rsidRDefault="00F30E4C" w:rsidP="00317F59">
      <w:pPr>
        <w:numPr>
          <w:ilvl w:val="0"/>
          <w:numId w:val="4"/>
        </w:numPr>
        <w:suppressAutoHyphens/>
        <w:rPr>
          <w:noProof/>
          <w:sz w:val="22"/>
          <w:szCs w:val="22"/>
        </w:rPr>
      </w:pPr>
      <w:r w:rsidRPr="00B511A9">
        <w:rPr>
          <w:b/>
          <w:noProof/>
          <w:sz w:val="22"/>
          <w:szCs w:val="22"/>
        </w:rPr>
        <w:t>betændelse</w:t>
      </w:r>
      <w:r w:rsidR="000F2F56">
        <w:rPr>
          <w:b/>
          <w:noProof/>
          <w:sz w:val="22"/>
          <w:szCs w:val="22"/>
        </w:rPr>
        <w:t>stilstand</w:t>
      </w:r>
      <w:r w:rsidRPr="00B511A9">
        <w:rPr>
          <w:b/>
          <w:noProof/>
          <w:sz w:val="22"/>
          <w:szCs w:val="22"/>
        </w:rPr>
        <w:t xml:space="preserve"> i hjertemusklen</w:t>
      </w:r>
      <w:r w:rsidRPr="00B511A9">
        <w:rPr>
          <w:noProof/>
          <w:sz w:val="22"/>
          <w:szCs w:val="22"/>
        </w:rPr>
        <w:t xml:space="preserve">: </w:t>
      </w:r>
      <w:r w:rsidR="006F4CDE" w:rsidRPr="00B511A9">
        <w:rPr>
          <w:noProof/>
          <w:sz w:val="22"/>
          <w:szCs w:val="22"/>
        </w:rPr>
        <w:t>S</w:t>
      </w:r>
      <w:r w:rsidRPr="00B511A9">
        <w:rPr>
          <w:noProof/>
          <w:sz w:val="22"/>
          <w:szCs w:val="22"/>
        </w:rPr>
        <w:t>ymptomer</w:t>
      </w:r>
      <w:r w:rsidR="006F4CDE" w:rsidRPr="00B511A9">
        <w:rPr>
          <w:noProof/>
          <w:sz w:val="22"/>
          <w:szCs w:val="22"/>
        </w:rPr>
        <w:t>ne</w:t>
      </w:r>
      <w:r w:rsidRPr="00B511A9">
        <w:rPr>
          <w:noProof/>
          <w:sz w:val="22"/>
          <w:szCs w:val="22"/>
        </w:rPr>
        <w:t xml:space="preserve"> kan omfatte brystsmerter, åndenød eller uregelmæssig </w:t>
      </w:r>
      <w:r w:rsidR="00D843FA">
        <w:rPr>
          <w:noProof/>
          <w:sz w:val="22"/>
          <w:szCs w:val="22"/>
        </w:rPr>
        <w:t>puls</w:t>
      </w:r>
    </w:p>
    <w:p w14:paraId="5B7C74D0" w14:textId="4E79AFDE" w:rsidR="00F30E4C" w:rsidRPr="00B511A9" w:rsidRDefault="00F30E4C" w:rsidP="00317F59">
      <w:pPr>
        <w:numPr>
          <w:ilvl w:val="0"/>
          <w:numId w:val="4"/>
        </w:numPr>
        <w:suppressAutoHyphens/>
        <w:rPr>
          <w:noProof/>
          <w:sz w:val="22"/>
          <w:szCs w:val="22"/>
        </w:rPr>
      </w:pPr>
      <w:r w:rsidRPr="00B511A9">
        <w:rPr>
          <w:b/>
          <w:noProof/>
          <w:sz w:val="22"/>
          <w:szCs w:val="22"/>
        </w:rPr>
        <w:t>betændelse</w:t>
      </w:r>
      <w:r w:rsidR="000F2F56">
        <w:rPr>
          <w:b/>
          <w:noProof/>
          <w:sz w:val="22"/>
          <w:szCs w:val="22"/>
        </w:rPr>
        <w:t>stilstand</w:t>
      </w:r>
      <w:r w:rsidRPr="00B511A9">
        <w:rPr>
          <w:b/>
          <w:noProof/>
          <w:sz w:val="22"/>
          <w:szCs w:val="22"/>
        </w:rPr>
        <w:t xml:space="preserve"> i </w:t>
      </w:r>
      <w:r w:rsidR="00D77464">
        <w:rPr>
          <w:b/>
          <w:noProof/>
          <w:sz w:val="22"/>
          <w:szCs w:val="22"/>
        </w:rPr>
        <w:t xml:space="preserve">eller problemer med </w:t>
      </w:r>
      <w:r w:rsidRPr="00B511A9">
        <w:rPr>
          <w:b/>
          <w:noProof/>
          <w:sz w:val="22"/>
          <w:szCs w:val="22"/>
        </w:rPr>
        <w:t>musk</w:t>
      </w:r>
      <w:r w:rsidR="009B1E22" w:rsidRPr="00B511A9">
        <w:rPr>
          <w:b/>
          <w:noProof/>
          <w:sz w:val="22"/>
          <w:szCs w:val="22"/>
        </w:rPr>
        <w:t>lerne</w:t>
      </w:r>
      <w:r w:rsidRPr="00B511A9">
        <w:rPr>
          <w:noProof/>
          <w:sz w:val="22"/>
          <w:szCs w:val="22"/>
        </w:rPr>
        <w:t xml:space="preserve">: </w:t>
      </w:r>
      <w:r w:rsidR="006F4CDE" w:rsidRPr="00B511A9">
        <w:rPr>
          <w:noProof/>
          <w:sz w:val="22"/>
          <w:szCs w:val="22"/>
        </w:rPr>
        <w:t>S</w:t>
      </w:r>
      <w:r w:rsidRPr="00B511A9">
        <w:rPr>
          <w:noProof/>
          <w:sz w:val="22"/>
          <w:szCs w:val="22"/>
        </w:rPr>
        <w:t>ymptomer</w:t>
      </w:r>
      <w:r w:rsidR="006F4CDE" w:rsidRPr="00B511A9">
        <w:rPr>
          <w:noProof/>
          <w:sz w:val="22"/>
          <w:szCs w:val="22"/>
        </w:rPr>
        <w:t>ne</w:t>
      </w:r>
      <w:r w:rsidRPr="00B511A9">
        <w:rPr>
          <w:noProof/>
          <w:sz w:val="22"/>
          <w:szCs w:val="22"/>
        </w:rPr>
        <w:t xml:space="preserve"> kan omfatte muskelsmerter</w:t>
      </w:r>
      <w:r w:rsidR="00015657">
        <w:rPr>
          <w:noProof/>
          <w:sz w:val="22"/>
          <w:szCs w:val="22"/>
        </w:rPr>
        <w:t>, stivhed</w:t>
      </w:r>
      <w:r w:rsidRPr="00B511A9">
        <w:rPr>
          <w:noProof/>
          <w:sz w:val="22"/>
          <w:szCs w:val="22"/>
        </w:rPr>
        <w:t xml:space="preserve"> eller svaghed</w:t>
      </w:r>
      <w:r w:rsidR="00D77464" w:rsidRPr="00A70809">
        <w:t xml:space="preserve"> </w:t>
      </w:r>
      <w:r w:rsidR="00D77464" w:rsidRPr="00D77464">
        <w:rPr>
          <w:noProof/>
          <w:sz w:val="22"/>
          <w:szCs w:val="22"/>
        </w:rPr>
        <w:t>eller hurtig muskeltræthed</w:t>
      </w:r>
    </w:p>
    <w:p w14:paraId="509A419A" w14:textId="6C6AC3CE" w:rsidR="002F61E0" w:rsidRPr="002F61E0" w:rsidRDefault="002F61E0" w:rsidP="002F61E0">
      <w:pPr>
        <w:numPr>
          <w:ilvl w:val="0"/>
          <w:numId w:val="4"/>
        </w:numPr>
        <w:suppressAutoHyphens/>
        <w:rPr>
          <w:noProof/>
          <w:sz w:val="22"/>
          <w:szCs w:val="22"/>
        </w:rPr>
      </w:pPr>
      <w:r w:rsidRPr="00FB6082">
        <w:rPr>
          <w:b/>
          <w:bCs/>
          <w:noProof/>
          <w:sz w:val="22"/>
          <w:szCs w:val="22"/>
        </w:rPr>
        <w:t>betændelse</w:t>
      </w:r>
      <w:r w:rsidR="000F2F56">
        <w:rPr>
          <w:b/>
          <w:bCs/>
          <w:noProof/>
          <w:sz w:val="22"/>
          <w:szCs w:val="22"/>
        </w:rPr>
        <w:t>stilstand</w:t>
      </w:r>
      <w:r w:rsidRPr="00FB6082">
        <w:rPr>
          <w:b/>
          <w:bCs/>
          <w:noProof/>
          <w:sz w:val="22"/>
          <w:szCs w:val="22"/>
        </w:rPr>
        <w:t xml:space="preserve"> i rygmarven</w:t>
      </w:r>
      <w:r w:rsidRPr="00FB6082">
        <w:rPr>
          <w:noProof/>
          <w:sz w:val="22"/>
          <w:szCs w:val="22"/>
        </w:rPr>
        <w:t xml:space="preserve"> (transversel myelitis): Symptomerne kan omfatte smerter, følelsesløshed, snurren eller svaghed i arme og ben; blære- eller tarmproblemer, herunder hyppigere vandladningstrang, urininkontinens, vandladningsbesvær og forstoppelse.</w:t>
      </w:r>
    </w:p>
    <w:p w14:paraId="48D39C51" w14:textId="4761D259" w:rsidR="00B221E8" w:rsidRDefault="006F4CDE" w:rsidP="00B221E8">
      <w:pPr>
        <w:numPr>
          <w:ilvl w:val="0"/>
          <w:numId w:val="4"/>
        </w:numPr>
        <w:suppressAutoHyphens/>
        <w:rPr>
          <w:noProof/>
          <w:sz w:val="22"/>
          <w:szCs w:val="22"/>
        </w:rPr>
      </w:pPr>
      <w:r w:rsidRPr="00B511A9">
        <w:rPr>
          <w:b/>
          <w:noProof/>
          <w:sz w:val="22"/>
          <w:szCs w:val="22"/>
        </w:rPr>
        <w:t>i</w:t>
      </w:r>
      <w:r w:rsidR="00F30E4C" w:rsidRPr="00B511A9">
        <w:rPr>
          <w:b/>
          <w:noProof/>
          <w:sz w:val="22"/>
          <w:szCs w:val="22"/>
        </w:rPr>
        <w:t>nfusionsrelaterede reaktioner</w:t>
      </w:r>
      <w:r w:rsidR="00F30E4C" w:rsidRPr="00B511A9">
        <w:rPr>
          <w:noProof/>
          <w:sz w:val="22"/>
          <w:szCs w:val="22"/>
        </w:rPr>
        <w:t xml:space="preserve">: </w:t>
      </w:r>
      <w:r w:rsidRPr="00B511A9">
        <w:rPr>
          <w:noProof/>
          <w:sz w:val="22"/>
          <w:szCs w:val="22"/>
        </w:rPr>
        <w:t>S</w:t>
      </w:r>
      <w:r w:rsidR="00F30E4C" w:rsidRPr="00B511A9">
        <w:rPr>
          <w:noProof/>
          <w:sz w:val="22"/>
          <w:szCs w:val="22"/>
        </w:rPr>
        <w:t>ymptomer</w:t>
      </w:r>
      <w:r w:rsidRPr="00B511A9">
        <w:rPr>
          <w:noProof/>
          <w:sz w:val="22"/>
          <w:szCs w:val="22"/>
        </w:rPr>
        <w:t>ne</w:t>
      </w:r>
      <w:r w:rsidR="00F30E4C" w:rsidRPr="00B511A9">
        <w:rPr>
          <w:noProof/>
          <w:sz w:val="22"/>
          <w:szCs w:val="22"/>
        </w:rPr>
        <w:t xml:space="preserve"> kan omfatte </w:t>
      </w:r>
      <w:r w:rsidR="006337BA" w:rsidRPr="00B511A9">
        <w:rPr>
          <w:noProof/>
          <w:sz w:val="22"/>
          <w:szCs w:val="22"/>
        </w:rPr>
        <w:t>kulde</w:t>
      </w:r>
      <w:r w:rsidR="00EB4E2B">
        <w:rPr>
          <w:noProof/>
          <w:sz w:val="22"/>
          <w:szCs w:val="22"/>
        </w:rPr>
        <w:t>gysninger</w:t>
      </w:r>
      <w:r w:rsidR="00F30E4C" w:rsidRPr="00B511A9">
        <w:rPr>
          <w:noProof/>
          <w:sz w:val="22"/>
          <w:szCs w:val="22"/>
        </w:rPr>
        <w:t xml:space="preserve"> eller ryste</w:t>
      </w:r>
      <w:r w:rsidR="006337BA" w:rsidRPr="00B511A9">
        <w:rPr>
          <w:noProof/>
          <w:sz w:val="22"/>
          <w:szCs w:val="22"/>
        </w:rPr>
        <w:t>n</w:t>
      </w:r>
      <w:r w:rsidR="00F30E4C" w:rsidRPr="00B511A9">
        <w:rPr>
          <w:noProof/>
          <w:sz w:val="22"/>
          <w:szCs w:val="22"/>
        </w:rPr>
        <w:t xml:space="preserve">, kløe eller udslæt, rødme, åndenød eller </w:t>
      </w:r>
      <w:r w:rsidR="006337BA" w:rsidRPr="00B511A9">
        <w:rPr>
          <w:noProof/>
          <w:sz w:val="22"/>
          <w:szCs w:val="22"/>
        </w:rPr>
        <w:t xml:space="preserve">hvæsende </w:t>
      </w:r>
      <w:r w:rsidR="00F30E4C" w:rsidRPr="00B511A9">
        <w:rPr>
          <w:noProof/>
          <w:sz w:val="22"/>
          <w:szCs w:val="22"/>
        </w:rPr>
        <w:t>vejrtrækning, svimmelhed eller feber</w:t>
      </w:r>
    </w:p>
    <w:p w14:paraId="7920B46D" w14:textId="0ECF77B4" w:rsidR="00B221E8" w:rsidRPr="00A237C4" w:rsidRDefault="00B221E8" w:rsidP="00B221E8">
      <w:pPr>
        <w:numPr>
          <w:ilvl w:val="0"/>
          <w:numId w:val="4"/>
        </w:numPr>
        <w:suppressAutoHyphens/>
        <w:rPr>
          <w:noProof/>
          <w:sz w:val="22"/>
          <w:szCs w:val="22"/>
        </w:rPr>
      </w:pPr>
      <w:r>
        <w:rPr>
          <w:b/>
          <w:noProof/>
          <w:sz w:val="22"/>
          <w:szCs w:val="22"/>
        </w:rPr>
        <w:t>betændelse</w:t>
      </w:r>
      <w:r w:rsidR="000F2F56">
        <w:rPr>
          <w:b/>
          <w:noProof/>
          <w:sz w:val="22"/>
          <w:szCs w:val="22"/>
        </w:rPr>
        <w:t>stilstand i hjernen</w:t>
      </w:r>
      <w:r>
        <w:rPr>
          <w:b/>
          <w:noProof/>
          <w:sz w:val="22"/>
          <w:szCs w:val="22"/>
        </w:rPr>
        <w:t xml:space="preserve"> </w:t>
      </w:r>
      <w:r>
        <w:rPr>
          <w:bCs/>
          <w:noProof/>
          <w:sz w:val="22"/>
          <w:szCs w:val="22"/>
        </w:rPr>
        <w:t xml:space="preserve">(encefalitis) </w:t>
      </w:r>
      <w:r>
        <w:rPr>
          <w:b/>
          <w:noProof/>
          <w:sz w:val="22"/>
          <w:szCs w:val="22"/>
        </w:rPr>
        <w:t>eller betændelse</w:t>
      </w:r>
      <w:r w:rsidR="000F2F56">
        <w:rPr>
          <w:b/>
          <w:noProof/>
          <w:sz w:val="22"/>
          <w:szCs w:val="22"/>
        </w:rPr>
        <w:t>stilstand</w:t>
      </w:r>
      <w:r>
        <w:rPr>
          <w:b/>
          <w:noProof/>
          <w:sz w:val="22"/>
          <w:szCs w:val="22"/>
        </w:rPr>
        <w:t xml:space="preserve"> i hinden omkring rygmarven og hjernen </w:t>
      </w:r>
      <w:r>
        <w:rPr>
          <w:bCs/>
          <w:noProof/>
          <w:sz w:val="22"/>
          <w:szCs w:val="22"/>
        </w:rPr>
        <w:t>(meningitis): Symptomerne kan omfatte krampeanfald, nakkestivhed, hovedpine, feber, kulderystelser, opkastning, lysfølsomme øjne, forvirring og søvnighed</w:t>
      </w:r>
    </w:p>
    <w:p w14:paraId="76B6B41A" w14:textId="482FDFEC" w:rsidR="00F30E4C" w:rsidRPr="00832CB3" w:rsidRDefault="00B221E8" w:rsidP="00B221E8">
      <w:pPr>
        <w:numPr>
          <w:ilvl w:val="0"/>
          <w:numId w:val="4"/>
        </w:numPr>
        <w:suppressAutoHyphens/>
        <w:rPr>
          <w:noProof/>
          <w:sz w:val="22"/>
          <w:szCs w:val="22"/>
        </w:rPr>
      </w:pPr>
      <w:r w:rsidRPr="00B221E8">
        <w:rPr>
          <w:b/>
          <w:noProof/>
          <w:sz w:val="22"/>
          <w:szCs w:val="22"/>
        </w:rPr>
        <w:t>betændelse</w:t>
      </w:r>
      <w:r w:rsidR="000F2F56">
        <w:rPr>
          <w:b/>
          <w:noProof/>
          <w:sz w:val="22"/>
          <w:szCs w:val="22"/>
        </w:rPr>
        <w:t>stilstand i nerverne</w:t>
      </w:r>
      <w:r w:rsidRPr="00B221E8">
        <w:rPr>
          <w:bCs/>
          <w:noProof/>
          <w:sz w:val="22"/>
          <w:szCs w:val="22"/>
        </w:rPr>
        <w:t>: Symptomerne kan omfatte smerter, svaghed og lammelse i arme og ben (Guillain-Barré syndrom)</w:t>
      </w:r>
    </w:p>
    <w:p w14:paraId="3FA0A6F9" w14:textId="77777777" w:rsidR="00832CB3" w:rsidRPr="00CE00A9" w:rsidRDefault="00832CB3" w:rsidP="00832CB3">
      <w:pPr>
        <w:numPr>
          <w:ilvl w:val="0"/>
          <w:numId w:val="4"/>
        </w:numPr>
        <w:suppressAutoHyphens/>
        <w:rPr>
          <w:noProof/>
          <w:sz w:val="22"/>
          <w:szCs w:val="22"/>
        </w:rPr>
      </w:pPr>
      <w:r>
        <w:rPr>
          <w:b/>
          <w:noProof/>
          <w:sz w:val="22"/>
          <w:szCs w:val="22"/>
        </w:rPr>
        <w:t>betændelsestilstand</w:t>
      </w:r>
      <w:r w:rsidRPr="009A67B6">
        <w:t xml:space="preserve"> </w:t>
      </w:r>
      <w:r w:rsidRPr="009A67B6">
        <w:rPr>
          <w:b/>
          <w:noProof/>
          <w:sz w:val="22"/>
          <w:szCs w:val="22"/>
        </w:rPr>
        <w:t>i leddene:</w:t>
      </w:r>
      <w:r w:rsidRPr="00CE00A9">
        <w:rPr>
          <w:bCs/>
          <w:noProof/>
          <w:sz w:val="22"/>
          <w:szCs w:val="22"/>
        </w:rPr>
        <w:t xml:space="preserve"> tegn og symptomer omfatter smerter, hævelse og/eller stivhed </w:t>
      </w:r>
      <w:r>
        <w:rPr>
          <w:bCs/>
          <w:noProof/>
          <w:sz w:val="22"/>
          <w:szCs w:val="22"/>
        </w:rPr>
        <w:t xml:space="preserve">i leddene </w:t>
      </w:r>
      <w:r w:rsidRPr="00CE00A9">
        <w:rPr>
          <w:bCs/>
          <w:noProof/>
          <w:sz w:val="22"/>
          <w:szCs w:val="22"/>
        </w:rPr>
        <w:t xml:space="preserve">(immunmedieret </w:t>
      </w:r>
      <w:r>
        <w:rPr>
          <w:bCs/>
          <w:noProof/>
          <w:sz w:val="22"/>
          <w:szCs w:val="22"/>
        </w:rPr>
        <w:t>artritis</w:t>
      </w:r>
      <w:r w:rsidRPr="00CE00A9">
        <w:rPr>
          <w:bCs/>
          <w:noProof/>
          <w:sz w:val="22"/>
          <w:szCs w:val="22"/>
        </w:rPr>
        <w:t>)</w:t>
      </w:r>
    </w:p>
    <w:p w14:paraId="54E0634E" w14:textId="4B64C8FB" w:rsidR="00832CB3" w:rsidRPr="00832CB3" w:rsidRDefault="00832CB3" w:rsidP="00832CB3">
      <w:pPr>
        <w:numPr>
          <w:ilvl w:val="0"/>
          <w:numId w:val="4"/>
        </w:numPr>
        <w:suppressAutoHyphens/>
        <w:rPr>
          <w:noProof/>
          <w:sz w:val="22"/>
          <w:szCs w:val="22"/>
        </w:rPr>
      </w:pPr>
      <w:r>
        <w:rPr>
          <w:b/>
          <w:noProof/>
          <w:sz w:val="22"/>
          <w:szCs w:val="22"/>
        </w:rPr>
        <w:t>betændelse</w:t>
      </w:r>
      <w:r w:rsidR="000F2F56">
        <w:rPr>
          <w:b/>
          <w:noProof/>
          <w:sz w:val="22"/>
          <w:szCs w:val="22"/>
        </w:rPr>
        <w:t>stilstand</w:t>
      </w:r>
      <w:r w:rsidRPr="00E47DCF">
        <w:t xml:space="preserve"> </w:t>
      </w:r>
      <w:r>
        <w:rPr>
          <w:b/>
          <w:noProof/>
          <w:sz w:val="22"/>
          <w:szCs w:val="22"/>
        </w:rPr>
        <w:t>i</w:t>
      </w:r>
      <w:r w:rsidRPr="00E47DCF">
        <w:rPr>
          <w:b/>
          <w:noProof/>
          <w:sz w:val="22"/>
          <w:szCs w:val="22"/>
        </w:rPr>
        <w:t xml:space="preserve"> øjet: </w:t>
      </w:r>
      <w:r w:rsidRPr="00CE00A9">
        <w:rPr>
          <w:bCs/>
          <w:noProof/>
          <w:sz w:val="22"/>
          <w:szCs w:val="22"/>
        </w:rPr>
        <w:t>tegn og symptomer omfatter rød</w:t>
      </w:r>
      <w:r>
        <w:rPr>
          <w:bCs/>
          <w:noProof/>
          <w:sz w:val="22"/>
          <w:szCs w:val="22"/>
        </w:rPr>
        <w:t>t</w:t>
      </w:r>
      <w:r w:rsidRPr="00CE00A9">
        <w:rPr>
          <w:bCs/>
          <w:noProof/>
          <w:sz w:val="22"/>
          <w:szCs w:val="22"/>
        </w:rPr>
        <w:t xml:space="preserve"> øje, smerter</w:t>
      </w:r>
      <w:r>
        <w:rPr>
          <w:bCs/>
          <w:noProof/>
          <w:sz w:val="22"/>
          <w:szCs w:val="22"/>
        </w:rPr>
        <w:t xml:space="preserve"> i øjet</w:t>
      </w:r>
      <w:r w:rsidRPr="00CE00A9">
        <w:rPr>
          <w:bCs/>
          <w:noProof/>
          <w:sz w:val="22"/>
          <w:szCs w:val="22"/>
        </w:rPr>
        <w:t>, lysfølsomhed og/eller ændringer i synet (uveitis)</w:t>
      </w:r>
    </w:p>
    <w:p w14:paraId="5A28490C" w14:textId="77777777" w:rsidR="00D8525F" w:rsidRDefault="00D8525F" w:rsidP="00D8525F">
      <w:pPr>
        <w:numPr>
          <w:ilvl w:val="0"/>
          <w:numId w:val="4"/>
        </w:numPr>
        <w:suppressAutoHyphens/>
        <w:rPr>
          <w:noProof/>
          <w:sz w:val="22"/>
          <w:szCs w:val="22"/>
        </w:rPr>
      </w:pPr>
      <w:r w:rsidRPr="00BB0F8E">
        <w:rPr>
          <w:b/>
          <w:bCs/>
          <w:noProof/>
          <w:sz w:val="22"/>
          <w:szCs w:val="22"/>
        </w:rPr>
        <w:t>lavt antal blodplader</w:t>
      </w:r>
      <w:r w:rsidRPr="00D8525F">
        <w:rPr>
          <w:noProof/>
          <w:sz w:val="22"/>
          <w:szCs w:val="22"/>
        </w:rPr>
        <w:t>: Symptomerne kan omfatte blødning (næseblod eller blødning i tandkød) og/eller blå mærker.</w:t>
      </w:r>
    </w:p>
    <w:p w14:paraId="632FCC04" w14:textId="5C587EF1" w:rsidR="00721944" w:rsidRPr="00D8525F" w:rsidRDefault="00AF5947" w:rsidP="00D8525F">
      <w:pPr>
        <w:numPr>
          <w:ilvl w:val="0"/>
          <w:numId w:val="4"/>
        </w:numPr>
        <w:suppressAutoHyphens/>
        <w:rPr>
          <w:noProof/>
          <w:sz w:val="22"/>
          <w:szCs w:val="22"/>
        </w:rPr>
      </w:pPr>
      <w:r>
        <w:rPr>
          <w:b/>
          <w:bCs/>
          <w:noProof/>
          <w:sz w:val="22"/>
          <w:szCs w:val="22"/>
        </w:rPr>
        <w:t>lavt antal røde blodlegemer i test</w:t>
      </w:r>
      <w:r w:rsidR="003C552D">
        <w:rPr>
          <w:noProof/>
          <w:sz w:val="22"/>
          <w:szCs w:val="22"/>
        </w:rPr>
        <w:t>: symptomerne kan omfatte åndenød, træthed, bleg hud og/eller</w:t>
      </w:r>
      <w:r w:rsidR="00D1317C">
        <w:rPr>
          <w:noProof/>
          <w:sz w:val="22"/>
          <w:szCs w:val="22"/>
        </w:rPr>
        <w:t xml:space="preserve"> hurtig puls. Når IMFINZI anvendes i kombination med et andet lægemiddel mod kræft (olaparib)</w:t>
      </w:r>
      <w:r w:rsidR="00B90C72">
        <w:rPr>
          <w:noProof/>
          <w:sz w:val="22"/>
          <w:szCs w:val="22"/>
        </w:rPr>
        <w:t>, kan et lavt antal røde blodlegemer være et tegn på "</w:t>
      </w:r>
      <w:r w:rsidR="00B90C72" w:rsidRPr="007C704B">
        <w:rPr>
          <w:noProof/>
          <w:sz w:val="22"/>
          <w:szCs w:val="22"/>
        </w:rPr>
        <w:t>aplasi</w:t>
      </w:r>
      <w:r w:rsidR="00995155" w:rsidRPr="007C704B">
        <w:rPr>
          <w:noProof/>
          <w:sz w:val="22"/>
          <w:szCs w:val="22"/>
        </w:rPr>
        <w:t xml:space="preserve"> </w:t>
      </w:r>
      <w:r w:rsidR="00B90C72" w:rsidRPr="007C704B">
        <w:rPr>
          <w:noProof/>
          <w:sz w:val="22"/>
          <w:szCs w:val="22"/>
        </w:rPr>
        <w:t>a</w:t>
      </w:r>
      <w:r w:rsidR="00995155" w:rsidRPr="007C704B">
        <w:rPr>
          <w:noProof/>
          <w:sz w:val="22"/>
          <w:szCs w:val="22"/>
        </w:rPr>
        <w:t>f røde blodceller</w:t>
      </w:r>
      <w:r w:rsidR="00B90C72">
        <w:rPr>
          <w:noProof/>
          <w:sz w:val="22"/>
          <w:szCs w:val="22"/>
        </w:rPr>
        <w:t xml:space="preserve">" (PRCA), en tilstand, hvor </w:t>
      </w:r>
      <w:r w:rsidR="003A18E2">
        <w:rPr>
          <w:noProof/>
          <w:sz w:val="22"/>
          <w:szCs w:val="22"/>
        </w:rPr>
        <w:t>der ikke produceres nogen røde blodlegemer, eller "autoimmun hæmolytisk anæmi" (AIHA), en overdreven nedbrydning af røde blodlegemer.</w:t>
      </w:r>
    </w:p>
    <w:p w14:paraId="56873816" w14:textId="77777777" w:rsidR="00F30E4C" w:rsidRPr="00B511A9" w:rsidRDefault="00F30E4C" w:rsidP="00B563BE">
      <w:pPr>
        <w:suppressAutoHyphens/>
        <w:rPr>
          <w:noProof/>
          <w:sz w:val="22"/>
          <w:szCs w:val="22"/>
        </w:rPr>
      </w:pPr>
    </w:p>
    <w:p w14:paraId="1C7F7EF5" w14:textId="77777777" w:rsidR="00CD0BC8" w:rsidRPr="00B511A9" w:rsidRDefault="00CD0BC8" w:rsidP="00B563BE">
      <w:pPr>
        <w:suppressAutoHyphens/>
        <w:rPr>
          <w:noProof/>
          <w:sz w:val="22"/>
          <w:szCs w:val="22"/>
        </w:rPr>
      </w:pPr>
      <w:r w:rsidRPr="00B511A9">
        <w:rPr>
          <w:noProof/>
          <w:sz w:val="22"/>
          <w:szCs w:val="22"/>
        </w:rPr>
        <w:t xml:space="preserve">Hvis du får nogen af ovenstående symptomer, skal du straks ringe til eller </w:t>
      </w:r>
      <w:r w:rsidR="00627AC5" w:rsidRPr="00B511A9">
        <w:rPr>
          <w:noProof/>
          <w:sz w:val="22"/>
          <w:szCs w:val="22"/>
        </w:rPr>
        <w:t>gå til lægen</w:t>
      </w:r>
      <w:r w:rsidRPr="00B511A9">
        <w:rPr>
          <w:noProof/>
          <w:sz w:val="22"/>
          <w:szCs w:val="22"/>
        </w:rPr>
        <w:t>.</w:t>
      </w:r>
    </w:p>
    <w:p w14:paraId="6236441C" w14:textId="50E0903A" w:rsidR="00F30E4C" w:rsidRDefault="00F30E4C" w:rsidP="00B563BE">
      <w:pPr>
        <w:suppressAutoHyphens/>
        <w:rPr>
          <w:noProof/>
          <w:sz w:val="22"/>
          <w:szCs w:val="22"/>
        </w:rPr>
      </w:pPr>
    </w:p>
    <w:p w14:paraId="5209CFBF" w14:textId="667F6921" w:rsidR="00832CB3" w:rsidRDefault="00832CB3" w:rsidP="00B563BE">
      <w:pPr>
        <w:suppressAutoHyphens/>
        <w:rPr>
          <w:noProof/>
          <w:sz w:val="22"/>
          <w:szCs w:val="22"/>
        </w:rPr>
      </w:pPr>
      <w:r w:rsidRPr="00EC50B1">
        <w:rPr>
          <w:noProof/>
          <w:sz w:val="22"/>
          <w:szCs w:val="22"/>
        </w:rPr>
        <w:t>IMFINZI virker på immunsystem</w:t>
      </w:r>
      <w:r>
        <w:rPr>
          <w:noProof/>
          <w:sz w:val="22"/>
          <w:szCs w:val="22"/>
        </w:rPr>
        <w:t>et</w:t>
      </w:r>
      <w:r w:rsidRPr="00EC50B1">
        <w:rPr>
          <w:noProof/>
          <w:sz w:val="22"/>
          <w:szCs w:val="22"/>
        </w:rPr>
        <w:t>. Det kan forårsage betændelse</w:t>
      </w:r>
      <w:r w:rsidR="00B06FCB">
        <w:rPr>
          <w:noProof/>
          <w:sz w:val="22"/>
          <w:szCs w:val="22"/>
        </w:rPr>
        <w:t>stilstande</w:t>
      </w:r>
      <w:r w:rsidRPr="00EC50B1">
        <w:rPr>
          <w:noProof/>
          <w:sz w:val="22"/>
          <w:szCs w:val="22"/>
        </w:rPr>
        <w:t xml:space="preserve"> i dele af din krop. Din risiko for disse bivirkninger kan være højere, hvis du </w:t>
      </w:r>
      <w:r>
        <w:rPr>
          <w:noProof/>
          <w:sz w:val="22"/>
          <w:szCs w:val="22"/>
        </w:rPr>
        <w:t>i forvejen</w:t>
      </w:r>
      <w:r w:rsidRPr="00EC50B1">
        <w:rPr>
          <w:noProof/>
          <w:sz w:val="22"/>
          <w:szCs w:val="22"/>
        </w:rPr>
        <w:t xml:space="preserve"> har en autoimmun sygdom (en tilstand, hvor kroppen angriber sine egne celler). Du kan også opleve hyppig opblussen af din autoimmune sygdom, som i de fleste tilfælde er </w:t>
      </w:r>
      <w:r>
        <w:rPr>
          <w:noProof/>
          <w:sz w:val="22"/>
          <w:szCs w:val="22"/>
        </w:rPr>
        <w:t>mild</w:t>
      </w:r>
      <w:r w:rsidRPr="00EC50B1">
        <w:rPr>
          <w:noProof/>
          <w:sz w:val="22"/>
          <w:szCs w:val="22"/>
        </w:rPr>
        <w:t>.</w:t>
      </w:r>
    </w:p>
    <w:p w14:paraId="6BD6CDA7" w14:textId="77777777" w:rsidR="00832CB3" w:rsidRPr="00B511A9" w:rsidRDefault="00832CB3" w:rsidP="00B563BE">
      <w:pPr>
        <w:suppressAutoHyphens/>
        <w:rPr>
          <w:noProof/>
          <w:sz w:val="22"/>
          <w:szCs w:val="22"/>
        </w:rPr>
      </w:pPr>
    </w:p>
    <w:p w14:paraId="56DFCE79" w14:textId="77777777" w:rsidR="00CD070C" w:rsidRPr="00B511A9" w:rsidRDefault="00CD070C" w:rsidP="00B563BE">
      <w:pPr>
        <w:suppressAutoHyphens/>
        <w:rPr>
          <w:b/>
          <w:sz w:val="22"/>
          <w:szCs w:val="22"/>
        </w:rPr>
      </w:pPr>
      <w:r w:rsidRPr="00B511A9">
        <w:rPr>
          <w:b/>
          <w:sz w:val="22"/>
          <w:szCs w:val="22"/>
        </w:rPr>
        <w:t xml:space="preserve">Børn og </w:t>
      </w:r>
      <w:r w:rsidRPr="00B511A9">
        <w:rPr>
          <w:b/>
          <w:noProof/>
          <w:sz w:val="22"/>
          <w:szCs w:val="22"/>
        </w:rPr>
        <w:t>unge</w:t>
      </w:r>
      <w:r w:rsidRPr="00B511A9">
        <w:rPr>
          <w:b/>
          <w:sz w:val="22"/>
          <w:szCs w:val="22"/>
        </w:rPr>
        <w:t xml:space="preserve"> </w:t>
      </w:r>
    </w:p>
    <w:p w14:paraId="6300CBCD" w14:textId="77777777" w:rsidR="009D70D9" w:rsidRPr="00B511A9" w:rsidRDefault="009D70D9" w:rsidP="00B563BE">
      <w:pPr>
        <w:suppressAutoHyphens/>
        <w:rPr>
          <w:sz w:val="22"/>
          <w:szCs w:val="22"/>
        </w:rPr>
      </w:pPr>
      <w:r w:rsidRPr="00B511A9">
        <w:rPr>
          <w:noProof/>
          <w:sz w:val="22"/>
          <w:szCs w:val="22"/>
        </w:rPr>
        <w:t>IMFINZI</w:t>
      </w:r>
      <w:r w:rsidRPr="00B511A9">
        <w:rPr>
          <w:sz w:val="22"/>
          <w:szCs w:val="22"/>
        </w:rPr>
        <w:t xml:space="preserve"> bør ikke anvendes til børn </w:t>
      </w:r>
      <w:r w:rsidR="009B1E22" w:rsidRPr="00B511A9">
        <w:rPr>
          <w:sz w:val="22"/>
          <w:szCs w:val="22"/>
        </w:rPr>
        <w:t xml:space="preserve">og </w:t>
      </w:r>
      <w:r w:rsidRPr="00B511A9">
        <w:rPr>
          <w:sz w:val="22"/>
          <w:szCs w:val="22"/>
        </w:rPr>
        <w:t>unge under 18</w:t>
      </w:r>
      <w:r w:rsidR="005508B5" w:rsidRPr="00B511A9">
        <w:rPr>
          <w:sz w:val="22"/>
          <w:szCs w:val="22"/>
        </w:rPr>
        <w:t> </w:t>
      </w:r>
      <w:r w:rsidRPr="00B511A9">
        <w:rPr>
          <w:sz w:val="22"/>
          <w:szCs w:val="22"/>
        </w:rPr>
        <w:t>år</w:t>
      </w:r>
      <w:r w:rsidR="00373E16">
        <w:rPr>
          <w:sz w:val="22"/>
          <w:szCs w:val="22"/>
        </w:rPr>
        <w:t xml:space="preserve">, da det ikke er undersøgt </w:t>
      </w:r>
      <w:r w:rsidR="00753077">
        <w:rPr>
          <w:sz w:val="22"/>
          <w:szCs w:val="22"/>
        </w:rPr>
        <w:t>hos</w:t>
      </w:r>
      <w:r w:rsidR="00373E16">
        <w:rPr>
          <w:sz w:val="22"/>
          <w:szCs w:val="22"/>
        </w:rPr>
        <w:t xml:space="preserve"> disse patienter</w:t>
      </w:r>
      <w:r w:rsidRPr="00B511A9">
        <w:rPr>
          <w:sz w:val="22"/>
          <w:szCs w:val="22"/>
        </w:rPr>
        <w:t>.</w:t>
      </w:r>
    </w:p>
    <w:p w14:paraId="30975B21" w14:textId="77777777" w:rsidR="009D70D9" w:rsidRPr="00B511A9" w:rsidRDefault="009D70D9" w:rsidP="00B563BE">
      <w:pPr>
        <w:suppressAutoHyphens/>
        <w:rPr>
          <w:sz w:val="22"/>
          <w:szCs w:val="22"/>
        </w:rPr>
      </w:pPr>
    </w:p>
    <w:p w14:paraId="398FCACB" w14:textId="77777777" w:rsidR="00CD070C" w:rsidRPr="00B511A9" w:rsidRDefault="00CD070C" w:rsidP="00EC6B27">
      <w:pPr>
        <w:suppressAutoHyphens/>
        <w:rPr>
          <w:b/>
          <w:sz w:val="22"/>
          <w:szCs w:val="22"/>
        </w:rPr>
      </w:pPr>
      <w:r w:rsidRPr="00B511A9">
        <w:rPr>
          <w:b/>
          <w:sz w:val="22"/>
          <w:szCs w:val="22"/>
        </w:rPr>
        <w:t xml:space="preserve">Brug af </w:t>
      </w:r>
      <w:r w:rsidR="003310CA">
        <w:rPr>
          <w:b/>
          <w:sz w:val="22"/>
          <w:szCs w:val="22"/>
        </w:rPr>
        <w:t xml:space="preserve">andre lægemidler </w:t>
      </w:r>
      <w:r w:rsidRPr="00B511A9">
        <w:rPr>
          <w:b/>
          <w:sz w:val="22"/>
          <w:szCs w:val="22"/>
        </w:rPr>
        <w:t xml:space="preserve">sammen med </w:t>
      </w:r>
      <w:r w:rsidR="009D70D9" w:rsidRPr="00B511A9">
        <w:rPr>
          <w:b/>
          <w:sz w:val="22"/>
          <w:szCs w:val="22"/>
        </w:rPr>
        <w:t>IMFINZI</w:t>
      </w:r>
    </w:p>
    <w:p w14:paraId="5C63A45D" w14:textId="77777777" w:rsidR="00CD070C" w:rsidRPr="00B511A9" w:rsidRDefault="00CD070C" w:rsidP="00EC6B27">
      <w:pPr>
        <w:tabs>
          <w:tab w:val="left" w:pos="2268"/>
        </w:tabs>
        <w:suppressAutoHyphens/>
        <w:rPr>
          <w:b/>
          <w:sz w:val="22"/>
          <w:szCs w:val="22"/>
        </w:rPr>
      </w:pPr>
      <w:r w:rsidRPr="00B511A9">
        <w:rPr>
          <w:sz w:val="22"/>
          <w:szCs w:val="22"/>
        </w:rPr>
        <w:t xml:space="preserve">Fortæl </w:t>
      </w:r>
      <w:r w:rsidRPr="00B511A9">
        <w:rPr>
          <w:noProof/>
          <w:sz w:val="22"/>
          <w:szCs w:val="22"/>
        </w:rPr>
        <w:t>det altid til</w:t>
      </w:r>
      <w:r w:rsidRPr="00B511A9">
        <w:rPr>
          <w:sz w:val="22"/>
          <w:szCs w:val="22"/>
        </w:rPr>
        <w:t xml:space="preserve"> lægen, hvis du tager </w:t>
      </w:r>
      <w:r w:rsidR="003310CA">
        <w:rPr>
          <w:sz w:val="22"/>
          <w:szCs w:val="22"/>
        </w:rPr>
        <w:t>andre lægemidler</w:t>
      </w:r>
      <w:r w:rsidR="001E3FAF">
        <w:rPr>
          <w:sz w:val="22"/>
          <w:szCs w:val="22"/>
        </w:rPr>
        <w:t>,</w:t>
      </w:r>
      <w:r w:rsidRPr="00B511A9">
        <w:rPr>
          <w:sz w:val="22"/>
          <w:szCs w:val="22"/>
        </w:rPr>
        <w:t xml:space="preserve"> for nylig</w:t>
      </w:r>
      <w:r w:rsidR="001E3FAF">
        <w:rPr>
          <w:sz w:val="22"/>
          <w:szCs w:val="22"/>
        </w:rPr>
        <w:t xml:space="preserve"> har taget </w:t>
      </w:r>
      <w:r w:rsidR="003310CA">
        <w:rPr>
          <w:sz w:val="22"/>
          <w:szCs w:val="22"/>
        </w:rPr>
        <w:t>andre lægemidler</w:t>
      </w:r>
      <w:r w:rsidR="001E3FAF">
        <w:rPr>
          <w:sz w:val="22"/>
          <w:szCs w:val="22"/>
        </w:rPr>
        <w:t xml:space="preserve"> eller planlægger at tage </w:t>
      </w:r>
      <w:r w:rsidR="003310CA">
        <w:rPr>
          <w:sz w:val="22"/>
          <w:szCs w:val="22"/>
        </w:rPr>
        <w:t>andre lægemidler</w:t>
      </w:r>
      <w:r w:rsidRPr="00B511A9">
        <w:rPr>
          <w:sz w:val="22"/>
          <w:szCs w:val="22"/>
        </w:rPr>
        <w:t>.</w:t>
      </w:r>
      <w:r w:rsidR="009D70D9" w:rsidRPr="00B511A9">
        <w:rPr>
          <w:sz w:val="22"/>
          <w:szCs w:val="22"/>
        </w:rPr>
        <w:t xml:space="preserve"> Dette </w:t>
      </w:r>
      <w:r w:rsidR="00627AC5" w:rsidRPr="00B511A9">
        <w:rPr>
          <w:sz w:val="22"/>
          <w:szCs w:val="22"/>
        </w:rPr>
        <w:t xml:space="preserve">gælder også naturlægemidler og </w:t>
      </w:r>
      <w:r w:rsidR="00CE5AD2">
        <w:rPr>
          <w:sz w:val="22"/>
          <w:szCs w:val="22"/>
        </w:rPr>
        <w:t>lægemidler</w:t>
      </w:r>
      <w:r w:rsidR="00627AC5" w:rsidRPr="00B511A9">
        <w:rPr>
          <w:sz w:val="22"/>
          <w:szCs w:val="22"/>
        </w:rPr>
        <w:t>, som ikke er købt på recept</w:t>
      </w:r>
      <w:r w:rsidR="009D70D9" w:rsidRPr="00B511A9">
        <w:rPr>
          <w:sz w:val="22"/>
          <w:szCs w:val="22"/>
        </w:rPr>
        <w:t>.</w:t>
      </w:r>
    </w:p>
    <w:p w14:paraId="75A55CB9" w14:textId="77777777" w:rsidR="00CD070C" w:rsidRPr="00B511A9" w:rsidRDefault="00CD070C">
      <w:pPr>
        <w:rPr>
          <w:sz w:val="22"/>
          <w:szCs w:val="22"/>
        </w:rPr>
      </w:pPr>
    </w:p>
    <w:p w14:paraId="63E31659" w14:textId="77777777" w:rsidR="00CD070C" w:rsidRPr="00B511A9" w:rsidRDefault="00CD070C">
      <w:pPr>
        <w:rPr>
          <w:sz w:val="22"/>
          <w:szCs w:val="22"/>
        </w:rPr>
      </w:pPr>
      <w:r w:rsidRPr="00B511A9">
        <w:rPr>
          <w:b/>
          <w:sz w:val="22"/>
          <w:szCs w:val="22"/>
        </w:rPr>
        <w:t>Graviditet</w:t>
      </w:r>
    </w:p>
    <w:p w14:paraId="19DD38F7" w14:textId="77777777" w:rsidR="00373E16" w:rsidRDefault="00373E16" w:rsidP="00317F59">
      <w:pPr>
        <w:numPr>
          <w:ilvl w:val="0"/>
          <w:numId w:val="5"/>
        </w:numPr>
        <w:suppressAutoHyphens/>
        <w:rPr>
          <w:sz w:val="22"/>
          <w:szCs w:val="22"/>
        </w:rPr>
      </w:pPr>
      <w:r>
        <w:rPr>
          <w:sz w:val="22"/>
          <w:szCs w:val="22"/>
        </w:rPr>
        <w:t>Dette lægemiddel anbefales ikke under graviditet.</w:t>
      </w:r>
    </w:p>
    <w:p w14:paraId="56DF0D08" w14:textId="77777777" w:rsidR="00CD070C" w:rsidRPr="00B511A9" w:rsidRDefault="009D70D9" w:rsidP="00317F59">
      <w:pPr>
        <w:numPr>
          <w:ilvl w:val="0"/>
          <w:numId w:val="5"/>
        </w:numPr>
        <w:suppressAutoHyphens/>
        <w:rPr>
          <w:sz w:val="22"/>
          <w:szCs w:val="22"/>
        </w:rPr>
      </w:pPr>
      <w:r w:rsidRPr="00B511A9">
        <w:rPr>
          <w:sz w:val="22"/>
          <w:szCs w:val="22"/>
        </w:rPr>
        <w:t xml:space="preserve">Fortæl </w:t>
      </w:r>
      <w:r w:rsidRPr="00B511A9">
        <w:rPr>
          <w:noProof/>
          <w:sz w:val="22"/>
          <w:szCs w:val="22"/>
        </w:rPr>
        <w:t>det til</w:t>
      </w:r>
      <w:r w:rsidRPr="00B511A9">
        <w:rPr>
          <w:sz w:val="22"/>
          <w:szCs w:val="22"/>
        </w:rPr>
        <w:t xml:space="preserve"> lægen, h</w:t>
      </w:r>
      <w:r w:rsidR="00CD070C" w:rsidRPr="00B511A9">
        <w:rPr>
          <w:sz w:val="22"/>
          <w:szCs w:val="22"/>
        </w:rPr>
        <w:t>vis du er gravid, har mistanke om, at du er gravid, eller planlægger at blive gravid</w:t>
      </w:r>
      <w:r w:rsidRPr="00B511A9">
        <w:rPr>
          <w:sz w:val="22"/>
          <w:szCs w:val="22"/>
        </w:rPr>
        <w:t>.</w:t>
      </w:r>
    </w:p>
    <w:p w14:paraId="4603D9AD" w14:textId="77777777" w:rsidR="009D70D9" w:rsidRPr="00B511A9" w:rsidRDefault="009B1E22" w:rsidP="00317F59">
      <w:pPr>
        <w:numPr>
          <w:ilvl w:val="0"/>
          <w:numId w:val="5"/>
        </w:numPr>
        <w:suppressAutoHyphens/>
        <w:rPr>
          <w:sz w:val="22"/>
          <w:szCs w:val="22"/>
        </w:rPr>
      </w:pPr>
      <w:r w:rsidRPr="00B511A9">
        <w:rPr>
          <w:sz w:val="22"/>
          <w:szCs w:val="22"/>
        </w:rPr>
        <w:t>H</w:t>
      </w:r>
      <w:r w:rsidR="00835DB7" w:rsidRPr="00B511A9">
        <w:rPr>
          <w:sz w:val="22"/>
          <w:szCs w:val="22"/>
        </w:rPr>
        <w:t xml:space="preserve">vis du er en kvinde, der kan blive gravid, </w:t>
      </w:r>
      <w:r w:rsidRPr="00B511A9">
        <w:rPr>
          <w:sz w:val="22"/>
          <w:szCs w:val="22"/>
        </w:rPr>
        <w:t xml:space="preserve">skal du bruge effektiv prævention, </w:t>
      </w:r>
      <w:r w:rsidR="00835DB7" w:rsidRPr="00B511A9">
        <w:rPr>
          <w:sz w:val="22"/>
          <w:szCs w:val="22"/>
        </w:rPr>
        <w:t>mens du behandles med IMFINZI og i mindst 3</w:t>
      </w:r>
      <w:r w:rsidR="005508B5" w:rsidRPr="00B511A9">
        <w:rPr>
          <w:sz w:val="22"/>
          <w:szCs w:val="22"/>
        </w:rPr>
        <w:t> </w:t>
      </w:r>
      <w:r w:rsidR="00835DB7" w:rsidRPr="00B511A9">
        <w:rPr>
          <w:sz w:val="22"/>
          <w:szCs w:val="22"/>
        </w:rPr>
        <w:t>måneder efter din sidste dosis.</w:t>
      </w:r>
    </w:p>
    <w:p w14:paraId="1CC29FA9" w14:textId="77777777" w:rsidR="00CD070C" w:rsidRPr="00B511A9" w:rsidRDefault="00CD070C">
      <w:pPr>
        <w:rPr>
          <w:sz w:val="22"/>
          <w:szCs w:val="22"/>
        </w:rPr>
      </w:pPr>
    </w:p>
    <w:p w14:paraId="7173D9C1" w14:textId="77777777" w:rsidR="009D70D9" w:rsidRPr="00B511A9" w:rsidRDefault="009D70D9">
      <w:pPr>
        <w:rPr>
          <w:sz w:val="22"/>
          <w:szCs w:val="22"/>
        </w:rPr>
      </w:pPr>
      <w:r w:rsidRPr="00B511A9">
        <w:rPr>
          <w:b/>
          <w:sz w:val="22"/>
          <w:szCs w:val="22"/>
        </w:rPr>
        <w:t>Amning</w:t>
      </w:r>
    </w:p>
    <w:p w14:paraId="0475A645" w14:textId="77777777" w:rsidR="009D70D9" w:rsidRPr="00B511A9" w:rsidRDefault="00835DB7" w:rsidP="00317F59">
      <w:pPr>
        <w:numPr>
          <w:ilvl w:val="0"/>
          <w:numId w:val="5"/>
        </w:numPr>
        <w:rPr>
          <w:sz w:val="22"/>
          <w:szCs w:val="22"/>
        </w:rPr>
      </w:pPr>
      <w:r w:rsidRPr="00B511A9">
        <w:rPr>
          <w:sz w:val="22"/>
          <w:szCs w:val="22"/>
        </w:rPr>
        <w:t xml:space="preserve">Fortæl </w:t>
      </w:r>
      <w:r w:rsidRPr="00B511A9">
        <w:rPr>
          <w:noProof/>
          <w:sz w:val="22"/>
          <w:szCs w:val="22"/>
        </w:rPr>
        <w:t>det til</w:t>
      </w:r>
      <w:r w:rsidRPr="00B511A9">
        <w:rPr>
          <w:sz w:val="22"/>
          <w:szCs w:val="22"/>
        </w:rPr>
        <w:t xml:space="preserve"> lægen, h</w:t>
      </w:r>
      <w:r w:rsidR="009D70D9" w:rsidRPr="00B511A9">
        <w:rPr>
          <w:sz w:val="22"/>
          <w:szCs w:val="22"/>
        </w:rPr>
        <w:t>vis du ammer</w:t>
      </w:r>
      <w:r w:rsidRPr="00B511A9">
        <w:rPr>
          <w:sz w:val="22"/>
          <w:szCs w:val="22"/>
        </w:rPr>
        <w:t>.</w:t>
      </w:r>
    </w:p>
    <w:p w14:paraId="307860EF" w14:textId="77777777" w:rsidR="00835DB7" w:rsidRPr="00B511A9" w:rsidRDefault="00790224" w:rsidP="00317F59">
      <w:pPr>
        <w:numPr>
          <w:ilvl w:val="0"/>
          <w:numId w:val="5"/>
        </w:numPr>
        <w:rPr>
          <w:sz w:val="22"/>
          <w:szCs w:val="22"/>
        </w:rPr>
      </w:pPr>
      <w:r w:rsidRPr="00B511A9">
        <w:rPr>
          <w:sz w:val="22"/>
          <w:szCs w:val="22"/>
        </w:rPr>
        <w:t xml:space="preserve">Spørg lægen, om du må </w:t>
      </w:r>
      <w:r w:rsidR="00835DB7" w:rsidRPr="00B511A9">
        <w:rPr>
          <w:sz w:val="22"/>
          <w:szCs w:val="22"/>
        </w:rPr>
        <w:t>amme</w:t>
      </w:r>
      <w:r w:rsidRPr="00B511A9">
        <w:rPr>
          <w:sz w:val="22"/>
          <w:szCs w:val="22"/>
        </w:rPr>
        <w:t xml:space="preserve"> under eller efter behandling med</w:t>
      </w:r>
      <w:r w:rsidR="00835DB7" w:rsidRPr="00B511A9">
        <w:rPr>
          <w:sz w:val="22"/>
          <w:szCs w:val="22"/>
        </w:rPr>
        <w:t xml:space="preserve"> IMFINZI.</w:t>
      </w:r>
    </w:p>
    <w:p w14:paraId="152B8FB0" w14:textId="77777777" w:rsidR="00835DB7" w:rsidRPr="00B511A9" w:rsidRDefault="00835DB7" w:rsidP="00317F59">
      <w:pPr>
        <w:numPr>
          <w:ilvl w:val="0"/>
          <w:numId w:val="5"/>
        </w:numPr>
        <w:rPr>
          <w:sz w:val="22"/>
          <w:szCs w:val="22"/>
        </w:rPr>
      </w:pPr>
      <w:r w:rsidRPr="00B511A9">
        <w:rPr>
          <w:sz w:val="22"/>
          <w:szCs w:val="22"/>
        </w:rPr>
        <w:t>Det vides ikke, om IMFINZI passerer over i modermælk.</w:t>
      </w:r>
    </w:p>
    <w:p w14:paraId="433404C4" w14:textId="77777777" w:rsidR="009D70D9" w:rsidRPr="00B511A9" w:rsidRDefault="009D70D9">
      <w:pPr>
        <w:rPr>
          <w:sz w:val="22"/>
          <w:szCs w:val="22"/>
        </w:rPr>
      </w:pPr>
    </w:p>
    <w:p w14:paraId="3DA7A506" w14:textId="77777777" w:rsidR="00CD070C" w:rsidRPr="00B511A9" w:rsidRDefault="00CD070C">
      <w:pPr>
        <w:rPr>
          <w:sz w:val="22"/>
          <w:szCs w:val="22"/>
        </w:rPr>
      </w:pPr>
      <w:r w:rsidRPr="00B511A9">
        <w:rPr>
          <w:b/>
          <w:sz w:val="22"/>
          <w:szCs w:val="22"/>
        </w:rPr>
        <w:t>Trafik- og arbejdssikkerhed</w:t>
      </w:r>
    </w:p>
    <w:p w14:paraId="6372BE81" w14:textId="77777777" w:rsidR="00835DB7" w:rsidRDefault="00835DB7" w:rsidP="00835DB7">
      <w:pPr>
        <w:suppressAutoHyphens/>
        <w:rPr>
          <w:sz w:val="22"/>
          <w:szCs w:val="22"/>
        </w:rPr>
      </w:pPr>
      <w:r w:rsidRPr="00B511A9">
        <w:rPr>
          <w:sz w:val="22"/>
          <w:szCs w:val="22"/>
        </w:rPr>
        <w:t xml:space="preserve">IMFINZI påvirker sandsynligvis ikke din evne til at </w:t>
      </w:r>
      <w:r w:rsidR="00D8427F" w:rsidRPr="00B511A9">
        <w:rPr>
          <w:sz w:val="22"/>
          <w:szCs w:val="22"/>
        </w:rPr>
        <w:t>føre motorkøretøj</w:t>
      </w:r>
      <w:r w:rsidRPr="00B511A9">
        <w:rPr>
          <w:sz w:val="22"/>
          <w:szCs w:val="22"/>
        </w:rPr>
        <w:t xml:space="preserve"> og betjene maskiner.</w:t>
      </w:r>
    </w:p>
    <w:p w14:paraId="44034736" w14:textId="77777777" w:rsidR="00F42DCF" w:rsidRPr="00B511A9" w:rsidRDefault="00F42DCF" w:rsidP="00835DB7">
      <w:pPr>
        <w:suppressAutoHyphens/>
        <w:rPr>
          <w:sz w:val="22"/>
          <w:szCs w:val="22"/>
        </w:rPr>
      </w:pPr>
    </w:p>
    <w:p w14:paraId="4CCFAF1E" w14:textId="77777777" w:rsidR="00CD070C" w:rsidRPr="00B511A9" w:rsidRDefault="00835DB7" w:rsidP="00835DB7">
      <w:pPr>
        <w:suppressAutoHyphens/>
        <w:rPr>
          <w:sz w:val="22"/>
          <w:szCs w:val="22"/>
        </w:rPr>
      </w:pPr>
      <w:r w:rsidRPr="00B511A9">
        <w:rPr>
          <w:sz w:val="22"/>
          <w:szCs w:val="22"/>
        </w:rPr>
        <w:t xml:space="preserve">Men hvis du får bivirkninger, som påvirker din evne til at koncentrere dig og reagere, bør du være forsigtig, når du </w:t>
      </w:r>
      <w:r w:rsidR="00D8427F" w:rsidRPr="00B511A9">
        <w:rPr>
          <w:sz w:val="22"/>
          <w:szCs w:val="22"/>
        </w:rPr>
        <w:t>fører motorkøretøj</w:t>
      </w:r>
      <w:r w:rsidRPr="00B511A9">
        <w:rPr>
          <w:sz w:val="22"/>
          <w:szCs w:val="22"/>
        </w:rPr>
        <w:t xml:space="preserve"> eller betjener maskiner.</w:t>
      </w:r>
    </w:p>
    <w:p w14:paraId="567DFD32" w14:textId="77777777" w:rsidR="00835DB7" w:rsidRPr="00B511A9" w:rsidRDefault="00835DB7">
      <w:pPr>
        <w:suppressAutoHyphens/>
        <w:rPr>
          <w:sz w:val="22"/>
          <w:szCs w:val="22"/>
        </w:rPr>
      </w:pPr>
    </w:p>
    <w:p w14:paraId="3A674533" w14:textId="77777777" w:rsidR="00CD070C" w:rsidRPr="00B511A9" w:rsidRDefault="00CD070C">
      <w:pPr>
        <w:suppressAutoHyphens/>
        <w:rPr>
          <w:sz w:val="22"/>
          <w:szCs w:val="22"/>
        </w:rPr>
      </w:pPr>
    </w:p>
    <w:p w14:paraId="26D68DCB" w14:textId="77777777" w:rsidR="00CD070C" w:rsidRPr="00B511A9" w:rsidRDefault="00CD070C">
      <w:pPr>
        <w:suppressAutoHyphens/>
        <w:ind w:left="567" w:hanging="567"/>
        <w:rPr>
          <w:sz w:val="22"/>
          <w:szCs w:val="22"/>
        </w:rPr>
      </w:pPr>
      <w:r w:rsidRPr="00B511A9">
        <w:rPr>
          <w:b/>
          <w:sz w:val="22"/>
          <w:szCs w:val="22"/>
        </w:rPr>
        <w:t>3.</w:t>
      </w:r>
      <w:r w:rsidRPr="00B511A9">
        <w:rPr>
          <w:b/>
          <w:sz w:val="22"/>
          <w:szCs w:val="22"/>
        </w:rPr>
        <w:tab/>
      </w:r>
      <w:r w:rsidR="0004690A" w:rsidRPr="00B511A9">
        <w:rPr>
          <w:b/>
          <w:sz w:val="22"/>
          <w:szCs w:val="22"/>
        </w:rPr>
        <w:t xml:space="preserve">Sådan </w:t>
      </w:r>
      <w:r w:rsidR="003310CA">
        <w:rPr>
          <w:b/>
          <w:sz w:val="22"/>
          <w:szCs w:val="22"/>
        </w:rPr>
        <w:t>får du</w:t>
      </w:r>
      <w:r w:rsidR="0004690A" w:rsidRPr="00B511A9">
        <w:rPr>
          <w:b/>
          <w:sz w:val="22"/>
          <w:szCs w:val="22"/>
        </w:rPr>
        <w:t xml:space="preserve"> IMFINZI</w:t>
      </w:r>
    </w:p>
    <w:p w14:paraId="100A7D8A" w14:textId="77777777" w:rsidR="00286FF4" w:rsidRPr="00B511A9" w:rsidRDefault="00286FF4">
      <w:pPr>
        <w:rPr>
          <w:sz w:val="22"/>
          <w:szCs w:val="22"/>
        </w:rPr>
      </w:pPr>
    </w:p>
    <w:p w14:paraId="7D7ED3F9" w14:textId="77777777" w:rsidR="00353FD6" w:rsidRPr="00B511A9" w:rsidRDefault="00E70FCF">
      <w:pPr>
        <w:rPr>
          <w:sz w:val="22"/>
          <w:szCs w:val="22"/>
        </w:rPr>
      </w:pPr>
      <w:r w:rsidRPr="00B511A9">
        <w:rPr>
          <w:sz w:val="22"/>
          <w:szCs w:val="22"/>
        </w:rPr>
        <w:t xml:space="preserve">Du vil få </w:t>
      </w:r>
      <w:r w:rsidR="00FF717D" w:rsidRPr="00B511A9">
        <w:rPr>
          <w:sz w:val="22"/>
          <w:szCs w:val="22"/>
        </w:rPr>
        <w:t>IMFINZI på et hospital eller en klinik under ledelse af en erfaren læge.</w:t>
      </w:r>
    </w:p>
    <w:p w14:paraId="0596E42F" w14:textId="5A950D1D" w:rsidR="00132677" w:rsidRDefault="00132677" w:rsidP="00317F59">
      <w:pPr>
        <w:numPr>
          <w:ilvl w:val="0"/>
          <w:numId w:val="6"/>
        </w:numPr>
        <w:rPr>
          <w:sz w:val="22"/>
          <w:szCs w:val="22"/>
        </w:rPr>
      </w:pPr>
      <w:r>
        <w:rPr>
          <w:sz w:val="22"/>
          <w:szCs w:val="22"/>
        </w:rPr>
        <w:t xml:space="preserve">Den anbefalede dosis IMFINZI er 10 mg pr. </w:t>
      </w:r>
      <w:r w:rsidR="002B362F">
        <w:rPr>
          <w:sz w:val="22"/>
          <w:szCs w:val="22"/>
        </w:rPr>
        <w:t>kg</w:t>
      </w:r>
      <w:r>
        <w:rPr>
          <w:sz w:val="22"/>
          <w:szCs w:val="22"/>
        </w:rPr>
        <w:t xml:space="preserve"> legemsvægt hver 2. uge</w:t>
      </w:r>
      <w:r w:rsidR="00B860C4">
        <w:rPr>
          <w:sz w:val="22"/>
          <w:szCs w:val="22"/>
        </w:rPr>
        <w:t xml:space="preserve">, </w:t>
      </w:r>
      <w:r w:rsidR="002F377D">
        <w:rPr>
          <w:sz w:val="22"/>
          <w:szCs w:val="22"/>
        </w:rPr>
        <w:t xml:space="preserve">20 mg pr. kg hver 4. uge, </w:t>
      </w:r>
      <w:r w:rsidR="00B860C4">
        <w:rPr>
          <w:sz w:val="22"/>
          <w:szCs w:val="22"/>
        </w:rPr>
        <w:t>1.120 mg hver 3. uge</w:t>
      </w:r>
      <w:r>
        <w:rPr>
          <w:sz w:val="22"/>
          <w:szCs w:val="22"/>
        </w:rPr>
        <w:t xml:space="preserve"> eller 1</w:t>
      </w:r>
      <w:r w:rsidR="00BA3913">
        <w:rPr>
          <w:sz w:val="22"/>
          <w:szCs w:val="22"/>
        </w:rPr>
        <w:t>.</w:t>
      </w:r>
      <w:r>
        <w:rPr>
          <w:sz w:val="22"/>
          <w:szCs w:val="22"/>
        </w:rPr>
        <w:t>500 mg hver 3. eller 4. uge.</w:t>
      </w:r>
    </w:p>
    <w:p w14:paraId="08BC81C5" w14:textId="77777777" w:rsidR="00FF717D" w:rsidRPr="00B511A9" w:rsidRDefault="00FF717D" w:rsidP="00317F59">
      <w:pPr>
        <w:numPr>
          <w:ilvl w:val="0"/>
          <w:numId w:val="6"/>
        </w:numPr>
        <w:rPr>
          <w:sz w:val="22"/>
          <w:szCs w:val="22"/>
        </w:rPr>
      </w:pPr>
      <w:r w:rsidRPr="00B511A9">
        <w:rPr>
          <w:sz w:val="22"/>
          <w:szCs w:val="22"/>
        </w:rPr>
        <w:t xml:space="preserve">Din læge vil give dig IMFINZI gennem en infusion </w:t>
      </w:r>
      <w:r w:rsidR="009B1E22" w:rsidRPr="00B511A9">
        <w:rPr>
          <w:sz w:val="22"/>
          <w:szCs w:val="22"/>
        </w:rPr>
        <w:t xml:space="preserve">(drop) </w:t>
      </w:r>
      <w:r w:rsidRPr="00B511A9">
        <w:rPr>
          <w:sz w:val="22"/>
          <w:szCs w:val="22"/>
        </w:rPr>
        <w:t xml:space="preserve">i </w:t>
      </w:r>
      <w:r w:rsidR="003D4004" w:rsidRPr="00B511A9">
        <w:rPr>
          <w:sz w:val="22"/>
          <w:szCs w:val="22"/>
        </w:rPr>
        <w:t>en</w:t>
      </w:r>
      <w:r w:rsidRPr="00B511A9">
        <w:rPr>
          <w:sz w:val="22"/>
          <w:szCs w:val="22"/>
        </w:rPr>
        <w:t xml:space="preserve"> vene i ca. </w:t>
      </w:r>
      <w:r w:rsidR="00132677">
        <w:rPr>
          <w:sz w:val="22"/>
          <w:szCs w:val="22"/>
        </w:rPr>
        <w:t>1 time</w:t>
      </w:r>
      <w:r w:rsidRPr="00B511A9">
        <w:rPr>
          <w:sz w:val="22"/>
          <w:szCs w:val="22"/>
        </w:rPr>
        <w:t>.</w:t>
      </w:r>
    </w:p>
    <w:p w14:paraId="42CB19DD" w14:textId="77777777" w:rsidR="00FF717D" w:rsidRDefault="00FF717D" w:rsidP="00317F59">
      <w:pPr>
        <w:numPr>
          <w:ilvl w:val="0"/>
          <w:numId w:val="6"/>
        </w:numPr>
        <w:rPr>
          <w:sz w:val="22"/>
          <w:szCs w:val="22"/>
        </w:rPr>
      </w:pPr>
      <w:r w:rsidRPr="00B511A9">
        <w:rPr>
          <w:sz w:val="22"/>
          <w:szCs w:val="22"/>
        </w:rPr>
        <w:t>Din læge bestemmer, hvor mange behandlinger</w:t>
      </w:r>
      <w:r w:rsidR="00627AC5" w:rsidRPr="00B511A9">
        <w:rPr>
          <w:sz w:val="22"/>
          <w:szCs w:val="22"/>
        </w:rPr>
        <w:t>,</w:t>
      </w:r>
      <w:r w:rsidRPr="00B511A9">
        <w:rPr>
          <w:sz w:val="22"/>
          <w:szCs w:val="22"/>
        </w:rPr>
        <w:t xml:space="preserve"> du har brug for.</w:t>
      </w:r>
    </w:p>
    <w:p w14:paraId="04AC0F14" w14:textId="7FC08170" w:rsidR="00BE69CF" w:rsidRPr="003060A9" w:rsidRDefault="00BE69CF" w:rsidP="00BE69CF">
      <w:pPr>
        <w:numPr>
          <w:ilvl w:val="0"/>
          <w:numId w:val="6"/>
        </w:numPr>
        <w:rPr>
          <w:sz w:val="22"/>
          <w:szCs w:val="22"/>
        </w:rPr>
      </w:pPr>
      <w:r w:rsidRPr="003060A9">
        <w:rPr>
          <w:sz w:val="22"/>
          <w:szCs w:val="22"/>
        </w:rPr>
        <w:t xml:space="preserve">Afhængigt af typen af </w:t>
      </w:r>
      <w:r w:rsidR="00EB4E2B">
        <w:rPr>
          <w:sz w:val="22"/>
          <w:szCs w:val="22"/>
        </w:rPr>
        <w:t xml:space="preserve">din </w:t>
      </w:r>
      <w:r w:rsidRPr="003060A9">
        <w:rPr>
          <w:sz w:val="22"/>
          <w:szCs w:val="22"/>
        </w:rPr>
        <w:t>kræft kan du få IMFINZI i kombination med andre lægemidler mod kræft.</w:t>
      </w:r>
    </w:p>
    <w:p w14:paraId="57CB12EF" w14:textId="77777777" w:rsidR="00BE69CF" w:rsidRPr="003060A9" w:rsidRDefault="00BE69CF" w:rsidP="00BE69CF">
      <w:pPr>
        <w:numPr>
          <w:ilvl w:val="0"/>
          <w:numId w:val="6"/>
        </w:numPr>
        <w:rPr>
          <w:sz w:val="22"/>
          <w:szCs w:val="22"/>
        </w:rPr>
      </w:pPr>
      <w:r w:rsidRPr="003060A9">
        <w:rPr>
          <w:sz w:val="22"/>
          <w:szCs w:val="22"/>
        </w:rPr>
        <w:t>Når du får IMFINZI i kombination med tremelimumab og kemoterapi mod din lungekræft, vil du først få tremelimumab efterfulgt af IMFINZI og derefter kemoterapi.</w:t>
      </w:r>
    </w:p>
    <w:p w14:paraId="24A23C28" w14:textId="0FB111CB" w:rsidR="00BE69CF" w:rsidRPr="003060A9" w:rsidRDefault="00BE69CF" w:rsidP="00BE69CF">
      <w:pPr>
        <w:numPr>
          <w:ilvl w:val="0"/>
          <w:numId w:val="6"/>
        </w:numPr>
        <w:rPr>
          <w:sz w:val="22"/>
          <w:szCs w:val="22"/>
        </w:rPr>
      </w:pPr>
      <w:r w:rsidRPr="003060A9">
        <w:rPr>
          <w:sz w:val="22"/>
          <w:szCs w:val="22"/>
        </w:rPr>
        <w:t>Når du får IMFINZI i kombination med kemoterapi mod din lungekræft</w:t>
      </w:r>
      <w:r w:rsidR="003944BB">
        <w:rPr>
          <w:sz w:val="22"/>
          <w:szCs w:val="22"/>
        </w:rPr>
        <w:t xml:space="preserve"> eller endometriekræft</w:t>
      </w:r>
      <w:r w:rsidRPr="003060A9">
        <w:rPr>
          <w:sz w:val="22"/>
          <w:szCs w:val="22"/>
        </w:rPr>
        <w:t xml:space="preserve">, vil du først få </w:t>
      </w:r>
      <w:r w:rsidR="001E43EE" w:rsidRPr="003060A9">
        <w:rPr>
          <w:sz w:val="22"/>
          <w:szCs w:val="22"/>
        </w:rPr>
        <w:t xml:space="preserve">IMFINZI </w:t>
      </w:r>
      <w:r w:rsidRPr="003060A9">
        <w:rPr>
          <w:sz w:val="22"/>
          <w:szCs w:val="22"/>
        </w:rPr>
        <w:t>efterfulgt af</w:t>
      </w:r>
      <w:r w:rsidR="001E43EE" w:rsidRPr="001E43EE">
        <w:rPr>
          <w:sz w:val="22"/>
          <w:szCs w:val="22"/>
        </w:rPr>
        <w:t xml:space="preserve"> </w:t>
      </w:r>
      <w:r w:rsidR="001E43EE" w:rsidRPr="003060A9">
        <w:rPr>
          <w:sz w:val="22"/>
          <w:szCs w:val="22"/>
        </w:rPr>
        <w:t>kemoterapi</w:t>
      </w:r>
      <w:r w:rsidRPr="003060A9">
        <w:rPr>
          <w:sz w:val="22"/>
          <w:szCs w:val="22"/>
        </w:rPr>
        <w:t>.</w:t>
      </w:r>
    </w:p>
    <w:p w14:paraId="7EEAA27E" w14:textId="77777777" w:rsidR="00BE69CF" w:rsidRPr="003060A9" w:rsidRDefault="00BE69CF" w:rsidP="00BE69CF">
      <w:pPr>
        <w:numPr>
          <w:ilvl w:val="0"/>
          <w:numId w:val="6"/>
        </w:numPr>
        <w:rPr>
          <w:sz w:val="22"/>
          <w:szCs w:val="22"/>
        </w:rPr>
      </w:pPr>
      <w:r w:rsidRPr="003060A9">
        <w:rPr>
          <w:sz w:val="22"/>
          <w:szCs w:val="22"/>
        </w:rPr>
        <w:t>Når du får IMFINZI i kombination med tremelimumab mod din leverkræft, vil du først få tremelimumab efterfulgt af IMFINZI.</w:t>
      </w:r>
    </w:p>
    <w:p w14:paraId="0A68C56C" w14:textId="77777777" w:rsidR="00BE69CF" w:rsidRPr="00BE69CF" w:rsidRDefault="00BE69CF" w:rsidP="00BE69CF">
      <w:pPr>
        <w:numPr>
          <w:ilvl w:val="0"/>
          <w:numId w:val="6"/>
        </w:numPr>
        <w:rPr>
          <w:sz w:val="22"/>
          <w:szCs w:val="22"/>
        </w:rPr>
      </w:pPr>
      <w:r w:rsidRPr="003060A9">
        <w:rPr>
          <w:sz w:val="22"/>
          <w:szCs w:val="22"/>
        </w:rPr>
        <w:t>Se indlægssedlen for de andre lægemidler mod kræft for at</w:t>
      </w:r>
      <w:r>
        <w:rPr>
          <w:sz w:val="22"/>
          <w:szCs w:val="22"/>
        </w:rPr>
        <w:t xml:space="preserve"> få information om</w:t>
      </w:r>
      <w:r w:rsidRPr="003060A9">
        <w:rPr>
          <w:sz w:val="22"/>
          <w:szCs w:val="22"/>
        </w:rPr>
        <w:t xml:space="preserve"> brugen af disse andre lægemidler. Hvis du har spørgsmål om lægemidlerne, skal du spørge lægen.</w:t>
      </w:r>
    </w:p>
    <w:p w14:paraId="706A6745" w14:textId="77777777" w:rsidR="00CD070C" w:rsidRPr="00B511A9" w:rsidRDefault="00CD070C">
      <w:pPr>
        <w:rPr>
          <w:sz w:val="22"/>
          <w:szCs w:val="22"/>
        </w:rPr>
      </w:pPr>
    </w:p>
    <w:p w14:paraId="3D08B442" w14:textId="77777777" w:rsidR="00CD070C" w:rsidRPr="00B511A9" w:rsidRDefault="00CD070C">
      <w:pPr>
        <w:rPr>
          <w:b/>
          <w:sz w:val="22"/>
          <w:szCs w:val="22"/>
        </w:rPr>
      </w:pPr>
      <w:r w:rsidRPr="00B511A9">
        <w:rPr>
          <w:b/>
          <w:sz w:val="22"/>
          <w:szCs w:val="22"/>
        </w:rPr>
        <w:t xml:space="preserve">Hvis du har glemt </w:t>
      </w:r>
      <w:r w:rsidR="003D4004" w:rsidRPr="00B511A9">
        <w:rPr>
          <w:b/>
          <w:sz w:val="22"/>
          <w:szCs w:val="22"/>
        </w:rPr>
        <w:t xml:space="preserve">en aftale om </w:t>
      </w:r>
      <w:r w:rsidRPr="00B511A9">
        <w:rPr>
          <w:b/>
          <w:sz w:val="22"/>
          <w:szCs w:val="22"/>
        </w:rPr>
        <w:t xml:space="preserve">at </w:t>
      </w:r>
      <w:r w:rsidR="003D4004" w:rsidRPr="00B511A9">
        <w:rPr>
          <w:b/>
          <w:sz w:val="22"/>
          <w:szCs w:val="22"/>
        </w:rPr>
        <w:t>få</w:t>
      </w:r>
      <w:r w:rsidRPr="00B511A9">
        <w:rPr>
          <w:b/>
          <w:sz w:val="22"/>
          <w:szCs w:val="22"/>
        </w:rPr>
        <w:t xml:space="preserve"> </w:t>
      </w:r>
      <w:r w:rsidR="003D4004" w:rsidRPr="00B511A9">
        <w:rPr>
          <w:b/>
          <w:sz w:val="22"/>
          <w:szCs w:val="22"/>
        </w:rPr>
        <w:t>IMFINZI</w:t>
      </w:r>
    </w:p>
    <w:p w14:paraId="11F81AED" w14:textId="77777777" w:rsidR="003D4004" w:rsidRPr="00B511A9" w:rsidRDefault="003D4004" w:rsidP="00317F59">
      <w:pPr>
        <w:numPr>
          <w:ilvl w:val="0"/>
          <w:numId w:val="7"/>
        </w:numPr>
        <w:rPr>
          <w:sz w:val="22"/>
          <w:szCs w:val="22"/>
        </w:rPr>
      </w:pPr>
      <w:r w:rsidRPr="00B511A9">
        <w:rPr>
          <w:sz w:val="22"/>
          <w:szCs w:val="22"/>
        </w:rPr>
        <w:t>Ring straks til din læge for at få en ny aftale.</w:t>
      </w:r>
    </w:p>
    <w:p w14:paraId="762DAC7E" w14:textId="77777777" w:rsidR="003D4004" w:rsidRPr="00B511A9" w:rsidRDefault="003D4004" w:rsidP="00317F59">
      <w:pPr>
        <w:numPr>
          <w:ilvl w:val="0"/>
          <w:numId w:val="7"/>
        </w:numPr>
        <w:rPr>
          <w:sz w:val="22"/>
          <w:szCs w:val="22"/>
        </w:rPr>
      </w:pPr>
      <w:r w:rsidRPr="00B511A9">
        <w:rPr>
          <w:sz w:val="22"/>
          <w:szCs w:val="22"/>
        </w:rPr>
        <w:t>Det er meget vigtigt, at du ikke går glip af en dosis af de</w:t>
      </w:r>
      <w:r w:rsidR="00CE5AD2">
        <w:rPr>
          <w:sz w:val="22"/>
          <w:szCs w:val="22"/>
        </w:rPr>
        <w:t>tt</w:t>
      </w:r>
      <w:r w:rsidRPr="00B511A9">
        <w:rPr>
          <w:sz w:val="22"/>
          <w:szCs w:val="22"/>
        </w:rPr>
        <w:t xml:space="preserve">e </w:t>
      </w:r>
      <w:r w:rsidR="00CE5AD2">
        <w:rPr>
          <w:sz w:val="22"/>
          <w:szCs w:val="22"/>
        </w:rPr>
        <w:t>lægemiddel</w:t>
      </w:r>
      <w:r w:rsidRPr="00B511A9">
        <w:rPr>
          <w:sz w:val="22"/>
          <w:szCs w:val="22"/>
        </w:rPr>
        <w:t>.</w:t>
      </w:r>
    </w:p>
    <w:p w14:paraId="513F5908" w14:textId="77777777" w:rsidR="00CD070C" w:rsidRPr="00B511A9" w:rsidRDefault="003D4004" w:rsidP="003D4004">
      <w:pPr>
        <w:rPr>
          <w:sz w:val="22"/>
          <w:szCs w:val="22"/>
        </w:rPr>
      </w:pPr>
      <w:r w:rsidRPr="00B511A9">
        <w:rPr>
          <w:sz w:val="22"/>
          <w:szCs w:val="22"/>
        </w:rPr>
        <w:t>Hvis du har yderligere spørgsmål om din behandling, så spørg din læge.</w:t>
      </w:r>
    </w:p>
    <w:p w14:paraId="06475A1B" w14:textId="77777777" w:rsidR="00CD070C" w:rsidRPr="00B511A9" w:rsidRDefault="00CD070C">
      <w:pPr>
        <w:rPr>
          <w:sz w:val="22"/>
          <w:szCs w:val="22"/>
        </w:rPr>
      </w:pPr>
    </w:p>
    <w:p w14:paraId="7A587B3F" w14:textId="77777777" w:rsidR="00CD070C" w:rsidRPr="00B511A9" w:rsidRDefault="00CD070C">
      <w:pPr>
        <w:suppressAutoHyphens/>
        <w:rPr>
          <w:sz w:val="22"/>
          <w:szCs w:val="22"/>
        </w:rPr>
      </w:pPr>
    </w:p>
    <w:p w14:paraId="2F7D1DFE" w14:textId="77777777" w:rsidR="00CD070C" w:rsidRPr="00B511A9" w:rsidRDefault="00CD070C">
      <w:pPr>
        <w:suppressAutoHyphens/>
        <w:ind w:left="567" w:hanging="567"/>
        <w:rPr>
          <w:sz w:val="22"/>
          <w:szCs w:val="22"/>
        </w:rPr>
      </w:pPr>
      <w:r w:rsidRPr="00B511A9">
        <w:rPr>
          <w:b/>
          <w:sz w:val="22"/>
          <w:szCs w:val="22"/>
        </w:rPr>
        <w:t>4.</w:t>
      </w:r>
      <w:r w:rsidRPr="00B511A9">
        <w:rPr>
          <w:b/>
          <w:sz w:val="22"/>
          <w:szCs w:val="22"/>
        </w:rPr>
        <w:tab/>
        <w:t>Bivirkninger</w:t>
      </w:r>
    </w:p>
    <w:p w14:paraId="6DF467B9" w14:textId="77777777" w:rsidR="00CD070C" w:rsidRPr="00B511A9" w:rsidRDefault="00CD070C">
      <w:pPr>
        <w:suppressAutoHyphens/>
        <w:rPr>
          <w:sz w:val="22"/>
          <w:szCs w:val="22"/>
        </w:rPr>
      </w:pPr>
    </w:p>
    <w:p w14:paraId="543C04DD" w14:textId="77777777" w:rsidR="00CD070C" w:rsidRPr="00B511A9" w:rsidRDefault="00CD070C">
      <w:pPr>
        <w:rPr>
          <w:sz w:val="22"/>
          <w:szCs w:val="22"/>
        </w:rPr>
      </w:pPr>
      <w:r w:rsidRPr="00B511A9">
        <w:rPr>
          <w:sz w:val="22"/>
          <w:szCs w:val="22"/>
        </w:rPr>
        <w:t xml:space="preserve">Dette lægemiddel kan som </w:t>
      </w:r>
      <w:r w:rsidR="001E3FAF">
        <w:rPr>
          <w:sz w:val="22"/>
          <w:szCs w:val="22"/>
        </w:rPr>
        <w:t>alle andre lægemidler</w:t>
      </w:r>
      <w:r w:rsidRPr="00B511A9">
        <w:rPr>
          <w:sz w:val="22"/>
          <w:szCs w:val="22"/>
        </w:rPr>
        <w:t xml:space="preserve"> give bivirkninger, men ikke alle får bivirkninger.</w:t>
      </w:r>
    </w:p>
    <w:p w14:paraId="1D93786A" w14:textId="77777777" w:rsidR="003D4004" w:rsidRPr="00B511A9" w:rsidRDefault="003D4004">
      <w:pPr>
        <w:rPr>
          <w:sz w:val="22"/>
          <w:szCs w:val="22"/>
        </w:rPr>
      </w:pPr>
    </w:p>
    <w:p w14:paraId="3D7F4416" w14:textId="77777777" w:rsidR="003D4004" w:rsidRPr="00B511A9" w:rsidRDefault="003D4004" w:rsidP="003D4004">
      <w:pPr>
        <w:rPr>
          <w:sz w:val="22"/>
          <w:szCs w:val="22"/>
        </w:rPr>
      </w:pPr>
      <w:r w:rsidRPr="00B511A9">
        <w:rPr>
          <w:sz w:val="22"/>
          <w:szCs w:val="22"/>
        </w:rPr>
        <w:t>Når du får IMFINZI, kan du få nogle alvorlige bivirkninger</w:t>
      </w:r>
      <w:r w:rsidR="009B1E22" w:rsidRPr="00B511A9">
        <w:rPr>
          <w:sz w:val="22"/>
          <w:szCs w:val="22"/>
        </w:rPr>
        <w:t xml:space="preserve"> (s</w:t>
      </w:r>
      <w:r w:rsidRPr="00B511A9">
        <w:rPr>
          <w:sz w:val="22"/>
          <w:szCs w:val="22"/>
        </w:rPr>
        <w:t>e afsnit</w:t>
      </w:r>
      <w:r w:rsidR="005508B5" w:rsidRPr="00B511A9">
        <w:rPr>
          <w:sz w:val="22"/>
          <w:szCs w:val="22"/>
        </w:rPr>
        <w:t> </w:t>
      </w:r>
      <w:r w:rsidRPr="00B511A9">
        <w:rPr>
          <w:sz w:val="22"/>
          <w:szCs w:val="22"/>
        </w:rPr>
        <w:t>2</w:t>
      </w:r>
      <w:r w:rsidR="009B1E22" w:rsidRPr="00B511A9">
        <w:rPr>
          <w:sz w:val="22"/>
          <w:szCs w:val="22"/>
        </w:rPr>
        <w:t>)</w:t>
      </w:r>
      <w:r w:rsidRPr="00B511A9">
        <w:rPr>
          <w:sz w:val="22"/>
          <w:szCs w:val="22"/>
        </w:rPr>
        <w:t>.</w:t>
      </w:r>
    </w:p>
    <w:p w14:paraId="5663E811" w14:textId="77777777" w:rsidR="003D4004" w:rsidRPr="00B511A9" w:rsidRDefault="003D4004" w:rsidP="003D4004">
      <w:pPr>
        <w:rPr>
          <w:sz w:val="22"/>
          <w:szCs w:val="22"/>
        </w:rPr>
      </w:pPr>
    </w:p>
    <w:p w14:paraId="51CAB97A" w14:textId="77777777" w:rsidR="003D4004" w:rsidRPr="00B511A9" w:rsidRDefault="003D4004" w:rsidP="003D4004">
      <w:pPr>
        <w:rPr>
          <w:sz w:val="22"/>
          <w:szCs w:val="22"/>
        </w:rPr>
      </w:pPr>
      <w:r w:rsidRPr="00B511A9">
        <w:rPr>
          <w:sz w:val="22"/>
          <w:szCs w:val="22"/>
        </w:rPr>
        <w:t xml:space="preserve">Tal med din læge med det samme, hvis du får nogen af de følgende bivirkninger, som er blevet rapporteret i de kliniske </w:t>
      </w:r>
      <w:r w:rsidR="00373E16">
        <w:rPr>
          <w:sz w:val="22"/>
          <w:szCs w:val="22"/>
        </w:rPr>
        <w:t>studier</w:t>
      </w:r>
      <w:r w:rsidR="00373E16" w:rsidRPr="00B511A9">
        <w:rPr>
          <w:sz w:val="22"/>
          <w:szCs w:val="22"/>
        </w:rPr>
        <w:t xml:space="preserve"> </w:t>
      </w:r>
      <w:r w:rsidRPr="00B511A9">
        <w:rPr>
          <w:sz w:val="22"/>
          <w:szCs w:val="22"/>
        </w:rPr>
        <w:t xml:space="preserve">med </w:t>
      </w:r>
      <w:r w:rsidR="00132677">
        <w:rPr>
          <w:sz w:val="22"/>
          <w:szCs w:val="22"/>
        </w:rPr>
        <w:t xml:space="preserve">patienter, der </w:t>
      </w:r>
      <w:r w:rsidR="002B362F">
        <w:rPr>
          <w:sz w:val="22"/>
          <w:szCs w:val="22"/>
        </w:rPr>
        <w:t>har fået</w:t>
      </w:r>
      <w:r w:rsidR="00132677">
        <w:rPr>
          <w:sz w:val="22"/>
          <w:szCs w:val="22"/>
        </w:rPr>
        <w:t xml:space="preserve"> IMFINZI alene</w:t>
      </w:r>
      <w:r w:rsidRPr="00B511A9">
        <w:rPr>
          <w:sz w:val="22"/>
          <w:szCs w:val="22"/>
        </w:rPr>
        <w:t>:</w:t>
      </w:r>
    </w:p>
    <w:p w14:paraId="693A6D56" w14:textId="77777777" w:rsidR="00CD070C" w:rsidRPr="00B511A9" w:rsidRDefault="00CD070C">
      <w:pPr>
        <w:rPr>
          <w:sz w:val="22"/>
          <w:szCs w:val="22"/>
        </w:rPr>
      </w:pPr>
    </w:p>
    <w:p w14:paraId="01816B4A" w14:textId="77777777" w:rsidR="00CD070C" w:rsidRPr="00B511A9" w:rsidRDefault="003D4004">
      <w:pPr>
        <w:rPr>
          <w:sz w:val="22"/>
          <w:szCs w:val="22"/>
        </w:rPr>
      </w:pPr>
      <w:r w:rsidRPr="00B511A9">
        <w:rPr>
          <w:b/>
          <w:sz w:val="22"/>
          <w:szCs w:val="22"/>
        </w:rPr>
        <w:t xml:space="preserve">Meget almindelige </w:t>
      </w:r>
      <w:r w:rsidR="00E3041A" w:rsidRPr="00B511A9">
        <w:rPr>
          <w:b/>
          <w:sz w:val="22"/>
          <w:szCs w:val="22"/>
        </w:rPr>
        <w:t xml:space="preserve">(kan </w:t>
      </w:r>
      <w:r w:rsidR="00D8427F" w:rsidRPr="00B511A9">
        <w:rPr>
          <w:b/>
          <w:sz w:val="22"/>
          <w:szCs w:val="22"/>
        </w:rPr>
        <w:t>forekomme</w:t>
      </w:r>
      <w:r w:rsidR="00E3041A" w:rsidRPr="00B511A9">
        <w:rPr>
          <w:b/>
          <w:sz w:val="22"/>
          <w:szCs w:val="22"/>
        </w:rPr>
        <w:t xml:space="preserve"> hos flere end 1 ud af 10</w:t>
      </w:r>
      <w:r w:rsidR="005508B5" w:rsidRPr="00B511A9">
        <w:rPr>
          <w:b/>
          <w:sz w:val="22"/>
          <w:szCs w:val="22"/>
        </w:rPr>
        <w:t> </w:t>
      </w:r>
      <w:r w:rsidR="00E3041A" w:rsidRPr="00B511A9">
        <w:rPr>
          <w:b/>
          <w:sz w:val="22"/>
          <w:szCs w:val="22"/>
        </w:rPr>
        <w:t>personer)</w:t>
      </w:r>
    </w:p>
    <w:p w14:paraId="5CFDB0B3" w14:textId="77777777" w:rsidR="00C6765F" w:rsidRPr="00B511A9" w:rsidRDefault="009B1E22" w:rsidP="007C704B">
      <w:pPr>
        <w:numPr>
          <w:ilvl w:val="0"/>
          <w:numId w:val="22"/>
        </w:numPr>
        <w:tabs>
          <w:tab w:val="left" w:pos="567"/>
        </w:tabs>
        <w:ind w:left="567" w:hanging="210"/>
        <w:rPr>
          <w:sz w:val="22"/>
          <w:szCs w:val="22"/>
        </w:rPr>
      </w:pPr>
      <w:r w:rsidRPr="00B511A9">
        <w:rPr>
          <w:sz w:val="22"/>
          <w:szCs w:val="22"/>
        </w:rPr>
        <w:t>infektioner i de øvre luftveje</w:t>
      </w:r>
    </w:p>
    <w:p w14:paraId="0B70B36D" w14:textId="77777777" w:rsidR="002A7EB9" w:rsidRPr="00B511A9" w:rsidRDefault="002A7EB9" w:rsidP="007C704B">
      <w:pPr>
        <w:numPr>
          <w:ilvl w:val="0"/>
          <w:numId w:val="22"/>
        </w:numPr>
        <w:tabs>
          <w:tab w:val="left" w:pos="567"/>
        </w:tabs>
        <w:ind w:left="567" w:hanging="210"/>
        <w:rPr>
          <w:sz w:val="22"/>
          <w:szCs w:val="22"/>
        </w:rPr>
      </w:pPr>
      <w:r w:rsidRPr="00B511A9">
        <w:rPr>
          <w:sz w:val="22"/>
          <w:szCs w:val="22"/>
        </w:rPr>
        <w:t>nedsat funktion af skjoldbruskkirtl</w:t>
      </w:r>
      <w:r w:rsidR="00D8427F" w:rsidRPr="00B511A9">
        <w:rPr>
          <w:sz w:val="22"/>
          <w:szCs w:val="22"/>
        </w:rPr>
        <w:t>en</w:t>
      </w:r>
      <w:r w:rsidRPr="00B511A9">
        <w:rPr>
          <w:sz w:val="22"/>
          <w:szCs w:val="22"/>
        </w:rPr>
        <w:t>, der kan forårsage træthed eller vægt</w:t>
      </w:r>
      <w:r w:rsidR="00E6753B" w:rsidRPr="00B511A9">
        <w:rPr>
          <w:sz w:val="22"/>
          <w:szCs w:val="22"/>
        </w:rPr>
        <w:t>øgning</w:t>
      </w:r>
    </w:p>
    <w:p w14:paraId="7DA006DB" w14:textId="77777777" w:rsidR="00790224" w:rsidRPr="00B511A9" w:rsidRDefault="00790224" w:rsidP="007C704B">
      <w:pPr>
        <w:numPr>
          <w:ilvl w:val="0"/>
          <w:numId w:val="22"/>
        </w:numPr>
        <w:tabs>
          <w:tab w:val="left" w:pos="567"/>
        </w:tabs>
        <w:ind w:left="567" w:hanging="210"/>
        <w:rPr>
          <w:sz w:val="22"/>
          <w:szCs w:val="22"/>
        </w:rPr>
      </w:pPr>
      <w:r w:rsidRPr="00B511A9">
        <w:rPr>
          <w:sz w:val="22"/>
          <w:szCs w:val="22"/>
        </w:rPr>
        <w:t>hoste</w:t>
      </w:r>
    </w:p>
    <w:p w14:paraId="7F33EA7A" w14:textId="77777777" w:rsidR="00790224" w:rsidRPr="00B511A9" w:rsidRDefault="00790224" w:rsidP="007C704B">
      <w:pPr>
        <w:numPr>
          <w:ilvl w:val="0"/>
          <w:numId w:val="22"/>
        </w:numPr>
        <w:tabs>
          <w:tab w:val="left" w:pos="567"/>
        </w:tabs>
        <w:ind w:left="567" w:hanging="210"/>
        <w:rPr>
          <w:sz w:val="22"/>
          <w:szCs w:val="22"/>
        </w:rPr>
      </w:pPr>
      <w:r w:rsidRPr="00B511A9">
        <w:rPr>
          <w:sz w:val="22"/>
          <w:szCs w:val="22"/>
        </w:rPr>
        <w:t>diarré</w:t>
      </w:r>
    </w:p>
    <w:p w14:paraId="05B75252" w14:textId="77777777" w:rsidR="00790224" w:rsidRPr="00B511A9" w:rsidRDefault="00790224" w:rsidP="007C704B">
      <w:pPr>
        <w:numPr>
          <w:ilvl w:val="0"/>
          <w:numId w:val="22"/>
        </w:numPr>
        <w:tabs>
          <w:tab w:val="left" w:pos="567"/>
        </w:tabs>
        <w:ind w:left="567" w:hanging="210"/>
        <w:rPr>
          <w:sz w:val="22"/>
          <w:szCs w:val="22"/>
        </w:rPr>
      </w:pPr>
      <w:r w:rsidRPr="00B511A9">
        <w:rPr>
          <w:sz w:val="22"/>
          <w:szCs w:val="22"/>
        </w:rPr>
        <w:t>mavesmerter</w:t>
      </w:r>
    </w:p>
    <w:p w14:paraId="64DDBAFA" w14:textId="77777777" w:rsidR="00790224" w:rsidRDefault="00790224" w:rsidP="007C704B">
      <w:pPr>
        <w:numPr>
          <w:ilvl w:val="0"/>
          <w:numId w:val="22"/>
        </w:numPr>
        <w:tabs>
          <w:tab w:val="left" w:pos="567"/>
        </w:tabs>
        <w:ind w:left="567" w:hanging="210"/>
        <w:rPr>
          <w:sz w:val="22"/>
          <w:szCs w:val="22"/>
        </w:rPr>
      </w:pPr>
      <w:r w:rsidRPr="00B511A9">
        <w:rPr>
          <w:sz w:val="22"/>
          <w:szCs w:val="22"/>
        </w:rPr>
        <w:t>hududslæt eller kløe</w:t>
      </w:r>
    </w:p>
    <w:p w14:paraId="16BBE223" w14:textId="44873F62" w:rsidR="002F377D" w:rsidRPr="00B511A9" w:rsidRDefault="00D42B2A" w:rsidP="007C704B">
      <w:pPr>
        <w:numPr>
          <w:ilvl w:val="0"/>
          <w:numId w:val="22"/>
        </w:numPr>
        <w:tabs>
          <w:tab w:val="left" w:pos="567"/>
        </w:tabs>
        <w:ind w:left="567" w:hanging="210"/>
        <w:rPr>
          <w:sz w:val="22"/>
          <w:szCs w:val="22"/>
        </w:rPr>
      </w:pPr>
      <w:r w:rsidRPr="00F45E4B">
        <w:rPr>
          <w:sz w:val="22"/>
          <w:szCs w:val="22"/>
        </w:rPr>
        <w:t>ledsmerter (artralgi)</w:t>
      </w:r>
    </w:p>
    <w:p w14:paraId="295AE296" w14:textId="77777777" w:rsidR="00790224" w:rsidRDefault="00790224" w:rsidP="007C704B">
      <w:pPr>
        <w:numPr>
          <w:ilvl w:val="0"/>
          <w:numId w:val="22"/>
        </w:numPr>
        <w:tabs>
          <w:tab w:val="left" w:pos="567"/>
        </w:tabs>
        <w:ind w:left="567" w:hanging="210"/>
        <w:rPr>
          <w:sz w:val="22"/>
          <w:szCs w:val="22"/>
        </w:rPr>
      </w:pPr>
      <w:r w:rsidRPr="00B511A9">
        <w:rPr>
          <w:sz w:val="22"/>
          <w:szCs w:val="22"/>
        </w:rPr>
        <w:t>feber</w:t>
      </w:r>
    </w:p>
    <w:p w14:paraId="6257DEAC" w14:textId="77777777" w:rsidR="00790224" w:rsidRPr="00B511A9" w:rsidRDefault="00790224" w:rsidP="001D1F26">
      <w:pPr>
        <w:ind w:left="360"/>
        <w:rPr>
          <w:sz w:val="22"/>
          <w:szCs w:val="22"/>
        </w:rPr>
      </w:pPr>
    </w:p>
    <w:p w14:paraId="600660B2" w14:textId="77777777" w:rsidR="00790224" w:rsidRPr="00B511A9" w:rsidRDefault="00790224" w:rsidP="001D1F26">
      <w:pPr>
        <w:ind w:left="360"/>
        <w:rPr>
          <w:sz w:val="22"/>
          <w:szCs w:val="22"/>
        </w:rPr>
      </w:pPr>
      <w:r w:rsidRPr="00B511A9">
        <w:rPr>
          <w:b/>
          <w:sz w:val="22"/>
          <w:szCs w:val="22"/>
        </w:rPr>
        <w:t xml:space="preserve">Almindelige (kan </w:t>
      </w:r>
      <w:r w:rsidR="00246672" w:rsidRPr="00B511A9">
        <w:rPr>
          <w:b/>
          <w:sz w:val="22"/>
          <w:szCs w:val="22"/>
        </w:rPr>
        <w:t>forekomme</w:t>
      </w:r>
      <w:r w:rsidRPr="00B511A9">
        <w:rPr>
          <w:b/>
          <w:sz w:val="22"/>
          <w:szCs w:val="22"/>
        </w:rPr>
        <w:t xml:space="preserve"> hos op til 1 ud af 10 personer)</w:t>
      </w:r>
    </w:p>
    <w:p w14:paraId="6FB8824D" w14:textId="77777777" w:rsidR="00132677" w:rsidRDefault="00132677" w:rsidP="007C704B">
      <w:pPr>
        <w:numPr>
          <w:ilvl w:val="0"/>
          <w:numId w:val="22"/>
        </w:numPr>
        <w:tabs>
          <w:tab w:val="left" w:pos="567"/>
        </w:tabs>
        <w:ind w:left="567" w:hanging="210"/>
        <w:rPr>
          <w:sz w:val="22"/>
          <w:szCs w:val="22"/>
        </w:rPr>
      </w:pPr>
      <w:r>
        <w:rPr>
          <w:sz w:val="22"/>
          <w:szCs w:val="22"/>
        </w:rPr>
        <w:t>alvorlige lungeinfektioner (lungebetændelse)</w:t>
      </w:r>
    </w:p>
    <w:p w14:paraId="1C058243" w14:textId="77777777" w:rsidR="002F377D" w:rsidRPr="00B511A9" w:rsidRDefault="002F377D" w:rsidP="002F377D">
      <w:pPr>
        <w:numPr>
          <w:ilvl w:val="0"/>
          <w:numId w:val="22"/>
        </w:numPr>
        <w:tabs>
          <w:tab w:val="left" w:pos="567"/>
        </w:tabs>
        <w:ind w:left="567" w:hanging="210"/>
        <w:rPr>
          <w:sz w:val="22"/>
          <w:szCs w:val="22"/>
        </w:rPr>
      </w:pPr>
      <w:r w:rsidRPr="00B511A9">
        <w:rPr>
          <w:sz w:val="22"/>
          <w:szCs w:val="22"/>
        </w:rPr>
        <w:t>influenza</w:t>
      </w:r>
      <w:r>
        <w:rPr>
          <w:sz w:val="22"/>
          <w:szCs w:val="22"/>
        </w:rPr>
        <w:t>lignende sygdom</w:t>
      </w:r>
    </w:p>
    <w:p w14:paraId="146BA48F" w14:textId="77777777" w:rsidR="00132677" w:rsidRDefault="00132677" w:rsidP="007C704B">
      <w:pPr>
        <w:numPr>
          <w:ilvl w:val="0"/>
          <w:numId w:val="22"/>
        </w:numPr>
        <w:tabs>
          <w:tab w:val="left" w:pos="567"/>
        </w:tabs>
        <w:ind w:left="567" w:hanging="210"/>
        <w:rPr>
          <w:sz w:val="22"/>
          <w:szCs w:val="22"/>
        </w:rPr>
      </w:pPr>
      <w:r>
        <w:rPr>
          <w:sz w:val="22"/>
          <w:szCs w:val="22"/>
        </w:rPr>
        <w:t>svampeinfektion i munden</w:t>
      </w:r>
    </w:p>
    <w:p w14:paraId="0094BAAD" w14:textId="77777777" w:rsidR="00790224" w:rsidRPr="00B511A9" w:rsidRDefault="00790224" w:rsidP="007C704B">
      <w:pPr>
        <w:numPr>
          <w:ilvl w:val="0"/>
          <w:numId w:val="22"/>
        </w:numPr>
        <w:tabs>
          <w:tab w:val="left" w:pos="567"/>
        </w:tabs>
        <w:ind w:left="567" w:hanging="210"/>
        <w:rPr>
          <w:sz w:val="22"/>
          <w:szCs w:val="22"/>
        </w:rPr>
      </w:pPr>
      <w:r w:rsidRPr="00B511A9">
        <w:rPr>
          <w:sz w:val="22"/>
          <w:szCs w:val="22"/>
        </w:rPr>
        <w:t>infektioner i tandkød og mundvæv</w:t>
      </w:r>
    </w:p>
    <w:p w14:paraId="391C6CCE" w14:textId="6FAE4F07" w:rsidR="00790224" w:rsidRPr="00B511A9" w:rsidRDefault="002B362F" w:rsidP="007C704B">
      <w:pPr>
        <w:numPr>
          <w:ilvl w:val="0"/>
          <w:numId w:val="22"/>
        </w:numPr>
        <w:tabs>
          <w:tab w:val="left" w:pos="567"/>
        </w:tabs>
        <w:ind w:left="567" w:hanging="210"/>
        <w:rPr>
          <w:sz w:val="22"/>
          <w:szCs w:val="22"/>
        </w:rPr>
      </w:pPr>
      <w:r w:rsidRPr="00A70809">
        <w:rPr>
          <w:sz w:val="22"/>
          <w:szCs w:val="22"/>
        </w:rPr>
        <w:t xml:space="preserve">overaktiv </w:t>
      </w:r>
      <w:r w:rsidR="00790224" w:rsidRPr="00B511A9">
        <w:rPr>
          <w:sz w:val="22"/>
          <w:szCs w:val="22"/>
        </w:rPr>
        <w:t>skjoldbruskkirt</w:t>
      </w:r>
      <w:r>
        <w:rPr>
          <w:sz w:val="22"/>
          <w:szCs w:val="22"/>
        </w:rPr>
        <w:t>e</w:t>
      </w:r>
      <w:r w:rsidR="00790224" w:rsidRPr="00B511A9">
        <w:rPr>
          <w:sz w:val="22"/>
          <w:szCs w:val="22"/>
        </w:rPr>
        <w:t xml:space="preserve">l, der kan forårsage hurtig </w:t>
      </w:r>
      <w:r w:rsidR="00D843FA">
        <w:rPr>
          <w:sz w:val="22"/>
          <w:szCs w:val="22"/>
        </w:rPr>
        <w:t>puls</w:t>
      </w:r>
      <w:r w:rsidR="00790224" w:rsidRPr="00B511A9">
        <w:rPr>
          <w:sz w:val="22"/>
          <w:szCs w:val="22"/>
        </w:rPr>
        <w:t xml:space="preserve"> eller vægttab</w:t>
      </w:r>
    </w:p>
    <w:p w14:paraId="1286E864" w14:textId="0D1AA7C6" w:rsidR="00132677" w:rsidRDefault="00E276FC" w:rsidP="007C704B">
      <w:pPr>
        <w:numPr>
          <w:ilvl w:val="0"/>
          <w:numId w:val="22"/>
        </w:numPr>
        <w:tabs>
          <w:tab w:val="left" w:pos="567"/>
        </w:tabs>
        <w:ind w:left="567" w:hanging="210"/>
        <w:rPr>
          <w:sz w:val="22"/>
          <w:szCs w:val="22"/>
        </w:rPr>
      </w:pPr>
      <w:r>
        <w:rPr>
          <w:sz w:val="22"/>
          <w:szCs w:val="22"/>
        </w:rPr>
        <w:t>betændelse</w:t>
      </w:r>
      <w:r w:rsidR="00BE7E5C">
        <w:rPr>
          <w:sz w:val="22"/>
          <w:szCs w:val="22"/>
        </w:rPr>
        <w:t>stilstand i lungerne</w:t>
      </w:r>
      <w:r w:rsidRPr="00266226">
        <w:rPr>
          <w:sz w:val="22"/>
          <w:szCs w:val="22"/>
        </w:rPr>
        <w:t xml:space="preserve"> </w:t>
      </w:r>
      <w:r w:rsidR="00132677">
        <w:rPr>
          <w:sz w:val="22"/>
          <w:szCs w:val="22"/>
        </w:rPr>
        <w:t>(pneumonitis)</w:t>
      </w:r>
    </w:p>
    <w:p w14:paraId="28A19B50" w14:textId="77777777" w:rsidR="002F377D" w:rsidRDefault="00C6765F" w:rsidP="002F377D">
      <w:pPr>
        <w:numPr>
          <w:ilvl w:val="0"/>
          <w:numId w:val="22"/>
        </w:numPr>
        <w:tabs>
          <w:tab w:val="left" w:pos="567"/>
        </w:tabs>
        <w:ind w:left="567" w:hanging="210"/>
        <w:rPr>
          <w:sz w:val="22"/>
          <w:szCs w:val="22"/>
        </w:rPr>
      </w:pPr>
      <w:r w:rsidRPr="002F377D">
        <w:rPr>
          <w:sz w:val="22"/>
          <w:szCs w:val="22"/>
        </w:rPr>
        <w:t>hæshed (dysfoni)</w:t>
      </w:r>
      <w:r w:rsidR="002F377D" w:rsidRPr="002F377D">
        <w:rPr>
          <w:sz w:val="22"/>
          <w:szCs w:val="22"/>
        </w:rPr>
        <w:t xml:space="preserve"> </w:t>
      </w:r>
    </w:p>
    <w:p w14:paraId="6E2F3E44" w14:textId="0A993383" w:rsidR="002F377D" w:rsidRPr="002F377D" w:rsidRDefault="002F377D" w:rsidP="002F377D">
      <w:pPr>
        <w:numPr>
          <w:ilvl w:val="0"/>
          <w:numId w:val="22"/>
        </w:numPr>
        <w:tabs>
          <w:tab w:val="left" w:pos="567"/>
        </w:tabs>
        <w:ind w:left="567" w:hanging="210"/>
        <w:rPr>
          <w:sz w:val="22"/>
          <w:szCs w:val="22"/>
        </w:rPr>
      </w:pPr>
      <w:r w:rsidRPr="002F377D">
        <w:rPr>
          <w:sz w:val="22"/>
          <w:szCs w:val="22"/>
        </w:rPr>
        <w:t>betændelsestilstand i leveren, der kan forårsage kvalme eller at man føler sig mindre sulten (hepatitis)</w:t>
      </w:r>
    </w:p>
    <w:p w14:paraId="4D658BA3" w14:textId="77777777" w:rsidR="00C6765F" w:rsidRPr="00B511A9" w:rsidRDefault="00C6765F" w:rsidP="007C704B">
      <w:pPr>
        <w:numPr>
          <w:ilvl w:val="0"/>
          <w:numId w:val="22"/>
        </w:numPr>
        <w:tabs>
          <w:tab w:val="left" w:pos="567"/>
        </w:tabs>
        <w:ind w:left="567" w:hanging="210"/>
        <w:rPr>
          <w:sz w:val="22"/>
          <w:szCs w:val="22"/>
        </w:rPr>
      </w:pPr>
      <w:r w:rsidRPr="00B511A9">
        <w:rPr>
          <w:sz w:val="22"/>
          <w:szCs w:val="22"/>
        </w:rPr>
        <w:t>unormale leverprøver (</w:t>
      </w:r>
      <w:r w:rsidR="00ED5E29" w:rsidRPr="00B511A9">
        <w:rPr>
          <w:sz w:val="22"/>
          <w:szCs w:val="22"/>
        </w:rPr>
        <w:t xml:space="preserve">øget </w:t>
      </w:r>
      <w:r w:rsidRPr="00B511A9">
        <w:rPr>
          <w:sz w:val="22"/>
          <w:szCs w:val="22"/>
        </w:rPr>
        <w:t xml:space="preserve">aspartataminotransferase, </w:t>
      </w:r>
      <w:r w:rsidR="00ED5E29" w:rsidRPr="00B511A9">
        <w:rPr>
          <w:sz w:val="22"/>
          <w:szCs w:val="22"/>
        </w:rPr>
        <w:t xml:space="preserve">øget </w:t>
      </w:r>
      <w:r w:rsidRPr="00B511A9">
        <w:rPr>
          <w:sz w:val="22"/>
          <w:szCs w:val="22"/>
        </w:rPr>
        <w:t>alaninaminotransferase)</w:t>
      </w:r>
    </w:p>
    <w:p w14:paraId="4BAAC9BA" w14:textId="77777777" w:rsidR="002A7EB9" w:rsidRPr="00B511A9" w:rsidRDefault="002A7EB9" w:rsidP="007C704B">
      <w:pPr>
        <w:numPr>
          <w:ilvl w:val="0"/>
          <w:numId w:val="22"/>
        </w:numPr>
        <w:tabs>
          <w:tab w:val="left" w:pos="567"/>
        </w:tabs>
        <w:ind w:left="567" w:hanging="210"/>
        <w:rPr>
          <w:sz w:val="22"/>
          <w:szCs w:val="22"/>
        </w:rPr>
      </w:pPr>
      <w:r w:rsidRPr="00B511A9">
        <w:rPr>
          <w:sz w:val="22"/>
          <w:szCs w:val="22"/>
        </w:rPr>
        <w:t>nattesved</w:t>
      </w:r>
    </w:p>
    <w:p w14:paraId="7209B26B" w14:textId="77777777" w:rsidR="002A7EB9" w:rsidRPr="00B511A9" w:rsidRDefault="002A7EB9" w:rsidP="007C704B">
      <w:pPr>
        <w:numPr>
          <w:ilvl w:val="0"/>
          <w:numId w:val="22"/>
        </w:numPr>
        <w:tabs>
          <w:tab w:val="left" w:pos="567"/>
        </w:tabs>
        <w:ind w:left="567" w:hanging="210"/>
        <w:rPr>
          <w:sz w:val="22"/>
          <w:szCs w:val="22"/>
        </w:rPr>
      </w:pPr>
      <w:r w:rsidRPr="00B511A9">
        <w:rPr>
          <w:sz w:val="22"/>
          <w:szCs w:val="22"/>
        </w:rPr>
        <w:t>muskelsmerter (myalgi)</w:t>
      </w:r>
    </w:p>
    <w:p w14:paraId="790EA881" w14:textId="52A2FD84" w:rsidR="00C6765F" w:rsidRPr="00B511A9" w:rsidRDefault="00C6765F" w:rsidP="007C704B">
      <w:pPr>
        <w:numPr>
          <w:ilvl w:val="0"/>
          <w:numId w:val="22"/>
        </w:numPr>
        <w:tabs>
          <w:tab w:val="left" w:pos="567"/>
        </w:tabs>
        <w:ind w:left="567" w:hanging="210"/>
        <w:rPr>
          <w:sz w:val="22"/>
          <w:szCs w:val="22"/>
        </w:rPr>
      </w:pPr>
      <w:r w:rsidRPr="00B511A9">
        <w:rPr>
          <w:sz w:val="22"/>
          <w:szCs w:val="22"/>
        </w:rPr>
        <w:t>unormale nyrefunktionstest (forhøjet kreatinin</w:t>
      </w:r>
      <w:r w:rsidR="00EB4E2B">
        <w:rPr>
          <w:sz w:val="22"/>
          <w:szCs w:val="22"/>
        </w:rPr>
        <w:t xml:space="preserve"> i blodet</w:t>
      </w:r>
      <w:r w:rsidRPr="00B511A9">
        <w:rPr>
          <w:sz w:val="22"/>
          <w:szCs w:val="22"/>
        </w:rPr>
        <w:t>)</w:t>
      </w:r>
    </w:p>
    <w:p w14:paraId="426363F6" w14:textId="77777777" w:rsidR="00C6765F" w:rsidRPr="00B511A9" w:rsidRDefault="00C6765F" w:rsidP="007C704B">
      <w:pPr>
        <w:numPr>
          <w:ilvl w:val="0"/>
          <w:numId w:val="22"/>
        </w:numPr>
        <w:tabs>
          <w:tab w:val="left" w:pos="567"/>
        </w:tabs>
        <w:ind w:left="567" w:hanging="210"/>
        <w:rPr>
          <w:sz w:val="22"/>
          <w:szCs w:val="22"/>
        </w:rPr>
      </w:pPr>
      <w:r w:rsidRPr="00B511A9">
        <w:rPr>
          <w:sz w:val="22"/>
          <w:szCs w:val="22"/>
        </w:rPr>
        <w:t>smertefuld vandladning</w:t>
      </w:r>
      <w:r w:rsidR="00D661F9">
        <w:rPr>
          <w:sz w:val="22"/>
          <w:szCs w:val="22"/>
        </w:rPr>
        <w:t xml:space="preserve"> (dysuri)</w:t>
      </w:r>
    </w:p>
    <w:p w14:paraId="79FE9B05" w14:textId="77777777" w:rsidR="00790224" w:rsidRPr="00B511A9" w:rsidRDefault="00790224" w:rsidP="007C704B">
      <w:pPr>
        <w:numPr>
          <w:ilvl w:val="0"/>
          <w:numId w:val="22"/>
        </w:numPr>
        <w:tabs>
          <w:tab w:val="left" w:pos="567"/>
        </w:tabs>
        <w:ind w:left="567" w:hanging="210"/>
        <w:rPr>
          <w:sz w:val="22"/>
          <w:szCs w:val="22"/>
        </w:rPr>
      </w:pPr>
      <w:r w:rsidRPr="00B511A9">
        <w:rPr>
          <w:sz w:val="22"/>
          <w:szCs w:val="22"/>
        </w:rPr>
        <w:t>hævelse af benene (perifere ødemer)</w:t>
      </w:r>
    </w:p>
    <w:p w14:paraId="378E1A09" w14:textId="3C84865F" w:rsidR="00E3041A" w:rsidRDefault="00C6765F" w:rsidP="007C704B">
      <w:pPr>
        <w:numPr>
          <w:ilvl w:val="0"/>
          <w:numId w:val="22"/>
        </w:numPr>
        <w:tabs>
          <w:tab w:val="left" w:pos="567"/>
        </w:tabs>
        <w:ind w:left="567" w:hanging="210"/>
        <w:rPr>
          <w:sz w:val="22"/>
          <w:szCs w:val="22"/>
        </w:rPr>
      </w:pPr>
      <w:r w:rsidRPr="00B511A9">
        <w:rPr>
          <w:sz w:val="22"/>
          <w:szCs w:val="22"/>
        </w:rPr>
        <w:t xml:space="preserve">reaktion på infusion af </w:t>
      </w:r>
      <w:r w:rsidR="00CE5AD2">
        <w:rPr>
          <w:sz w:val="22"/>
          <w:szCs w:val="22"/>
        </w:rPr>
        <w:t>lægemidlet</w:t>
      </w:r>
      <w:r w:rsidRPr="00B511A9">
        <w:rPr>
          <w:sz w:val="22"/>
          <w:szCs w:val="22"/>
        </w:rPr>
        <w:t>, der kan forårsage feber eller rødme</w:t>
      </w:r>
    </w:p>
    <w:p w14:paraId="618991A0" w14:textId="77777777" w:rsidR="00E3041A" w:rsidRPr="00B511A9" w:rsidRDefault="00E3041A">
      <w:pPr>
        <w:rPr>
          <w:sz w:val="22"/>
          <w:szCs w:val="22"/>
        </w:rPr>
      </w:pPr>
    </w:p>
    <w:p w14:paraId="75A49677" w14:textId="77777777" w:rsidR="00E3041A" w:rsidRPr="00B511A9" w:rsidRDefault="00E3041A" w:rsidP="00A962AD">
      <w:pPr>
        <w:keepNext/>
        <w:rPr>
          <w:sz w:val="22"/>
          <w:szCs w:val="22"/>
        </w:rPr>
      </w:pPr>
      <w:r w:rsidRPr="00B511A9">
        <w:rPr>
          <w:b/>
          <w:sz w:val="22"/>
          <w:szCs w:val="22"/>
        </w:rPr>
        <w:t xml:space="preserve">Ikke almindelige (kan </w:t>
      </w:r>
      <w:r w:rsidR="00246672" w:rsidRPr="00B511A9">
        <w:rPr>
          <w:b/>
          <w:sz w:val="22"/>
          <w:szCs w:val="22"/>
        </w:rPr>
        <w:t>forekomme</w:t>
      </w:r>
      <w:r w:rsidRPr="00B511A9">
        <w:rPr>
          <w:b/>
          <w:sz w:val="22"/>
          <w:szCs w:val="22"/>
        </w:rPr>
        <w:t xml:space="preserve"> hos op til 1 ud af 100</w:t>
      </w:r>
      <w:r w:rsidR="005508B5" w:rsidRPr="00B511A9">
        <w:rPr>
          <w:b/>
          <w:sz w:val="22"/>
          <w:szCs w:val="22"/>
        </w:rPr>
        <w:t> </w:t>
      </w:r>
      <w:r w:rsidRPr="00B511A9">
        <w:rPr>
          <w:b/>
          <w:sz w:val="22"/>
          <w:szCs w:val="22"/>
        </w:rPr>
        <w:t>personer)</w:t>
      </w:r>
    </w:p>
    <w:p w14:paraId="0C52BF64" w14:textId="77777777" w:rsidR="00F94CC8" w:rsidRDefault="00F94CC8" w:rsidP="00F94CC8">
      <w:pPr>
        <w:numPr>
          <w:ilvl w:val="0"/>
          <w:numId w:val="22"/>
        </w:numPr>
        <w:tabs>
          <w:tab w:val="left" w:pos="567"/>
        </w:tabs>
        <w:ind w:left="567" w:hanging="210"/>
        <w:rPr>
          <w:sz w:val="22"/>
          <w:szCs w:val="22"/>
        </w:rPr>
      </w:pPr>
      <w:r w:rsidRPr="00D8525F">
        <w:rPr>
          <w:sz w:val="22"/>
          <w:szCs w:val="22"/>
        </w:rPr>
        <w:t>lavt antal blodplader på grund af en immunreaktion (immuntrombocytopeni)</w:t>
      </w:r>
    </w:p>
    <w:p w14:paraId="462D5049" w14:textId="77777777" w:rsidR="00132677" w:rsidRDefault="00132677" w:rsidP="007C704B">
      <w:pPr>
        <w:numPr>
          <w:ilvl w:val="0"/>
          <w:numId w:val="22"/>
        </w:numPr>
        <w:tabs>
          <w:tab w:val="left" w:pos="567"/>
        </w:tabs>
        <w:ind w:left="567" w:hanging="210"/>
        <w:rPr>
          <w:sz w:val="22"/>
          <w:szCs w:val="22"/>
        </w:rPr>
      </w:pPr>
      <w:r>
        <w:rPr>
          <w:sz w:val="22"/>
          <w:szCs w:val="22"/>
        </w:rPr>
        <w:t>betændelsestilstand i skjoldbruskkirtlen</w:t>
      </w:r>
      <w:r w:rsidR="00D661F9">
        <w:rPr>
          <w:sz w:val="22"/>
          <w:szCs w:val="22"/>
        </w:rPr>
        <w:t xml:space="preserve"> (thyroiditis)</w:t>
      </w:r>
    </w:p>
    <w:p w14:paraId="536DE080" w14:textId="77777777" w:rsidR="002A7EB9" w:rsidRPr="00B511A9" w:rsidRDefault="002A7EB9" w:rsidP="007C704B">
      <w:pPr>
        <w:numPr>
          <w:ilvl w:val="0"/>
          <w:numId w:val="22"/>
        </w:numPr>
        <w:tabs>
          <w:tab w:val="left" w:pos="567"/>
        </w:tabs>
        <w:ind w:left="567" w:hanging="210"/>
        <w:rPr>
          <w:sz w:val="22"/>
          <w:szCs w:val="22"/>
        </w:rPr>
      </w:pPr>
      <w:r w:rsidRPr="00B511A9">
        <w:rPr>
          <w:sz w:val="22"/>
          <w:szCs w:val="22"/>
        </w:rPr>
        <w:t>nedsat udskillelse af hormoner produceret af binyrerne, der kan forårsage træthed</w:t>
      </w:r>
    </w:p>
    <w:p w14:paraId="3D417A4B" w14:textId="65CC3F62" w:rsidR="00F94CC8" w:rsidRDefault="00F94CC8" w:rsidP="007C704B">
      <w:pPr>
        <w:numPr>
          <w:ilvl w:val="0"/>
          <w:numId w:val="22"/>
        </w:numPr>
        <w:tabs>
          <w:tab w:val="left" w:pos="567"/>
        </w:tabs>
        <w:ind w:left="567" w:hanging="210"/>
        <w:rPr>
          <w:sz w:val="22"/>
          <w:szCs w:val="22"/>
        </w:rPr>
      </w:pPr>
      <w:r w:rsidRPr="00F94CC8">
        <w:rPr>
          <w:sz w:val="22"/>
          <w:szCs w:val="22"/>
        </w:rPr>
        <w:t xml:space="preserve">underaktiv hypofyse; </w:t>
      </w:r>
      <w:r w:rsidR="00D95291">
        <w:rPr>
          <w:sz w:val="22"/>
          <w:szCs w:val="22"/>
        </w:rPr>
        <w:t>betændelse</w:t>
      </w:r>
      <w:r w:rsidR="00D95291" w:rsidRPr="00BE7E5C">
        <w:rPr>
          <w:sz w:val="22"/>
          <w:szCs w:val="22"/>
        </w:rPr>
        <w:t>stilstand</w:t>
      </w:r>
      <w:r w:rsidR="00D95291">
        <w:rPr>
          <w:sz w:val="22"/>
          <w:szCs w:val="22"/>
        </w:rPr>
        <w:t xml:space="preserve"> </w:t>
      </w:r>
      <w:r w:rsidRPr="00F94CC8">
        <w:rPr>
          <w:sz w:val="22"/>
          <w:szCs w:val="22"/>
        </w:rPr>
        <w:t>i hypofysen</w:t>
      </w:r>
    </w:p>
    <w:p w14:paraId="59F89837" w14:textId="77777777" w:rsidR="00F94CC8" w:rsidRPr="00B511A9" w:rsidRDefault="00F94CC8" w:rsidP="00F94CC8">
      <w:pPr>
        <w:numPr>
          <w:ilvl w:val="0"/>
          <w:numId w:val="22"/>
        </w:numPr>
        <w:tabs>
          <w:tab w:val="left" w:pos="567"/>
        </w:tabs>
        <w:ind w:left="567" w:hanging="210"/>
        <w:rPr>
          <w:sz w:val="22"/>
          <w:szCs w:val="22"/>
        </w:rPr>
      </w:pPr>
      <w:r w:rsidRPr="00B511A9">
        <w:rPr>
          <w:sz w:val="22"/>
          <w:szCs w:val="22"/>
        </w:rPr>
        <w:t>en tilstand, der medfører højt sukkerindhold i blodet (type 1-diabetes mellitus)</w:t>
      </w:r>
    </w:p>
    <w:p w14:paraId="524B4BA6" w14:textId="77777777" w:rsidR="00F94CC8" w:rsidRDefault="00F94CC8" w:rsidP="00F94CC8">
      <w:pPr>
        <w:numPr>
          <w:ilvl w:val="0"/>
          <w:numId w:val="22"/>
        </w:numPr>
        <w:tabs>
          <w:tab w:val="left" w:pos="567"/>
        </w:tabs>
        <w:ind w:left="567" w:hanging="210"/>
        <w:rPr>
          <w:sz w:val="22"/>
          <w:szCs w:val="22"/>
        </w:rPr>
      </w:pPr>
      <w:r w:rsidRPr="00D77464">
        <w:rPr>
          <w:sz w:val="22"/>
          <w:szCs w:val="22"/>
        </w:rPr>
        <w:t>en tilstand, hvor musklerne bliver svage, og hvor de hurtigt bliver trætte (myasthenia gravis)</w:t>
      </w:r>
    </w:p>
    <w:p w14:paraId="43A115C5" w14:textId="5A5AE19B" w:rsidR="00F94CC8" w:rsidRDefault="00F94CC8" w:rsidP="00F94CC8">
      <w:pPr>
        <w:numPr>
          <w:ilvl w:val="0"/>
          <w:numId w:val="22"/>
        </w:numPr>
        <w:tabs>
          <w:tab w:val="left" w:pos="567"/>
        </w:tabs>
        <w:ind w:left="567" w:hanging="210"/>
        <w:rPr>
          <w:sz w:val="22"/>
          <w:szCs w:val="22"/>
        </w:rPr>
      </w:pPr>
      <w:r>
        <w:rPr>
          <w:sz w:val="22"/>
          <w:szCs w:val="22"/>
        </w:rPr>
        <w:t>betændelsestilstand i hjernen (ence</w:t>
      </w:r>
      <w:r w:rsidR="00C35F35">
        <w:rPr>
          <w:sz w:val="22"/>
          <w:szCs w:val="22"/>
        </w:rPr>
        <w:t>f</w:t>
      </w:r>
      <w:r>
        <w:rPr>
          <w:sz w:val="22"/>
          <w:szCs w:val="22"/>
        </w:rPr>
        <w:t>alitis)</w:t>
      </w:r>
    </w:p>
    <w:p w14:paraId="186FA3F2" w14:textId="77777777" w:rsidR="00F94CC8" w:rsidRDefault="00F94CC8" w:rsidP="00F94CC8">
      <w:pPr>
        <w:numPr>
          <w:ilvl w:val="0"/>
          <w:numId w:val="22"/>
        </w:numPr>
        <w:tabs>
          <w:tab w:val="left" w:pos="567"/>
        </w:tabs>
        <w:ind w:left="567" w:hanging="210"/>
        <w:rPr>
          <w:sz w:val="22"/>
          <w:szCs w:val="22"/>
        </w:rPr>
      </w:pPr>
      <w:r w:rsidRPr="00B511A9">
        <w:rPr>
          <w:sz w:val="22"/>
          <w:szCs w:val="22"/>
        </w:rPr>
        <w:t>betændelse</w:t>
      </w:r>
      <w:r w:rsidRPr="00BE7E5C">
        <w:rPr>
          <w:sz w:val="22"/>
          <w:szCs w:val="22"/>
        </w:rPr>
        <w:t>stilstand</w:t>
      </w:r>
      <w:r w:rsidRPr="00B511A9">
        <w:rPr>
          <w:sz w:val="22"/>
          <w:szCs w:val="22"/>
        </w:rPr>
        <w:t xml:space="preserve"> i hjertet</w:t>
      </w:r>
      <w:r>
        <w:rPr>
          <w:sz w:val="22"/>
          <w:szCs w:val="22"/>
        </w:rPr>
        <w:t xml:space="preserve"> (myokarditis)</w:t>
      </w:r>
    </w:p>
    <w:p w14:paraId="7A7CD624" w14:textId="5F46E163" w:rsidR="00C6765F" w:rsidRPr="007E5F5A" w:rsidRDefault="00AE5079" w:rsidP="007C704B">
      <w:pPr>
        <w:numPr>
          <w:ilvl w:val="0"/>
          <w:numId w:val="22"/>
        </w:numPr>
        <w:tabs>
          <w:tab w:val="left" w:pos="567"/>
        </w:tabs>
        <w:ind w:left="567" w:hanging="210"/>
        <w:rPr>
          <w:sz w:val="22"/>
          <w:szCs w:val="22"/>
        </w:rPr>
      </w:pPr>
      <w:r>
        <w:rPr>
          <w:sz w:val="22"/>
          <w:szCs w:val="22"/>
        </w:rPr>
        <w:t xml:space="preserve">dannelse af </w:t>
      </w:r>
      <w:r w:rsidR="00CE1BDC">
        <w:rPr>
          <w:sz w:val="22"/>
          <w:szCs w:val="22"/>
        </w:rPr>
        <w:t>ar</w:t>
      </w:r>
      <w:r>
        <w:rPr>
          <w:sz w:val="22"/>
          <w:szCs w:val="22"/>
        </w:rPr>
        <w:t>væv i lungerne</w:t>
      </w:r>
    </w:p>
    <w:p w14:paraId="7D077ED6" w14:textId="0B899B21" w:rsidR="00F94CC8" w:rsidRPr="00491D5D" w:rsidRDefault="00491D5D" w:rsidP="00491D5D">
      <w:pPr>
        <w:numPr>
          <w:ilvl w:val="0"/>
          <w:numId w:val="22"/>
        </w:numPr>
        <w:tabs>
          <w:tab w:val="left" w:pos="567"/>
        </w:tabs>
        <w:ind w:left="567" w:hanging="210"/>
        <w:rPr>
          <w:sz w:val="22"/>
          <w:szCs w:val="22"/>
        </w:rPr>
      </w:pPr>
      <w:r w:rsidRPr="00491D5D">
        <w:rPr>
          <w:sz w:val="22"/>
          <w:szCs w:val="22"/>
        </w:rPr>
        <w:t>betændelsestilstand i tarmen (colitis)</w:t>
      </w:r>
    </w:p>
    <w:p w14:paraId="1C645454" w14:textId="77777777" w:rsidR="00491D5D" w:rsidRDefault="00491D5D" w:rsidP="00491D5D">
      <w:pPr>
        <w:numPr>
          <w:ilvl w:val="0"/>
          <w:numId w:val="22"/>
        </w:numPr>
        <w:tabs>
          <w:tab w:val="left" w:pos="567"/>
        </w:tabs>
        <w:ind w:left="567" w:hanging="210"/>
        <w:rPr>
          <w:sz w:val="22"/>
          <w:szCs w:val="22"/>
        </w:rPr>
      </w:pPr>
      <w:r>
        <w:rPr>
          <w:sz w:val="22"/>
          <w:szCs w:val="22"/>
        </w:rPr>
        <w:t>betændelse</w:t>
      </w:r>
      <w:r w:rsidRPr="00BE7E5C">
        <w:rPr>
          <w:sz w:val="22"/>
          <w:szCs w:val="22"/>
        </w:rPr>
        <w:t>stilstand</w:t>
      </w:r>
      <w:r>
        <w:rPr>
          <w:sz w:val="22"/>
          <w:szCs w:val="22"/>
        </w:rPr>
        <w:t xml:space="preserve"> i bugspytkirtlen (pankreatitis)</w:t>
      </w:r>
    </w:p>
    <w:p w14:paraId="794D48FE" w14:textId="77777777" w:rsidR="00491D5D" w:rsidRPr="00B511A9" w:rsidRDefault="00491D5D" w:rsidP="00491D5D">
      <w:pPr>
        <w:numPr>
          <w:ilvl w:val="0"/>
          <w:numId w:val="22"/>
        </w:numPr>
        <w:tabs>
          <w:tab w:val="left" w:pos="567"/>
        </w:tabs>
        <w:ind w:left="567" w:hanging="210"/>
        <w:rPr>
          <w:sz w:val="22"/>
          <w:szCs w:val="22"/>
        </w:rPr>
      </w:pPr>
      <w:r>
        <w:rPr>
          <w:sz w:val="22"/>
          <w:szCs w:val="22"/>
        </w:rPr>
        <w:t>betændelsestilstand i huden (dermatitis)</w:t>
      </w:r>
    </w:p>
    <w:p w14:paraId="33E53CD9" w14:textId="77777777" w:rsidR="00491D5D" w:rsidRPr="000E13FA" w:rsidRDefault="00491D5D" w:rsidP="00491D5D">
      <w:pPr>
        <w:numPr>
          <w:ilvl w:val="0"/>
          <w:numId w:val="22"/>
        </w:numPr>
        <w:tabs>
          <w:tab w:val="left" w:pos="567"/>
        </w:tabs>
        <w:ind w:left="567" w:hanging="210"/>
        <w:rPr>
          <w:sz w:val="22"/>
          <w:szCs w:val="22"/>
        </w:rPr>
      </w:pPr>
      <w:r w:rsidRPr="001E4A96">
        <w:rPr>
          <w:sz w:val="22"/>
          <w:szCs w:val="22"/>
        </w:rPr>
        <w:t>røde, kløende, tørre, skællende pletter af fortykket hud (psoriasis)</w:t>
      </w:r>
    </w:p>
    <w:p w14:paraId="22301007" w14:textId="16B3711F" w:rsidR="00895537" w:rsidRDefault="00895537" w:rsidP="007C704B">
      <w:pPr>
        <w:numPr>
          <w:ilvl w:val="0"/>
          <w:numId w:val="22"/>
        </w:numPr>
        <w:tabs>
          <w:tab w:val="left" w:pos="567"/>
        </w:tabs>
        <w:ind w:left="567" w:hanging="210"/>
        <w:rPr>
          <w:sz w:val="22"/>
          <w:szCs w:val="22"/>
        </w:rPr>
      </w:pPr>
      <w:r>
        <w:rPr>
          <w:sz w:val="22"/>
          <w:szCs w:val="22"/>
        </w:rPr>
        <w:t>blærer på huden</w:t>
      </w:r>
      <w:r w:rsidR="00130260">
        <w:rPr>
          <w:sz w:val="22"/>
          <w:szCs w:val="22"/>
        </w:rPr>
        <w:t xml:space="preserve"> (pemfigoid)</w:t>
      </w:r>
    </w:p>
    <w:p w14:paraId="3DB9DA3F" w14:textId="4C4A71FC" w:rsidR="002A7EB9" w:rsidRDefault="002A7EB9" w:rsidP="007C704B">
      <w:pPr>
        <w:numPr>
          <w:ilvl w:val="0"/>
          <w:numId w:val="22"/>
        </w:numPr>
        <w:tabs>
          <w:tab w:val="left" w:pos="567"/>
        </w:tabs>
        <w:ind w:left="567" w:hanging="210"/>
        <w:rPr>
          <w:sz w:val="22"/>
          <w:szCs w:val="22"/>
        </w:rPr>
      </w:pPr>
      <w:bookmarkStart w:id="741" w:name="_Hlk190073287"/>
      <w:r w:rsidRPr="00B511A9">
        <w:rPr>
          <w:sz w:val="22"/>
          <w:szCs w:val="22"/>
        </w:rPr>
        <w:t>betændelse</w:t>
      </w:r>
      <w:r w:rsidR="00BE7E5C" w:rsidRPr="00BE7E5C">
        <w:rPr>
          <w:sz w:val="22"/>
          <w:szCs w:val="22"/>
        </w:rPr>
        <w:t>stilstand</w:t>
      </w:r>
      <w:r w:rsidR="00BE7E5C">
        <w:rPr>
          <w:sz w:val="22"/>
          <w:szCs w:val="22"/>
        </w:rPr>
        <w:t xml:space="preserve"> i</w:t>
      </w:r>
      <w:bookmarkEnd w:id="741"/>
      <w:r w:rsidR="00BE7E5C">
        <w:rPr>
          <w:sz w:val="22"/>
          <w:szCs w:val="22"/>
        </w:rPr>
        <w:t xml:space="preserve"> musklerne</w:t>
      </w:r>
      <w:r w:rsidR="00CE5AD2" w:rsidRPr="00CE5AD2">
        <w:rPr>
          <w:sz w:val="22"/>
          <w:szCs w:val="22"/>
        </w:rPr>
        <w:t xml:space="preserve"> (myositis)</w:t>
      </w:r>
    </w:p>
    <w:p w14:paraId="50D5F42C" w14:textId="4D566F4C" w:rsidR="0012252A" w:rsidRDefault="0012252A" w:rsidP="007C704B">
      <w:pPr>
        <w:numPr>
          <w:ilvl w:val="0"/>
          <w:numId w:val="22"/>
        </w:numPr>
        <w:tabs>
          <w:tab w:val="left" w:pos="567"/>
        </w:tabs>
        <w:ind w:left="567" w:hanging="210"/>
        <w:rPr>
          <w:sz w:val="22"/>
          <w:szCs w:val="22"/>
        </w:rPr>
      </w:pPr>
      <w:r>
        <w:rPr>
          <w:sz w:val="22"/>
          <w:szCs w:val="22"/>
        </w:rPr>
        <w:t>betændelsestilsta</w:t>
      </w:r>
      <w:r w:rsidR="00E10619">
        <w:rPr>
          <w:sz w:val="22"/>
          <w:szCs w:val="22"/>
        </w:rPr>
        <w:t xml:space="preserve">nd i leddene </w:t>
      </w:r>
      <w:r w:rsidR="00B46E23">
        <w:rPr>
          <w:sz w:val="22"/>
          <w:szCs w:val="22"/>
        </w:rPr>
        <w:t>(immu</w:t>
      </w:r>
      <w:r w:rsidR="008B0A36">
        <w:rPr>
          <w:sz w:val="22"/>
          <w:szCs w:val="22"/>
        </w:rPr>
        <w:t>nmedieret artritis)</w:t>
      </w:r>
    </w:p>
    <w:p w14:paraId="1DF67BAE" w14:textId="5009E42B" w:rsidR="00F32D3A" w:rsidRDefault="00C6765F" w:rsidP="007C704B">
      <w:pPr>
        <w:numPr>
          <w:ilvl w:val="0"/>
          <w:numId w:val="22"/>
        </w:numPr>
        <w:tabs>
          <w:tab w:val="left" w:pos="567"/>
        </w:tabs>
        <w:ind w:left="567" w:hanging="210"/>
        <w:rPr>
          <w:sz w:val="22"/>
          <w:szCs w:val="22"/>
        </w:rPr>
      </w:pPr>
      <w:r w:rsidRPr="00B511A9">
        <w:rPr>
          <w:sz w:val="22"/>
          <w:szCs w:val="22"/>
        </w:rPr>
        <w:t>betændelse</w:t>
      </w:r>
      <w:r w:rsidR="00BE7E5C" w:rsidRPr="00BE7E5C">
        <w:rPr>
          <w:sz w:val="22"/>
          <w:szCs w:val="22"/>
        </w:rPr>
        <w:t>stilstand</w:t>
      </w:r>
      <w:r w:rsidRPr="00B511A9">
        <w:rPr>
          <w:sz w:val="22"/>
          <w:szCs w:val="22"/>
        </w:rPr>
        <w:t xml:space="preserve"> i nyrerne (nefritis), der kan </w:t>
      </w:r>
      <w:r w:rsidR="002A7EB9" w:rsidRPr="00B511A9">
        <w:rPr>
          <w:sz w:val="22"/>
          <w:szCs w:val="22"/>
        </w:rPr>
        <w:t>reducere</w:t>
      </w:r>
      <w:r w:rsidRPr="00B511A9">
        <w:rPr>
          <w:sz w:val="22"/>
          <w:szCs w:val="22"/>
        </w:rPr>
        <w:t xml:space="preserve"> mængden af urin</w:t>
      </w:r>
    </w:p>
    <w:p w14:paraId="03F98149" w14:textId="6439978A" w:rsidR="00491D5D" w:rsidRPr="00491D5D" w:rsidRDefault="00491D5D" w:rsidP="00491D5D">
      <w:pPr>
        <w:numPr>
          <w:ilvl w:val="0"/>
          <w:numId w:val="22"/>
        </w:numPr>
        <w:tabs>
          <w:tab w:val="left" w:pos="567"/>
        </w:tabs>
        <w:ind w:left="567" w:hanging="210"/>
        <w:rPr>
          <w:sz w:val="22"/>
          <w:szCs w:val="22"/>
        </w:rPr>
      </w:pPr>
      <w:r w:rsidRPr="00491D5D">
        <w:rPr>
          <w:sz w:val="22"/>
          <w:szCs w:val="22"/>
        </w:rPr>
        <w:t>betændelsestilstand i blæren (cystitis). Tegn og symptomer kan omfatte hyppig og/eller smertefuld vandladning, øget trang til at lade vandet, blod i urinen, smerter eller tryk i den nedre del af maven</w:t>
      </w:r>
    </w:p>
    <w:p w14:paraId="54909865" w14:textId="77777777" w:rsidR="00E3041A" w:rsidRPr="00B511A9" w:rsidRDefault="00E3041A">
      <w:pPr>
        <w:rPr>
          <w:sz w:val="22"/>
          <w:szCs w:val="22"/>
        </w:rPr>
      </w:pPr>
    </w:p>
    <w:p w14:paraId="4A333188" w14:textId="3DBD988E" w:rsidR="00E3041A" w:rsidRPr="00B511A9" w:rsidRDefault="00E3041A" w:rsidP="00E3041A">
      <w:pPr>
        <w:rPr>
          <w:sz w:val="22"/>
          <w:szCs w:val="22"/>
        </w:rPr>
      </w:pPr>
      <w:r w:rsidRPr="00B511A9">
        <w:rPr>
          <w:b/>
          <w:sz w:val="22"/>
          <w:szCs w:val="22"/>
        </w:rPr>
        <w:t xml:space="preserve">Sjældne (kan </w:t>
      </w:r>
      <w:r w:rsidR="00246672" w:rsidRPr="00B511A9">
        <w:rPr>
          <w:b/>
          <w:sz w:val="22"/>
          <w:szCs w:val="22"/>
        </w:rPr>
        <w:t>forekomme</w:t>
      </w:r>
      <w:r w:rsidRPr="00B511A9">
        <w:rPr>
          <w:b/>
          <w:sz w:val="22"/>
          <w:szCs w:val="22"/>
        </w:rPr>
        <w:t xml:space="preserve"> hos op til 1 ud af 1</w:t>
      </w:r>
      <w:r w:rsidR="00BA3913">
        <w:rPr>
          <w:b/>
          <w:sz w:val="22"/>
          <w:szCs w:val="22"/>
        </w:rPr>
        <w:t>.</w:t>
      </w:r>
      <w:r w:rsidRPr="00B511A9">
        <w:rPr>
          <w:b/>
          <w:sz w:val="22"/>
          <w:szCs w:val="22"/>
        </w:rPr>
        <w:t>000</w:t>
      </w:r>
      <w:r w:rsidR="005508B5" w:rsidRPr="00B511A9">
        <w:rPr>
          <w:b/>
          <w:sz w:val="22"/>
          <w:szCs w:val="22"/>
        </w:rPr>
        <w:t> </w:t>
      </w:r>
      <w:r w:rsidRPr="00B511A9">
        <w:rPr>
          <w:b/>
          <w:sz w:val="22"/>
          <w:szCs w:val="22"/>
        </w:rPr>
        <w:t>personer)</w:t>
      </w:r>
    </w:p>
    <w:p w14:paraId="3569E63E" w14:textId="159FA233" w:rsidR="00491D5D" w:rsidRDefault="00491D5D" w:rsidP="007C704B">
      <w:pPr>
        <w:numPr>
          <w:ilvl w:val="0"/>
          <w:numId w:val="22"/>
        </w:numPr>
        <w:tabs>
          <w:tab w:val="left" w:pos="567"/>
        </w:tabs>
        <w:ind w:left="567" w:hanging="210"/>
        <w:rPr>
          <w:sz w:val="22"/>
          <w:szCs w:val="22"/>
        </w:rPr>
      </w:pPr>
      <w:r w:rsidRPr="00B511A9">
        <w:rPr>
          <w:sz w:val="22"/>
          <w:szCs w:val="22"/>
        </w:rPr>
        <w:t>diabetes insipidus</w:t>
      </w:r>
    </w:p>
    <w:p w14:paraId="590735D4" w14:textId="77777777" w:rsidR="00491D5D" w:rsidRDefault="00491D5D" w:rsidP="00491D5D">
      <w:pPr>
        <w:numPr>
          <w:ilvl w:val="0"/>
          <w:numId w:val="22"/>
        </w:numPr>
        <w:tabs>
          <w:tab w:val="left" w:pos="567"/>
        </w:tabs>
        <w:ind w:left="567" w:hanging="210"/>
        <w:rPr>
          <w:sz w:val="22"/>
          <w:szCs w:val="22"/>
        </w:rPr>
      </w:pPr>
      <w:r>
        <w:rPr>
          <w:sz w:val="22"/>
          <w:szCs w:val="22"/>
        </w:rPr>
        <w:t xml:space="preserve">betændelsestilstand i øjet </w:t>
      </w:r>
      <w:r w:rsidRPr="00AA75D4">
        <w:rPr>
          <w:sz w:val="22"/>
          <w:szCs w:val="22"/>
        </w:rPr>
        <w:t>(uveitis)</w:t>
      </w:r>
    </w:p>
    <w:p w14:paraId="15CD02BB" w14:textId="13DD8CA9" w:rsidR="00D8525F" w:rsidRDefault="00D8525F" w:rsidP="007C704B">
      <w:pPr>
        <w:numPr>
          <w:ilvl w:val="0"/>
          <w:numId w:val="22"/>
        </w:numPr>
        <w:tabs>
          <w:tab w:val="left" w:pos="567"/>
        </w:tabs>
        <w:ind w:left="567" w:hanging="210"/>
        <w:rPr>
          <w:sz w:val="22"/>
          <w:szCs w:val="22"/>
        </w:rPr>
      </w:pPr>
      <w:r w:rsidRPr="00D8525F">
        <w:rPr>
          <w:sz w:val="22"/>
          <w:szCs w:val="22"/>
        </w:rPr>
        <w:t>betændelse</w:t>
      </w:r>
      <w:r w:rsidR="00D94C3C">
        <w:rPr>
          <w:sz w:val="22"/>
          <w:szCs w:val="22"/>
        </w:rPr>
        <w:t>stilstand</w:t>
      </w:r>
      <w:r w:rsidRPr="00D8525F">
        <w:rPr>
          <w:sz w:val="22"/>
          <w:szCs w:val="22"/>
        </w:rPr>
        <w:t xml:space="preserve"> i hinderne omkring rygmarven og hjernen (meningitis)</w:t>
      </w:r>
      <w:r w:rsidR="009C47BE">
        <w:rPr>
          <w:sz w:val="22"/>
          <w:szCs w:val="22"/>
        </w:rPr>
        <w:t xml:space="preserve"> </w:t>
      </w:r>
    </w:p>
    <w:p w14:paraId="128AFB71" w14:textId="50C0046D" w:rsidR="009C47BE" w:rsidRPr="009C47BE" w:rsidRDefault="009C47BE" w:rsidP="007C704B">
      <w:pPr>
        <w:numPr>
          <w:ilvl w:val="0"/>
          <w:numId w:val="22"/>
        </w:numPr>
        <w:tabs>
          <w:tab w:val="left" w:pos="567"/>
        </w:tabs>
        <w:ind w:left="567" w:hanging="210"/>
        <w:rPr>
          <w:sz w:val="22"/>
          <w:szCs w:val="22"/>
        </w:rPr>
      </w:pPr>
      <w:r w:rsidRPr="009C47BE">
        <w:rPr>
          <w:sz w:val="22"/>
          <w:szCs w:val="22"/>
        </w:rPr>
        <w:t>cøliaki (karakteriseret ved symptomer som mavesmerter, diarré og oppustethed efter indtagelse af glutenholdige fødevarer)</w:t>
      </w:r>
    </w:p>
    <w:p w14:paraId="2E8F34B2" w14:textId="4ABC4260" w:rsidR="00015657" w:rsidRDefault="00015657" w:rsidP="007C704B">
      <w:pPr>
        <w:numPr>
          <w:ilvl w:val="0"/>
          <w:numId w:val="22"/>
        </w:numPr>
        <w:tabs>
          <w:tab w:val="left" w:pos="567"/>
        </w:tabs>
        <w:ind w:left="567" w:hanging="210"/>
        <w:rPr>
          <w:sz w:val="22"/>
          <w:szCs w:val="22"/>
        </w:rPr>
      </w:pPr>
      <w:r>
        <w:rPr>
          <w:sz w:val="22"/>
          <w:szCs w:val="22"/>
        </w:rPr>
        <w:t>betændelse</w:t>
      </w:r>
      <w:r w:rsidRPr="00B8367C">
        <w:rPr>
          <w:sz w:val="22"/>
          <w:szCs w:val="22"/>
        </w:rPr>
        <w:t>stilstand</w:t>
      </w:r>
      <w:r>
        <w:rPr>
          <w:sz w:val="22"/>
          <w:szCs w:val="22"/>
        </w:rPr>
        <w:t xml:space="preserve"> </w:t>
      </w:r>
      <w:r w:rsidRPr="00015657">
        <w:rPr>
          <w:sz w:val="22"/>
          <w:szCs w:val="22"/>
        </w:rPr>
        <w:t>i musklerne, der forårsager smerte eller stivhed (polymyalgia rheumatica)</w:t>
      </w:r>
    </w:p>
    <w:p w14:paraId="7A550011" w14:textId="4491D577" w:rsidR="00087BB4" w:rsidRPr="00832CB3" w:rsidRDefault="00087BB4" w:rsidP="007C704B">
      <w:pPr>
        <w:numPr>
          <w:ilvl w:val="0"/>
          <w:numId w:val="22"/>
        </w:numPr>
        <w:tabs>
          <w:tab w:val="left" w:pos="567"/>
        </w:tabs>
        <w:ind w:left="567" w:hanging="210"/>
        <w:rPr>
          <w:sz w:val="22"/>
          <w:szCs w:val="22"/>
        </w:rPr>
      </w:pPr>
      <w:r>
        <w:rPr>
          <w:sz w:val="22"/>
          <w:szCs w:val="22"/>
        </w:rPr>
        <w:t>betændelsestilstand i muskler og kar (polymyositis)</w:t>
      </w:r>
    </w:p>
    <w:p w14:paraId="3CA1F652" w14:textId="7FB6A36C" w:rsidR="00E3041A" w:rsidRDefault="00E3041A">
      <w:pPr>
        <w:rPr>
          <w:sz w:val="22"/>
          <w:szCs w:val="22"/>
        </w:rPr>
      </w:pPr>
    </w:p>
    <w:p w14:paraId="2825984C" w14:textId="77777777" w:rsidR="00832CB3" w:rsidRDefault="00832CB3" w:rsidP="00832CB3">
      <w:pPr>
        <w:rPr>
          <w:b/>
          <w:bCs/>
          <w:sz w:val="22"/>
          <w:szCs w:val="22"/>
        </w:rPr>
      </w:pPr>
      <w:r w:rsidRPr="00D70D6B">
        <w:rPr>
          <w:b/>
          <w:bCs/>
          <w:sz w:val="22"/>
          <w:szCs w:val="22"/>
        </w:rPr>
        <w:t>Andre bivirkninger, der er rapporteret med ikke kendt hyppighed (kan ikke estimeres ud fra forhåndenværende data)</w:t>
      </w:r>
    </w:p>
    <w:p w14:paraId="1CA85B93" w14:textId="0E1EE557" w:rsidR="00832CB3" w:rsidRDefault="00832CB3" w:rsidP="007C704B">
      <w:pPr>
        <w:numPr>
          <w:ilvl w:val="0"/>
          <w:numId w:val="22"/>
        </w:numPr>
        <w:tabs>
          <w:tab w:val="left" w:pos="567"/>
        </w:tabs>
        <w:ind w:left="567" w:hanging="210"/>
        <w:rPr>
          <w:sz w:val="22"/>
          <w:szCs w:val="22"/>
        </w:rPr>
      </w:pPr>
      <w:r w:rsidRPr="009549F3">
        <w:rPr>
          <w:sz w:val="22"/>
          <w:szCs w:val="22"/>
        </w:rPr>
        <w:t>betændelsestilstand i nerverne</w:t>
      </w:r>
      <w:r>
        <w:rPr>
          <w:sz w:val="22"/>
          <w:szCs w:val="22"/>
        </w:rPr>
        <w:t xml:space="preserve"> </w:t>
      </w:r>
      <w:r w:rsidRPr="00760237">
        <w:rPr>
          <w:sz w:val="22"/>
          <w:szCs w:val="22"/>
        </w:rPr>
        <w:t>(Guillain Barré syndrom)</w:t>
      </w:r>
    </w:p>
    <w:p w14:paraId="6D3247F1" w14:textId="77777777" w:rsidR="00AE785F" w:rsidRPr="00091106" w:rsidRDefault="00AE785F" w:rsidP="00AE785F">
      <w:pPr>
        <w:numPr>
          <w:ilvl w:val="0"/>
          <w:numId w:val="22"/>
        </w:numPr>
        <w:tabs>
          <w:tab w:val="left" w:pos="567"/>
        </w:tabs>
        <w:ind w:left="567" w:hanging="210"/>
        <w:rPr>
          <w:sz w:val="22"/>
          <w:szCs w:val="22"/>
        </w:rPr>
      </w:pPr>
      <w:r>
        <w:rPr>
          <w:sz w:val="22"/>
          <w:szCs w:val="22"/>
        </w:rPr>
        <w:t>betændelsestilstand i en del af rygmarven (transvers myelitis)</w:t>
      </w:r>
    </w:p>
    <w:p w14:paraId="0FB7FE73" w14:textId="65CBD659" w:rsidR="00091106" w:rsidRDefault="00091106" w:rsidP="007C704B">
      <w:pPr>
        <w:numPr>
          <w:ilvl w:val="0"/>
          <w:numId w:val="22"/>
        </w:numPr>
        <w:tabs>
          <w:tab w:val="left" w:pos="567"/>
        </w:tabs>
        <w:ind w:left="567" w:hanging="210"/>
        <w:rPr>
          <w:sz w:val="22"/>
          <w:szCs w:val="22"/>
        </w:rPr>
      </w:pPr>
      <w:r w:rsidRPr="00091106">
        <w:rPr>
          <w:sz w:val="22"/>
          <w:szCs w:val="22"/>
        </w:rPr>
        <w:t xml:space="preserve">mangel på eller reduktion af fordøjelsesenzymer </w:t>
      </w:r>
      <w:r w:rsidR="00502F9C">
        <w:rPr>
          <w:sz w:val="22"/>
          <w:szCs w:val="22"/>
        </w:rPr>
        <w:t>produceret</w:t>
      </w:r>
      <w:r w:rsidR="00502F9C" w:rsidRPr="00091106">
        <w:rPr>
          <w:sz w:val="22"/>
          <w:szCs w:val="22"/>
        </w:rPr>
        <w:t xml:space="preserve"> </w:t>
      </w:r>
      <w:r w:rsidRPr="00091106">
        <w:rPr>
          <w:sz w:val="22"/>
          <w:szCs w:val="22"/>
        </w:rPr>
        <w:t>af bugspytkirtlen (eksokrin pancreasinsufficiens)</w:t>
      </w:r>
    </w:p>
    <w:p w14:paraId="7614EE93" w14:textId="77777777" w:rsidR="00832CB3" w:rsidRPr="00CE1BDC" w:rsidRDefault="00832CB3">
      <w:pPr>
        <w:rPr>
          <w:sz w:val="22"/>
          <w:szCs w:val="22"/>
        </w:rPr>
      </w:pPr>
    </w:p>
    <w:p w14:paraId="2C737F62" w14:textId="52C8F0C9" w:rsidR="00CE1BDC" w:rsidRPr="00A70809" w:rsidRDefault="00043F38" w:rsidP="00CE1BDC">
      <w:pPr>
        <w:ind w:right="-2"/>
        <w:rPr>
          <w:noProof/>
          <w:sz w:val="22"/>
          <w:szCs w:val="22"/>
        </w:rPr>
      </w:pPr>
      <w:r w:rsidRPr="00A70809">
        <w:rPr>
          <w:noProof/>
          <w:sz w:val="22"/>
          <w:szCs w:val="22"/>
        </w:rPr>
        <w:t xml:space="preserve">Følgende </w:t>
      </w:r>
      <w:r w:rsidR="00254EFF">
        <w:rPr>
          <w:noProof/>
          <w:sz w:val="22"/>
          <w:szCs w:val="22"/>
        </w:rPr>
        <w:t xml:space="preserve">yderligere </w:t>
      </w:r>
      <w:r w:rsidRPr="00A70809">
        <w:rPr>
          <w:noProof/>
          <w:sz w:val="22"/>
          <w:szCs w:val="22"/>
        </w:rPr>
        <w:t>bivirkninger</w:t>
      </w:r>
      <w:r w:rsidR="00254EFF">
        <w:rPr>
          <w:noProof/>
          <w:sz w:val="22"/>
          <w:szCs w:val="22"/>
        </w:rPr>
        <w:t>, når man får IMFINZI alene,</w:t>
      </w:r>
      <w:r w:rsidRPr="00A70809">
        <w:rPr>
          <w:noProof/>
          <w:sz w:val="22"/>
          <w:szCs w:val="22"/>
        </w:rPr>
        <w:t xml:space="preserve"> er rapporteret i kliniske studier med patienter, der har </w:t>
      </w:r>
      <w:r w:rsidR="002B362F" w:rsidRPr="00A70809">
        <w:rPr>
          <w:noProof/>
          <w:sz w:val="22"/>
          <w:szCs w:val="22"/>
        </w:rPr>
        <w:t>fået</w:t>
      </w:r>
      <w:r w:rsidR="00CE1BDC" w:rsidRPr="00A70809">
        <w:rPr>
          <w:noProof/>
          <w:sz w:val="22"/>
          <w:szCs w:val="22"/>
        </w:rPr>
        <w:t xml:space="preserve"> IMFINZI i </w:t>
      </w:r>
      <w:r w:rsidRPr="00A70809">
        <w:rPr>
          <w:noProof/>
          <w:sz w:val="22"/>
          <w:szCs w:val="22"/>
        </w:rPr>
        <w:t>k</w:t>
      </w:r>
      <w:r w:rsidR="00CE1BDC" w:rsidRPr="00A70809">
        <w:rPr>
          <w:noProof/>
          <w:sz w:val="22"/>
          <w:szCs w:val="22"/>
        </w:rPr>
        <w:t xml:space="preserve">ombination </w:t>
      </w:r>
      <w:r w:rsidRPr="00A70809">
        <w:rPr>
          <w:noProof/>
          <w:sz w:val="22"/>
          <w:szCs w:val="22"/>
        </w:rPr>
        <w:t>med kemoterapi</w:t>
      </w:r>
      <w:r w:rsidR="00D661F9">
        <w:rPr>
          <w:noProof/>
          <w:sz w:val="22"/>
          <w:szCs w:val="22"/>
        </w:rPr>
        <w:t xml:space="preserve"> (hyppigheden og sværhedsgraden af bivirkningerne kan variere </w:t>
      </w:r>
      <w:r w:rsidR="004E383D">
        <w:rPr>
          <w:noProof/>
          <w:sz w:val="22"/>
          <w:szCs w:val="22"/>
        </w:rPr>
        <w:t>afhængig af de modtagne kemoterapimidler)</w:t>
      </w:r>
      <w:r w:rsidR="00CE1BDC" w:rsidRPr="00A70809">
        <w:rPr>
          <w:noProof/>
          <w:sz w:val="22"/>
          <w:szCs w:val="22"/>
        </w:rPr>
        <w:t xml:space="preserve">: </w:t>
      </w:r>
    </w:p>
    <w:p w14:paraId="65EA930A" w14:textId="77777777" w:rsidR="00CE1BDC" w:rsidRPr="00A70809" w:rsidRDefault="00CE1BDC" w:rsidP="00CE1BDC">
      <w:pPr>
        <w:ind w:right="-2"/>
        <w:rPr>
          <w:noProof/>
          <w:sz w:val="22"/>
          <w:szCs w:val="22"/>
        </w:rPr>
      </w:pPr>
    </w:p>
    <w:p w14:paraId="7317C890" w14:textId="77777777" w:rsidR="00CE1BDC" w:rsidRPr="00A70809" w:rsidRDefault="00266226" w:rsidP="00CE1BDC">
      <w:pPr>
        <w:numPr>
          <w:ilvl w:val="12"/>
          <w:numId w:val="0"/>
        </w:numPr>
        <w:ind w:right="-2"/>
        <w:rPr>
          <w:b/>
          <w:noProof/>
          <w:sz w:val="22"/>
          <w:szCs w:val="22"/>
        </w:rPr>
      </w:pPr>
      <w:r w:rsidRPr="00A70809">
        <w:rPr>
          <w:b/>
          <w:noProof/>
          <w:sz w:val="22"/>
          <w:szCs w:val="22"/>
        </w:rPr>
        <w:t>Meget almindelige</w:t>
      </w:r>
      <w:r w:rsidR="00CE1BDC" w:rsidRPr="00A70809">
        <w:rPr>
          <w:b/>
          <w:noProof/>
          <w:sz w:val="22"/>
          <w:szCs w:val="22"/>
        </w:rPr>
        <w:t xml:space="preserve"> (</w:t>
      </w:r>
      <w:r w:rsidRPr="00A70809">
        <w:rPr>
          <w:b/>
          <w:noProof/>
          <w:sz w:val="22"/>
          <w:szCs w:val="22"/>
        </w:rPr>
        <w:t>kan forekomme hos flere end 1 ud af 10 personer</w:t>
      </w:r>
      <w:r w:rsidR="00CE1BDC" w:rsidRPr="00A70809">
        <w:rPr>
          <w:b/>
          <w:noProof/>
          <w:sz w:val="22"/>
          <w:szCs w:val="22"/>
        </w:rPr>
        <w:t>)</w:t>
      </w:r>
    </w:p>
    <w:p w14:paraId="727625A9" w14:textId="77777777" w:rsidR="00CE1BDC" w:rsidRPr="00266226" w:rsidRDefault="00CE1BDC" w:rsidP="007C704B">
      <w:pPr>
        <w:numPr>
          <w:ilvl w:val="0"/>
          <w:numId w:val="22"/>
        </w:numPr>
        <w:tabs>
          <w:tab w:val="left" w:pos="567"/>
        </w:tabs>
        <w:ind w:left="567" w:hanging="210"/>
        <w:rPr>
          <w:sz w:val="22"/>
          <w:szCs w:val="22"/>
        </w:rPr>
      </w:pPr>
      <w:r w:rsidRPr="00266226">
        <w:rPr>
          <w:sz w:val="22"/>
          <w:szCs w:val="22"/>
        </w:rPr>
        <w:t>l</w:t>
      </w:r>
      <w:r w:rsidR="00266226">
        <w:rPr>
          <w:sz w:val="22"/>
          <w:szCs w:val="22"/>
        </w:rPr>
        <w:t>avt antal hvide blodlegemer</w:t>
      </w:r>
    </w:p>
    <w:p w14:paraId="398FAD38" w14:textId="77777777" w:rsidR="00CE1BDC" w:rsidRPr="00266226" w:rsidRDefault="00CE1BDC" w:rsidP="007C704B">
      <w:pPr>
        <w:numPr>
          <w:ilvl w:val="0"/>
          <w:numId w:val="21"/>
        </w:numPr>
        <w:tabs>
          <w:tab w:val="left" w:pos="567"/>
        </w:tabs>
        <w:ind w:right="-2"/>
        <w:rPr>
          <w:noProof/>
          <w:sz w:val="22"/>
          <w:szCs w:val="22"/>
        </w:rPr>
      </w:pPr>
      <w:r w:rsidRPr="00266226">
        <w:rPr>
          <w:noProof/>
          <w:sz w:val="22"/>
          <w:szCs w:val="22"/>
        </w:rPr>
        <w:t>l</w:t>
      </w:r>
      <w:r w:rsidR="00266226">
        <w:rPr>
          <w:noProof/>
          <w:sz w:val="22"/>
          <w:szCs w:val="22"/>
        </w:rPr>
        <w:t>avt antal røde blodlegemer</w:t>
      </w:r>
    </w:p>
    <w:p w14:paraId="57F51BAD" w14:textId="77777777" w:rsidR="00CE1BDC" w:rsidRPr="00266226" w:rsidRDefault="00CE1BDC" w:rsidP="007C704B">
      <w:pPr>
        <w:numPr>
          <w:ilvl w:val="0"/>
          <w:numId w:val="21"/>
        </w:numPr>
        <w:tabs>
          <w:tab w:val="left" w:pos="567"/>
        </w:tabs>
        <w:ind w:right="-2"/>
        <w:rPr>
          <w:noProof/>
          <w:sz w:val="22"/>
          <w:szCs w:val="22"/>
        </w:rPr>
      </w:pPr>
      <w:r w:rsidRPr="00266226">
        <w:rPr>
          <w:noProof/>
          <w:sz w:val="22"/>
          <w:szCs w:val="22"/>
        </w:rPr>
        <w:t>l</w:t>
      </w:r>
      <w:r w:rsidR="00266226">
        <w:rPr>
          <w:noProof/>
          <w:sz w:val="22"/>
          <w:szCs w:val="22"/>
        </w:rPr>
        <w:t>avt antal blodplader</w:t>
      </w:r>
    </w:p>
    <w:p w14:paraId="7133AFFC" w14:textId="2D9262DF" w:rsidR="004E383D" w:rsidRDefault="00266226" w:rsidP="007C704B">
      <w:pPr>
        <w:numPr>
          <w:ilvl w:val="0"/>
          <w:numId w:val="21"/>
        </w:numPr>
        <w:tabs>
          <w:tab w:val="left" w:pos="567"/>
        </w:tabs>
        <w:ind w:right="-2"/>
        <w:rPr>
          <w:noProof/>
          <w:sz w:val="22"/>
          <w:szCs w:val="22"/>
        </w:rPr>
      </w:pPr>
      <w:r>
        <w:rPr>
          <w:noProof/>
          <w:sz w:val="22"/>
          <w:szCs w:val="22"/>
        </w:rPr>
        <w:t>kvalme, opkastning, forstoppelse</w:t>
      </w:r>
    </w:p>
    <w:p w14:paraId="1DB333C3" w14:textId="77777777" w:rsidR="00CE1BDC" w:rsidRDefault="00266226" w:rsidP="007C704B">
      <w:pPr>
        <w:numPr>
          <w:ilvl w:val="0"/>
          <w:numId w:val="21"/>
        </w:numPr>
        <w:tabs>
          <w:tab w:val="left" w:pos="567"/>
        </w:tabs>
        <w:ind w:right="-2"/>
        <w:rPr>
          <w:noProof/>
          <w:sz w:val="22"/>
          <w:szCs w:val="22"/>
        </w:rPr>
      </w:pPr>
      <w:r>
        <w:rPr>
          <w:noProof/>
          <w:sz w:val="22"/>
          <w:szCs w:val="22"/>
        </w:rPr>
        <w:t>hårtab</w:t>
      </w:r>
    </w:p>
    <w:p w14:paraId="412CD561" w14:textId="1B91D1FC" w:rsidR="00CE1BDC" w:rsidRPr="00266226" w:rsidRDefault="00266226" w:rsidP="007C704B">
      <w:pPr>
        <w:numPr>
          <w:ilvl w:val="0"/>
          <w:numId w:val="21"/>
        </w:numPr>
        <w:tabs>
          <w:tab w:val="left" w:pos="567"/>
        </w:tabs>
        <w:ind w:right="-2"/>
        <w:rPr>
          <w:noProof/>
          <w:sz w:val="22"/>
          <w:szCs w:val="22"/>
        </w:rPr>
      </w:pPr>
      <w:r>
        <w:rPr>
          <w:noProof/>
          <w:sz w:val="22"/>
          <w:szCs w:val="22"/>
        </w:rPr>
        <w:t xml:space="preserve">nedsat </w:t>
      </w:r>
      <w:r w:rsidR="00EB4E2B">
        <w:rPr>
          <w:noProof/>
          <w:sz w:val="22"/>
          <w:szCs w:val="22"/>
        </w:rPr>
        <w:t>sultfølelse</w:t>
      </w:r>
    </w:p>
    <w:p w14:paraId="7002D3E2" w14:textId="77777777" w:rsidR="00CE1BDC" w:rsidRPr="00266226" w:rsidRDefault="00266226" w:rsidP="007C704B">
      <w:pPr>
        <w:numPr>
          <w:ilvl w:val="0"/>
          <w:numId w:val="21"/>
        </w:numPr>
        <w:tabs>
          <w:tab w:val="left" w:pos="567"/>
        </w:tabs>
        <w:ind w:right="-2"/>
        <w:rPr>
          <w:noProof/>
          <w:sz w:val="22"/>
          <w:szCs w:val="22"/>
        </w:rPr>
      </w:pPr>
      <w:r>
        <w:rPr>
          <w:noProof/>
          <w:sz w:val="22"/>
          <w:szCs w:val="22"/>
        </w:rPr>
        <w:t>træthed eller svaghed</w:t>
      </w:r>
    </w:p>
    <w:p w14:paraId="378789A7" w14:textId="05376CD7" w:rsidR="00CE1BDC" w:rsidRPr="00266226" w:rsidRDefault="00855551" w:rsidP="007C704B">
      <w:pPr>
        <w:numPr>
          <w:ilvl w:val="0"/>
          <w:numId w:val="22"/>
        </w:numPr>
        <w:tabs>
          <w:tab w:val="left" w:pos="567"/>
        </w:tabs>
        <w:ind w:left="567" w:hanging="210"/>
        <w:rPr>
          <w:sz w:val="22"/>
          <w:szCs w:val="22"/>
        </w:rPr>
      </w:pPr>
      <w:r>
        <w:rPr>
          <w:sz w:val="22"/>
          <w:szCs w:val="22"/>
        </w:rPr>
        <w:t xml:space="preserve">betændelsestilstand i nerverne, </w:t>
      </w:r>
      <w:r w:rsidR="00EE6C67">
        <w:rPr>
          <w:sz w:val="22"/>
          <w:szCs w:val="22"/>
        </w:rPr>
        <w:t>der</w:t>
      </w:r>
      <w:r>
        <w:rPr>
          <w:sz w:val="22"/>
          <w:szCs w:val="22"/>
        </w:rPr>
        <w:t xml:space="preserve"> forårsager følelsesløshed, svaghed, prikken eller brændende</w:t>
      </w:r>
      <w:r w:rsidR="00636F0A">
        <w:rPr>
          <w:sz w:val="22"/>
          <w:szCs w:val="22"/>
        </w:rPr>
        <w:t xml:space="preserve"> smerte i arme og ben (perifer neuropati)</w:t>
      </w:r>
    </w:p>
    <w:p w14:paraId="65B88B94" w14:textId="77777777" w:rsidR="00CE1BDC" w:rsidRPr="00266226" w:rsidRDefault="00CE1BDC" w:rsidP="00CE1BDC">
      <w:pPr>
        <w:ind w:right="-2"/>
        <w:rPr>
          <w:noProof/>
          <w:sz w:val="22"/>
          <w:szCs w:val="22"/>
        </w:rPr>
      </w:pPr>
    </w:p>
    <w:p w14:paraId="73CFAAA4" w14:textId="77777777" w:rsidR="00CE1BDC" w:rsidRPr="00A70809" w:rsidRDefault="00266226" w:rsidP="00CE1BDC">
      <w:pPr>
        <w:ind w:right="-2"/>
        <w:rPr>
          <w:b/>
          <w:noProof/>
          <w:sz w:val="22"/>
          <w:szCs w:val="22"/>
        </w:rPr>
      </w:pPr>
      <w:r w:rsidRPr="00A70809">
        <w:rPr>
          <w:b/>
          <w:noProof/>
          <w:sz w:val="22"/>
          <w:szCs w:val="22"/>
        </w:rPr>
        <w:t>Almindelige</w:t>
      </w:r>
      <w:r w:rsidR="00CE1BDC" w:rsidRPr="00A70809">
        <w:rPr>
          <w:b/>
          <w:noProof/>
          <w:sz w:val="22"/>
          <w:szCs w:val="22"/>
        </w:rPr>
        <w:t xml:space="preserve"> (</w:t>
      </w:r>
      <w:r w:rsidRPr="00A70809">
        <w:rPr>
          <w:b/>
          <w:noProof/>
          <w:sz w:val="22"/>
          <w:szCs w:val="22"/>
        </w:rPr>
        <w:t>kan forekomme hos op til 1 ud af 10 personer</w:t>
      </w:r>
      <w:r w:rsidR="00CE1BDC" w:rsidRPr="00A70809">
        <w:rPr>
          <w:b/>
          <w:noProof/>
          <w:sz w:val="22"/>
          <w:szCs w:val="22"/>
        </w:rPr>
        <w:t>)</w:t>
      </w:r>
    </w:p>
    <w:p w14:paraId="00D25BC7" w14:textId="5F871E05" w:rsidR="00CE1BDC" w:rsidRPr="00266226" w:rsidRDefault="00CE1BDC" w:rsidP="007C704B">
      <w:pPr>
        <w:numPr>
          <w:ilvl w:val="0"/>
          <w:numId w:val="21"/>
        </w:numPr>
        <w:tabs>
          <w:tab w:val="left" w:pos="567"/>
        </w:tabs>
        <w:ind w:right="-2"/>
        <w:rPr>
          <w:noProof/>
          <w:sz w:val="22"/>
          <w:szCs w:val="22"/>
        </w:rPr>
      </w:pPr>
      <w:r w:rsidRPr="00266226">
        <w:rPr>
          <w:noProof/>
          <w:sz w:val="22"/>
          <w:szCs w:val="22"/>
        </w:rPr>
        <w:t>l</w:t>
      </w:r>
      <w:r w:rsidR="00266226">
        <w:rPr>
          <w:noProof/>
          <w:sz w:val="22"/>
          <w:szCs w:val="22"/>
        </w:rPr>
        <w:t>avt antal hvide blodlegemer med tegn på feber</w:t>
      </w:r>
      <w:r w:rsidR="008C49A4">
        <w:rPr>
          <w:noProof/>
          <w:sz w:val="22"/>
          <w:szCs w:val="22"/>
        </w:rPr>
        <w:t xml:space="preserve"> (febril neuropeni)</w:t>
      </w:r>
    </w:p>
    <w:p w14:paraId="0A4CF93B" w14:textId="427E95C3" w:rsidR="00CE1BDC" w:rsidRPr="00266226" w:rsidRDefault="00E442B7" w:rsidP="007C704B">
      <w:pPr>
        <w:numPr>
          <w:ilvl w:val="0"/>
          <w:numId w:val="21"/>
        </w:numPr>
        <w:tabs>
          <w:tab w:val="left" w:pos="567"/>
        </w:tabs>
        <w:ind w:right="-2"/>
        <w:rPr>
          <w:noProof/>
          <w:sz w:val="22"/>
          <w:szCs w:val="22"/>
        </w:rPr>
      </w:pPr>
      <w:r>
        <w:rPr>
          <w:noProof/>
          <w:sz w:val="22"/>
          <w:szCs w:val="22"/>
        </w:rPr>
        <w:t>betændelsestilstand i mund eller læber</w:t>
      </w:r>
      <w:r w:rsidR="00207965">
        <w:rPr>
          <w:noProof/>
          <w:sz w:val="22"/>
          <w:szCs w:val="22"/>
        </w:rPr>
        <w:t xml:space="preserve"> (stomatitis)</w:t>
      </w:r>
    </w:p>
    <w:p w14:paraId="5F8A91B5" w14:textId="66E6EE07" w:rsidR="00060580" w:rsidRPr="00060580" w:rsidDel="00356695" w:rsidRDefault="00CE1BDC" w:rsidP="007C704B">
      <w:pPr>
        <w:numPr>
          <w:ilvl w:val="0"/>
          <w:numId w:val="21"/>
        </w:numPr>
        <w:tabs>
          <w:tab w:val="left" w:pos="567"/>
        </w:tabs>
        <w:ind w:right="-2"/>
        <w:rPr>
          <w:del w:id="742" w:author="niras02" w:date="2025-02-26T15:58:00Z"/>
          <w:noProof/>
          <w:sz w:val="22"/>
          <w:szCs w:val="22"/>
        </w:rPr>
      </w:pPr>
      <w:del w:id="743" w:author="niras02" w:date="2025-02-26T15:58:00Z">
        <w:r w:rsidRPr="00A70809" w:rsidDel="00356695">
          <w:rPr>
            <w:noProof/>
            <w:sz w:val="22"/>
            <w:szCs w:val="22"/>
          </w:rPr>
          <w:delText>l</w:delText>
        </w:r>
        <w:r w:rsidR="00E442B7" w:rsidRPr="00A70809" w:rsidDel="00356695">
          <w:rPr>
            <w:noProof/>
            <w:sz w:val="22"/>
            <w:szCs w:val="22"/>
          </w:rPr>
          <w:delText>avt antal røde blodlegemer, hvide blodlegemer og blodplader (pancytopeni)</w:delText>
        </w:r>
      </w:del>
    </w:p>
    <w:p w14:paraId="50446A49" w14:textId="77777777" w:rsidR="00832CB3" w:rsidRDefault="00832CB3">
      <w:pPr>
        <w:rPr>
          <w:ins w:id="744" w:author="niras02" w:date="2025-02-26T15:57:00Z"/>
          <w:sz w:val="22"/>
          <w:szCs w:val="22"/>
        </w:rPr>
      </w:pPr>
    </w:p>
    <w:p w14:paraId="45ADF957" w14:textId="50BA0BE9" w:rsidR="005569E4" w:rsidRPr="00A70809" w:rsidRDefault="005569E4" w:rsidP="005569E4">
      <w:pPr>
        <w:ind w:right="-2"/>
        <w:rPr>
          <w:ins w:id="745" w:author="niras02" w:date="2025-02-26T15:57:00Z"/>
          <w:b/>
          <w:noProof/>
          <w:sz w:val="22"/>
          <w:szCs w:val="22"/>
        </w:rPr>
      </w:pPr>
      <w:ins w:id="746" w:author="niras02" w:date="2025-02-26T15:57:00Z">
        <w:r>
          <w:rPr>
            <w:b/>
            <w:noProof/>
            <w:sz w:val="22"/>
            <w:szCs w:val="22"/>
          </w:rPr>
          <w:t>Ikke a</w:t>
        </w:r>
        <w:r w:rsidRPr="00A70809">
          <w:rPr>
            <w:b/>
            <w:noProof/>
            <w:sz w:val="22"/>
            <w:szCs w:val="22"/>
          </w:rPr>
          <w:t>lmindelige (kan forekomme hos op til 1 ud af 1</w:t>
        </w:r>
        <w:r>
          <w:rPr>
            <w:b/>
            <w:noProof/>
            <w:sz w:val="22"/>
            <w:szCs w:val="22"/>
          </w:rPr>
          <w:t>0</w:t>
        </w:r>
        <w:r w:rsidRPr="00A70809">
          <w:rPr>
            <w:b/>
            <w:noProof/>
            <w:sz w:val="22"/>
            <w:szCs w:val="22"/>
          </w:rPr>
          <w:t>0 personer)</w:t>
        </w:r>
      </w:ins>
    </w:p>
    <w:p w14:paraId="531DE4DB" w14:textId="77777777" w:rsidR="005569E4" w:rsidRPr="00060580" w:rsidRDefault="005569E4" w:rsidP="005569E4">
      <w:pPr>
        <w:numPr>
          <w:ilvl w:val="0"/>
          <w:numId w:val="21"/>
        </w:numPr>
        <w:tabs>
          <w:tab w:val="left" w:pos="567"/>
        </w:tabs>
        <w:ind w:right="-2"/>
        <w:rPr>
          <w:ins w:id="747" w:author="niras02" w:date="2025-02-26T15:57:00Z"/>
          <w:noProof/>
          <w:sz w:val="22"/>
          <w:szCs w:val="22"/>
        </w:rPr>
      </w:pPr>
      <w:ins w:id="748" w:author="niras02" w:date="2025-02-26T15:57:00Z">
        <w:r w:rsidRPr="00A70809">
          <w:rPr>
            <w:noProof/>
            <w:sz w:val="22"/>
            <w:szCs w:val="22"/>
          </w:rPr>
          <w:t>lavt antal røde blodlegemer, hvide blodlegemer og blodplader (pancytopeni)</w:t>
        </w:r>
      </w:ins>
    </w:p>
    <w:p w14:paraId="1F545927" w14:textId="77777777" w:rsidR="005569E4" w:rsidRDefault="005569E4">
      <w:pPr>
        <w:rPr>
          <w:sz w:val="22"/>
          <w:szCs w:val="22"/>
        </w:rPr>
      </w:pPr>
    </w:p>
    <w:p w14:paraId="23A9B480" w14:textId="2B7788EB" w:rsidR="00404654" w:rsidRDefault="00404654" w:rsidP="00404654">
      <w:pPr>
        <w:rPr>
          <w:sz w:val="22"/>
          <w:szCs w:val="22"/>
        </w:rPr>
      </w:pPr>
      <w:r w:rsidRPr="00266CE2">
        <w:rPr>
          <w:sz w:val="22"/>
          <w:szCs w:val="22"/>
        </w:rPr>
        <w:t xml:space="preserve">Følgende </w:t>
      </w:r>
      <w:r w:rsidR="00662A9A">
        <w:rPr>
          <w:sz w:val="22"/>
          <w:szCs w:val="22"/>
        </w:rPr>
        <w:t xml:space="preserve">yderligere </w:t>
      </w:r>
      <w:r w:rsidRPr="00266CE2">
        <w:rPr>
          <w:sz w:val="22"/>
          <w:szCs w:val="22"/>
        </w:rPr>
        <w:t>bivirkninger</w:t>
      </w:r>
      <w:r w:rsidR="00662A9A">
        <w:rPr>
          <w:sz w:val="22"/>
          <w:szCs w:val="22"/>
        </w:rPr>
        <w:t>, når man får IMFINZI alene,</w:t>
      </w:r>
      <w:r w:rsidRPr="00266CE2">
        <w:rPr>
          <w:sz w:val="22"/>
          <w:szCs w:val="22"/>
        </w:rPr>
        <w:t xml:space="preserve"> er blevet rapporteret i kliniske </w:t>
      </w:r>
      <w:r>
        <w:rPr>
          <w:sz w:val="22"/>
          <w:szCs w:val="22"/>
        </w:rPr>
        <w:t>studier</w:t>
      </w:r>
      <w:r w:rsidRPr="00266CE2">
        <w:rPr>
          <w:sz w:val="22"/>
          <w:szCs w:val="22"/>
        </w:rPr>
        <w:t xml:space="preserve"> hos patienter, der </w:t>
      </w:r>
      <w:r w:rsidR="00EB4E2B">
        <w:rPr>
          <w:sz w:val="22"/>
          <w:szCs w:val="22"/>
        </w:rPr>
        <w:t xml:space="preserve">har </w:t>
      </w:r>
      <w:r>
        <w:rPr>
          <w:sz w:val="22"/>
          <w:szCs w:val="22"/>
        </w:rPr>
        <w:t>få</w:t>
      </w:r>
      <w:r w:rsidR="00EB4E2B">
        <w:rPr>
          <w:sz w:val="22"/>
          <w:szCs w:val="22"/>
        </w:rPr>
        <w:t>et</w:t>
      </w:r>
      <w:r w:rsidRPr="00266CE2">
        <w:rPr>
          <w:sz w:val="22"/>
          <w:szCs w:val="22"/>
        </w:rPr>
        <w:t xml:space="preserve"> IMFINZI i kombination med tremelimumab og platinbaseret kemoterapi</w:t>
      </w:r>
      <w:r>
        <w:rPr>
          <w:sz w:val="22"/>
          <w:szCs w:val="22"/>
        </w:rPr>
        <w:t xml:space="preserve"> </w:t>
      </w:r>
      <w:r w:rsidRPr="00703493">
        <w:rPr>
          <w:sz w:val="22"/>
          <w:szCs w:val="22"/>
        </w:rPr>
        <w:t>(hyppigheden og sværhedsgraden af bivirkningerne kan variere afhængigt af den modtagne kemoterapi</w:t>
      </w:r>
      <w:r>
        <w:rPr>
          <w:sz w:val="22"/>
          <w:szCs w:val="22"/>
        </w:rPr>
        <w:t>)</w:t>
      </w:r>
      <w:r w:rsidRPr="00266CE2">
        <w:rPr>
          <w:sz w:val="22"/>
          <w:szCs w:val="22"/>
        </w:rPr>
        <w:t>:</w:t>
      </w:r>
    </w:p>
    <w:p w14:paraId="407E54A9" w14:textId="77777777" w:rsidR="00404654" w:rsidRDefault="00404654" w:rsidP="00404654">
      <w:pPr>
        <w:rPr>
          <w:sz w:val="22"/>
          <w:szCs w:val="22"/>
        </w:rPr>
      </w:pPr>
    </w:p>
    <w:p w14:paraId="4982C025" w14:textId="77777777" w:rsidR="00404654" w:rsidRPr="002A79F0" w:rsidRDefault="00404654" w:rsidP="00404654">
      <w:pPr>
        <w:numPr>
          <w:ilvl w:val="12"/>
          <w:numId w:val="0"/>
        </w:numPr>
        <w:ind w:right="-2"/>
        <w:rPr>
          <w:b/>
          <w:noProof/>
          <w:sz w:val="22"/>
          <w:szCs w:val="22"/>
        </w:rPr>
      </w:pPr>
      <w:r w:rsidRPr="002A79F0">
        <w:rPr>
          <w:b/>
          <w:noProof/>
          <w:sz w:val="22"/>
          <w:szCs w:val="22"/>
        </w:rPr>
        <w:t>Meget almindelig</w:t>
      </w:r>
      <w:r>
        <w:rPr>
          <w:b/>
          <w:noProof/>
          <w:sz w:val="22"/>
          <w:szCs w:val="22"/>
        </w:rPr>
        <w:t>e</w:t>
      </w:r>
      <w:r w:rsidRPr="002A79F0">
        <w:rPr>
          <w:b/>
          <w:noProof/>
          <w:sz w:val="22"/>
          <w:szCs w:val="22"/>
        </w:rPr>
        <w:t xml:space="preserve"> (kan forekomme hos flere end 1 ud af 10 personer)</w:t>
      </w:r>
    </w:p>
    <w:p w14:paraId="54F7EA1F" w14:textId="77777777" w:rsidR="00404654" w:rsidRDefault="00404654" w:rsidP="007C704B">
      <w:pPr>
        <w:numPr>
          <w:ilvl w:val="0"/>
          <w:numId w:val="21"/>
        </w:numPr>
        <w:tabs>
          <w:tab w:val="left" w:pos="567"/>
        </w:tabs>
        <w:ind w:right="-2"/>
        <w:rPr>
          <w:noProof/>
          <w:sz w:val="22"/>
          <w:szCs w:val="22"/>
        </w:rPr>
      </w:pPr>
      <w:r>
        <w:rPr>
          <w:noProof/>
          <w:sz w:val="22"/>
          <w:szCs w:val="22"/>
        </w:rPr>
        <w:t>lavt antal røde blodlegemer</w:t>
      </w:r>
    </w:p>
    <w:p w14:paraId="45DD8F1D" w14:textId="77777777" w:rsidR="00404654" w:rsidRDefault="00404654" w:rsidP="007C704B">
      <w:pPr>
        <w:numPr>
          <w:ilvl w:val="0"/>
          <w:numId w:val="21"/>
        </w:numPr>
        <w:tabs>
          <w:tab w:val="left" w:pos="567"/>
        </w:tabs>
        <w:ind w:right="-2"/>
        <w:rPr>
          <w:noProof/>
          <w:sz w:val="22"/>
          <w:szCs w:val="22"/>
        </w:rPr>
      </w:pPr>
      <w:r>
        <w:rPr>
          <w:noProof/>
          <w:sz w:val="22"/>
          <w:szCs w:val="22"/>
        </w:rPr>
        <w:t>lavt antal hvide blodlegemer</w:t>
      </w:r>
    </w:p>
    <w:p w14:paraId="5FC81BEE" w14:textId="77777777" w:rsidR="00404654" w:rsidRDefault="00404654" w:rsidP="007C704B">
      <w:pPr>
        <w:numPr>
          <w:ilvl w:val="0"/>
          <w:numId w:val="21"/>
        </w:numPr>
        <w:tabs>
          <w:tab w:val="left" w:pos="567"/>
        </w:tabs>
        <w:ind w:right="-2"/>
        <w:rPr>
          <w:noProof/>
          <w:sz w:val="22"/>
          <w:szCs w:val="22"/>
        </w:rPr>
      </w:pPr>
      <w:r>
        <w:rPr>
          <w:noProof/>
          <w:sz w:val="22"/>
          <w:szCs w:val="22"/>
        </w:rPr>
        <w:t>lavt antal blodplader</w:t>
      </w:r>
    </w:p>
    <w:p w14:paraId="1E488D83" w14:textId="7424C670" w:rsidR="00EE2BF0" w:rsidRPr="002A79F0" w:rsidRDefault="00C730A7" w:rsidP="007C704B">
      <w:pPr>
        <w:numPr>
          <w:ilvl w:val="0"/>
          <w:numId w:val="21"/>
        </w:numPr>
        <w:tabs>
          <w:tab w:val="left" w:pos="567"/>
        </w:tabs>
        <w:ind w:right="-2"/>
        <w:rPr>
          <w:noProof/>
          <w:sz w:val="22"/>
          <w:szCs w:val="22"/>
        </w:rPr>
      </w:pPr>
      <w:r>
        <w:rPr>
          <w:noProof/>
          <w:sz w:val="22"/>
          <w:szCs w:val="22"/>
        </w:rPr>
        <w:t>nedsat sultfølelse</w:t>
      </w:r>
    </w:p>
    <w:p w14:paraId="7B661B28" w14:textId="7781BF68" w:rsidR="00C32339" w:rsidRPr="00A3763F" w:rsidRDefault="00404654" w:rsidP="007C704B">
      <w:pPr>
        <w:numPr>
          <w:ilvl w:val="0"/>
          <w:numId w:val="21"/>
        </w:numPr>
        <w:tabs>
          <w:tab w:val="left" w:pos="567"/>
        </w:tabs>
        <w:ind w:right="-2"/>
        <w:rPr>
          <w:noProof/>
          <w:sz w:val="22"/>
          <w:szCs w:val="22"/>
        </w:rPr>
      </w:pPr>
      <w:r w:rsidRPr="007905AD">
        <w:rPr>
          <w:noProof/>
          <w:sz w:val="22"/>
          <w:szCs w:val="22"/>
        </w:rPr>
        <w:t>kvalme</w:t>
      </w:r>
      <w:r w:rsidR="00A3763F">
        <w:rPr>
          <w:noProof/>
          <w:sz w:val="22"/>
          <w:szCs w:val="22"/>
        </w:rPr>
        <w:t xml:space="preserve">, opkastning, </w:t>
      </w:r>
      <w:r w:rsidR="00C32339" w:rsidRPr="00A3763F">
        <w:rPr>
          <w:noProof/>
          <w:sz w:val="22"/>
          <w:szCs w:val="22"/>
        </w:rPr>
        <w:t>forstoppelse</w:t>
      </w:r>
    </w:p>
    <w:p w14:paraId="2600B064" w14:textId="77777777" w:rsidR="00404654" w:rsidRPr="002A79F0" w:rsidRDefault="00404654" w:rsidP="007C704B">
      <w:pPr>
        <w:numPr>
          <w:ilvl w:val="0"/>
          <w:numId w:val="21"/>
        </w:numPr>
        <w:tabs>
          <w:tab w:val="left" w:pos="567"/>
        </w:tabs>
        <w:ind w:right="-2"/>
        <w:rPr>
          <w:noProof/>
          <w:sz w:val="22"/>
          <w:szCs w:val="22"/>
        </w:rPr>
      </w:pPr>
      <w:r>
        <w:rPr>
          <w:noProof/>
          <w:sz w:val="22"/>
          <w:szCs w:val="22"/>
        </w:rPr>
        <w:t>hårtab</w:t>
      </w:r>
    </w:p>
    <w:p w14:paraId="1E1A8D2C" w14:textId="77777777" w:rsidR="00404654" w:rsidRPr="002A79F0" w:rsidRDefault="00404654" w:rsidP="007C704B">
      <w:pPr>
        <w:numPr>
          <w:ilvl w:val="0"/>
          <w:numId w:val="21"/>
        </w:numPr>
        <w:tabs>
          <w:tab w:val="left" w:pos="567"/>
        </w:tabs>
        <w:ind w:right="-2"/>
        <w:rPr>
          <w:noProof/>
          <w:sz w:val="22"/>
          <w:szCs w:val="22"/>
        </w:rPr>
      </w:pPr>
      <w:r>
        <w:rPr>
          <w:noProof/>
          <w:sz w:val="22"/>
          <w:szCs w:val="22"/>
        </w:rPr>
        <w:t>en følelse af træthed og svaghed</w:t>
      </w:r>
    </w:p>
    <w:p w14:paraId="3E56F2FD" w14:textId="77777777" w:rsidR="00404654" w:rsidRPr="002A79F0" w:rsidRDefault="00404654" w:rsidP="00404654">
      <w:pPr>
        <w:ind w:right="-2"/>
        <w:rPr>
          <w:noProof/>
          <w:sz w:val="22"/>
          <w:szCs w:val="22"/>
        </w:rPr>
      </w:pPr>
    </w:p>
    <w:p w14:paraId="28B4A25D" w14:textId="77777777" w:rsidR="00404654" w:rsidRPr="002A79F0" w:rsidRDefault="00404654" w:rsidP="00404654">
      <w:pPr>
        <w:numPr>
          <w:ilvl w:val="12"/>
          <w:numId w:val="0"/>
        </w:numPr>
        <w:ind w:right="-2"/>
        <w:rPr>
          <w:b/>
          <w:noProof/>
          <w:sz w:val="22"/>
          <w:szCs w:val="22"/>
        </w:rPr>
      </w:pPr>
      <w:r w:rsidRPr="002A79F0">
        <w:rPr>
          <w:b/>
          <w:noProof/>
          <w:sz w:val="22"/>
          <w:szCs w:val="22"/>
        </w:rPr>
        <w:t>Almindelig</w:t>
      </w:r>
      <w:r>
        <w:rPr>
          <w:b/>
          <w:noProof/>
          <w:sz w:val="22"/>
          <w:szCs w:val="22"/>
        </w:rPr>
        <w:t>e</w:t>
      </w:r>
      <w:r w:rsidRPr="002A79F0">
        <w:rPr>
          <w:b/>
          <w:noProof/>
          <w:sz w:val="22"/>
          <w:szCs w:val="22"/>
        </w:rPr>
        <w:t xml:space="preserve"> (kan forekomme hos op til 1 ud af 10 personer)</w:t>
      </w:r>
    </w:p>
    <w:p w14:paraId="09630189" w14:textId="01433FB5" w:rsidR="00404654" w:rsidRPr="00703493" w:rsidRDefault="00404654" w:rsidP="00404654">
      <w:pPr>
        <w:numPr>
          <w:ilvl w:val="0"/>
          <w:numId w:val="21"/>
        </w:numPr>
        <w:tabs>
          <w:tab w:val="left" w:pos="567"/>
        </w:tabs>
        <w:ind w:right="-2"/>
        <w:rPr>
          <w:noProof/>
          <w:sz w:val="22"/>
          <w:szCs w:val="22"/>
        </w:rPr>
      </w:pPr>
      <w:r>
        <w:rPr>
          <w:noProof/>
          <w:sz w:val="22"/>
          <w:szCs w:val="22"/>
        </w:rPr>
        <w:t xml:space="preserve">lavt antal </w:t>
      </w:r>
      <w:r w:rsidRPr="00703493">
        <w:rPr>
          <w:noProof/>
          <w:sz w:val="22"/>
          <w:szCs w:val="22"/>
        </w:rPr>
        <w:t>hvide blodleg</w:t>
      </w:r>
      <w:r w:rsidR="00EF37D7">
        <w:rPr>
          <w:noProof/>
          <w:sz w:val="22"/>
          <w:szCs w:val="22"/>
        </w:rPr>
        <w:t>e</w:t>
      </w:r>
      <w:r w:rsidRPr="00703493">
        <w:rPr>
          <w:noProof/>
          <w:sz w:val="22"/>
          <w:szCs w:val="22"/>
        </w:rPr>
        <w:t>mer med tegn på feber</w:t>
      </w:r>
      <w:r w:rsidR="00C20C54">
        <w:rPr>
          <w:noProof/>
          <w:sz w:val="22"/>
          <w:szCs w:val="22"/>
        </w:rPr>
        <w:t xml:space="preserve"> (febril neutropeni)</w:t>
      </w:r>
    </w:p>
    <w:p w14:paraId="363E885D" w14:textId="77777777" w:rsidR="00404654" w:rsidRPr="00703493" w:rsidRDefault="00404654" w:rsidP="00404654">
      <w:pPr>
        <w:numPr>
          <w:ilvl w:val="0"/>
          <w:numId w:val="21"/>
        </w:numPr>
        <w:tabs>
          <w:tab w:val="left" w:pos="567"/>
        </w:tabs>
        <w:ind w:right="-2"/>
        <w:rPr>
          <w:noProof/>
          <w:sz w:val="22"/>
          <w:szCs w:val="22"/>
        </w:rPr>
      </w:pPr>
      <w:r w:rsidRPr="00703493">
        <w:rPr>
          <w:noProof/>
          <w:sz w:val="22"/>
          <w:szCs w:val="22"/>
        </w:rPr>
        <w:t>lavt antal røde blodlegemer, hvide blodlegemer og blodplader (pancytopeni)</w:t>
      </w:r>
    </w:p>
    <w:p w14:paraId="123FC32B" w14:textId="4B6EB202" w:rsidR="008822E9" w:rsidRDefault="008822E9" w:rsidP="00C73FB4">
      <w:pPr>
        <w:numPr>
          <w:ilvl w:val="0"/>
          <w:numId w:val="22"/>
        </w:numPr>
        <w:tabs>
          <w:tab w:val="left" w:pos="567"/>
        </w:tabs>
        <w:ind w:left="567" w:hanging="210"/>
        <w:rPr>
          <w:sz w:val="22"/>
          <w:szCs w:val="22"/>
        </w:rPr>
      </w:pPr>
      <w:r>
        <w:rPr>
          <w:sz w:val="22"/>
          <w:szCs w:val="22"/>
        </w:rPr>
        <w:t>betændelse</w:t>
      </w:r>
      <w:r w:rsidR="007B48A9">
        <w:rPr>
          <w:sz w:val="22"/>
          <w:szCs w:val="22"/>
        </w:rPr>
        <w:t>stilstand</w:t>
      </w:r>
      <w:r>
        <w:rPr>
          <w:sz w:val="22"/>
          <w:szCs w:val="22"/>
        </w:rPr>
        <w:t xml:space="preserve"> i nerverne, der forårsager følelsesløshed, svaghed, prikken eller brændende smerte i arme og ben (perifer neuropati)</w:t>
      </w:r>
    </w:p>
    <w:p w14:paraId="5D0EDD1F" w14:textId="21635019" w:rsidR="00404654" w:rsidRPr="00703493" w:rsidRDefault="00404654" w:rsidP="00404654">
      <w:pPr>
        <w:numPr>
          <w:ilvl w:val="0"/>
          <w:numId w:val="21"/>
        </w:numPr>
        <w:tabs>
          <w:tab w:val="left" w:pos="567"/>
        </w:tabs>
        <w:ind w:right="-2"/>
        <w:rPr>
          <w:noProof/>
          <w:sz w:val="22"/>
          <w:szCs w:val="22"/>
        </w:rPr>
      </w:pPr>
      <w:r w:rsidRPr="00703493">
        <w:rPr>
          <w:sz w:val="22"/>
          <w:szCs w:val="22"/>
        </w:rPr>
        <w:t>betændelsestilstand i munden eller på læberne</w:t>
      </w:r>
      <w:r w:rsidR="00E42783">
        <w:rPr>
          <w:sz w:val="22"/>
          <w:szCs w:val="22"/>
        </w:rPr>
        <w:t xml:space="preserve"> (stomatitis)</w:t>
      </w:r>
    </w:p>
    <w:p w14:paraId="1E45D5C7" w14:textId="77777777" w:rsidR="00404654" w:rsidRPr="00703493" w:rsidRDefault="00404654" w:rsidP="00404654">
      <w:pPr>
        <w:numPr>
          <w:ilvl w:val="0"/>
          <w:numId w:val="21"/>
        </w:numPr>
        <w:tabs>
          <w:tab w:val="left" w:pos="567"/>
        </w:tabs>
        <w:ind w:right="-2"/>
        <w:rPr>
          <w:noProof/>
          <w:sz w:val="22"/>
          <w:szCs w:val="22"/>
        </w:rPr>
      </w:pPr>
      <w:r w:rsidRPr="00703493">
        <w:rPr>
          <w:sz w:val="22"/>
          <w:szCs w:val="22"/>
        </w:rPr>
        <w:t>unormale laboratorietest for bugspytkirtlen</w:t>
      </w:r>
    </w:p>
    <w:p w14:paraId="54DFC5CE" w14:textId="77777777" w:rsidR="00404654" w:rsidRPr="00703493" w:rsidRDefault="00404654" w:rsidP="007C704B">
      <w:pPr>
        <w:tabs>
          <w:tab w:val="left" w:pos="567"/>
        </w:tabs>
        <w:ind w:left="360" w:right="-2"/>
        <w:rPr>
          <w:noProof/>
          <w:sz w:val="22"/>
          <w:szCs w:val="22"/>
        </w:rPr>
      </w:pPr>
    </w:p>
    <w:p w14:paraId="5DCA8609" w14:textId="77777777" w:rsidR="00404654" w:rsidRPr="00703493" w:rsidRDefault="00404654" w:rsidP="00404654">
      <w:pPr>
        <w:ind w:right="-2"/>
        <w:rPr>
          <w:b/>
          <w:bCs/>
          <w:sz w:val="22"/>
          <w:szCs w:val="22"/>
        </w:rPr>
      </w:pPr>
      <w:r w:rsidRPr="00703493">
        <w:rPr>
          <w:b/>
          <w:bCs/>
          <w:sz w:val="22"/>
          <w:szCs w:val="22"/>
        </w:rPr>
        <w:t>Andre bivirkninger, der er rapporteret med ikke kendt hyppighed (kan ikke estimeres ud fra forhåndenværende data)</w:t>
      </w:r>
    </w:p>
    <w:p w14:paraId="359828DF" w14:textId="77777777" w:rsidR="00404654" w:rsidRDefault="00404654" w:rsidP="00404654">
      <w:pPr>
        <w:numPr>
          <w:ilvl w:val="0"/>
          <w:numId w:val="22"/>
        </w:numPr>
        <w:tabs>
          <w:tab w:val="left" w:pos="567"/>
        </w:tabs>
        <w:ind w:right="-2"/>
        <w:rPr>
          <w:sz w:val="22"/>
          <w:szCs w:val="22"/>
        </w:rPr>
      </w:pPr>
      <w:r w:rsidRPr="00703493">
        <w:rPr>
          <w:sz w:val="22"/>
          <w:szCs w:val="22"/>
        </w:rPr>
        <w:t>hul i tarmen (perforering af tarmen)</w:t>
      </w:r>
    </w:p>
    <w:p w14:paraId="2964C8BB" w14:textId="77777777" w:rsidR="00404654" w:rsidRPr="00703493" w:rsidRDefault="00404654" w:rsidP="00404654">
      <w:pPr>
        <w:rPr>
          <w:sz w:val="22"/>
          <w:szCs w:val="22"/>
        </w:rPr>
      </w:pPr>
    </w:p>
    <w:p w14:paraId="1A757FFC" w14:textId="1727F228" w:rsidR="00404654" w:rsidRPr="00703493" w:rsidRDefault="00404654" w:rsidP="00404654">
      <w:pPr>
        <w:rPr>
          <w:sz w:val="22"/>
          <w:szCs w:val="22"/>
        </w:rPr>
      </w:pPr>
      <w:r w:rsidRPr="00703493">
        <w:rPr>
          <w:sz w:val="22"/>
          <w:szCs w:val="22"/>
        </w:rPr>
        <w:t xml:space="preserve">Følgende </w:t>
      </w:r>
      <w:r w:rsidR="000F7F7A">
        <w:rPr>
          <w:sz w:val="22"/>
          <w:szCs w:val="22"/>
        </w:rPr>
        <w:t xml:space="preserve">yderligere </w:t>
      </w:r>
      <w:r w:rsidRPr="00703493">
        <w:rPr>
          <w:sz w:val="22"/>
          <w:szCs w:val="22"/>
        </w:rPr>
        <w:t>bivirkninger</w:t>
      </w:r>
      <w:r w:rsidR="000F7F7A">
        <w:rPr>
          <w:sz w:val="22"/>
          <w:szCs w:val="22"/>
        </w:rPr>
        <w:t>, når man får IMFINZI alene,</w:t>
      </w:r>
      <w:r w:rsidRPr="00703493">
        <w:rPr>
          <w:sz w:val="22"/>
          <w:szCs w:val="22"/>
        </w:rPr>
        <w:t xml:space="preserve"> er rapporteret i kliniske studier med patienter, der har fået IMFINZI i kombination med tremelimumab:</w:t>
      </w:r>
    </w:p>
    <w:p w14:paraId="28BB960E" w14:textId="77777777" w:rsidR="00404654" w:rsidRPr="00703493" w:rsidRDefault="00404654" w:rsidP="00404654">
      <w:pPr>
        <w:rPr>
          <w:sz w:val="22"/>
          <w:szCs w:val="22"/>
        </w:rPr>
      </w:pPr>
    </w:p>
    <w:p w14:paraId="0BD5E1A6" w14:textId="77777777" w:rsidR="00404654" w:rsidRPr="00703493" w:rsidRDefault="00404654" w:rsidP="00404654">
      <w:pPr>
        <w:numPr>
          <w:ilvl w:val="12"/>
          <w:numId w:val="0"/>
        </w:numPr>
        <w:ind w:right="-2"/>
        <w:rPr>
          <w:b/>
          <w:noProof/>
          <w:sz w:val="22"/>
          <w:szCs w:val="22"/>
        </w:rPr>
      </w:pPr>
      <w:r w:rsidRPr="00703493">
        <w:rPr>
          <w:b/>
          <w:noProof/>
          <w:sz w:val="22"/>
          <w:szCs w:val="22"/>
        </w:rPr>
        <w:t>Almindelige (kan forekomme hos op til 1 ud af 10 personer)</w:t>
      </w:r>
    </w:p>
    <w:p w14:paraId="756B7112" w14:textId="77777777" w:rsidR="00404654" w:rsidRPr="00703493" w:rsidRDefault="00404654" w:rsidP="00404654">
      <w:pPr>
        <w:numPr>
          <w:ilvl w:val="0"/>
          <w:numId w:val="38"/>
        </w:numPr>
        <w:tabs>
          <w:tab w:val="left" w:pos="567"/>
        </w:tabs>
        <w:ind w:right="-2"/>
        <w:rPr>
          <w:sz w:val="22"/>
          <w:szCs w:val="22"/>
        </w:rPr>
      </w:pPr>
      <w:r w:rsidRPr="00703493">
        <w:rPr>
          <w:sz w:val="22"/>
          <w:szCs w:val="22"/>
        </w:rPr>
        <w:t xml:space="preserve">unormale laboratorietest for bugspytkirtlen </w:t>
      </w:r>
    </w:p>
    <w:p w14:paraId="0B8C9EDC" w14:textId="77777777" w:rsidR="00CD3543" w:rsidRPr="00703493" w:rsidRDefault="00CD3543" w:rsidP="00404654">
      <w:pPr>
        <w:ind w:right="-2"/>
        <w:rPr>
          <w:sz w:val="22"/>
          <w:szCs w:val="22"/>
        </w:rPr>
      </w:pPr>
    </w:p>
    <w:p w14:paraId="7671797E" w14:textId="77777777" w:rsidR="00404654" w:rsidRPr="00703493" w:rsidRDefault="00404654" w:rsidP="00404654">
      <w:pPr>
        <w:ind w:right="-2"/>
        <w:rPr>
          <w:b/>
          <w:bCs/>
          <w:sz w:val="22"/>
          <w:szCs w:val="22"/>
        </w:rPr>
      </w:pPr>
      <w:r w:rsidRPr="00703493">
        <w:rPr>
          <w:b/>
          <w:bCs/>
          <w:sz w:val="22"/>
          <w:szCs w:val="22"/>
        </w:rPr>
        <w:t>Andre bivirkninger, der er rapporteret med ikke kendt hyppighed (kan ikke estimeres ud fra forhåndenværende data)</w:t>
      </w:r>
    </w:p>
    <w:p w14:paraId="6E9A28D9" w14:textId="77777777" w:rsidR="00404654" w:rsidRPr="00703493" w:rsidRDefault="00404654" w:rsidP="00404654">
      <w:pPr>
        <w:numPr>
          <w:ilvl w:val="0"/>
          <w:numId w:val="39"/>
        </w:numPr>
        <w:tabs>
          <w:tab w:val="left" w:pos="567"/>
        </w:tabs>
        <w:ind w:right="-2"/>
        <w:rPr>
          <w:sz w:val="22"/>
          <w:szCs w:val="22"/>
        </w:rPr>
      </w:pPr>
      <w:r w:rsidRPr="00703493">
        <w:rPr>
          <w:sz w:val="22"/>
          <w:szCs w:val="22"/>
        </w:rPr>
        <w:t>hul i tarmen (intestinal perforation)</w:t>
      </w:r>
    </w:p>
    <w:p w14:paraId="135C749D" w14:textId="77777777" w:rsidR="00ED62AB" w:rsidRDefault="00ED62AB" w:rsidP="007C704B">
      <w:pPr>
        <w:tabs>
          <w:tab w:val="left" w:pos="567"/>
        </w:tabs>
        <w:rPr>
          <w:sz w:val="22"/>
          <w:szCs w:val="22"/>
        </w:rPr>
      </w:pPr>
    </w:p>
    <w:p w14:paraId="0AF55DAD" w14:textId="32FF9E9C" w:rsidR="00702CEB" w:rsidRDefault="00ED62AB" w:rsidP="00ED62AB">
      <w:pPr>
        <w:tabs>
          <w:tab w:val="left" w:pos="567"/>
        </w:tabs>
        <w:rPr>
          <w:sz w:val="22"/>
          <w:szCs w:val="22"/>
        </w:rPr>
      </w:pPr>
      <w:r w:rsidRPr="00703493">
        <w:rPr>
          <w:sz w:val="22"/>
          <w:szCs w:val="22"/>
        </w:rPr>
        <w:t xml:space="preserve">Følgende </w:t>
      </w:r>
      <w:r>
        <w:rPr>
          <w:sz w:val="22"/>
          <w:szCs w:val="22"/>
        </w:rPr>
        <w:t xml:space="preserve">yderligere </w:t>
      </w:r>
      <w:r w:rsidRPr="00703493">
        <w:rPr>
          <w:sz w:val="22"/>
          <w:szCs w:val="22"/>
        </w:rPr>
        <w:t>bivirkninger</w:t>
      </w:r>
      <w:r>
        <w:rPr>
          <w:sz w:val="22"/>
          <w:szCs w:val="22"/>
        </w:rPr>
        <w:t>, når man får IMFINZI alene,</w:t>
      </w:r>
      <w:r w:rsidRPr="00703493">
        <w:rPr>
          <w:sz w:val="22"/>
          <w:szCs w:val="22"/>
        </w:rPr>
        <w:t xml:space="preserve"> er rapporteret i kliniske studier med patienter, der har fået IMFINZI i kombination med </w:t>
      </w:r>
      <w:r w:rsidR="00EA414B">
        <w:rPr>
          <w:sz w:val="22"/>
          <w:szCs w:val="22"/>
        </w:rPr>
        <w:t>platinbaseret kemoterapi efterfulgt af IMFINZI med olaparib</w:t>
      </w:r>
      <w:r w:rsidRPr="00703493">
        <w:rPr>
          <w:sz w:val="22"/>
          <w:szCs w:val="22"/>
        </w:rPr>
        <w:t>:</w:t>
      </w:r>
    </w:p>
    <w:p w14:paraId="3CE6B83A" w14:textId="77777777" w:rsidR="00A12BCC" w:rsidRDefault="00A12BCC" w:rsidP="00ED62AB">
      <w:pPr>
        <w:tabs>
          <w:tab w:val="left" w:pos="567"/>
        </w:tabs>
        <w:rPr>
          <w:sz w:val="22"/>
          <w:szCs w:val="22"/>
        </w:rPr>
      </w:pPr>
    </w:p>
    <w:p w14:paraId="2F0F35F7" w14:textId="76C88395" w:rsidR="009B7F98" w:rsidRPr="002A79F0" w:rsidRDefault="009B7F98" w:rsidP="009B7F98">
      <w:pPr>
        <w:numPr>
          <w:ilvl w:val="12"/>
          <w:numId w:val="0"/>
        </w:numPr>
        <w:ind w:right="-2"/>
        <w:rPr>
          <w:b/>
          <w:noProof/>
          <w:sz w:val="22"/>
          <w:szCs w:val="22"/>
        </w:rPr>
      </w:pPr>
      <w:r w:rsidRPr="002A79F0">
        <w:rPr>
          <w:b/>
          <w:noProof/>
          <w:sz w:val="22"/>
          <w:szCs w:val="22"/>
        </w:rPr>
        <w:t>Meget almindelig</w:t>
      </w:r>
      <w:r>
        <w:rPr>
          <w:b/>
          <w:noProof/>
          <w:sz w:val="22"/>
          <w:szCs w:val="22"/>
        </w:rPr>
        <w:t>e</w:t>
      </w:r>
      <w:r w:rsidRPr="002A79F0">
        <w:rPr>
          <w:b/>
          <w:noProof/>
          <w:sz w:val="22"/>
          <w:szCs w:val="22"/>
        </w:rPr>
        <w:t xml:space="preserve"> (kan forekomme hos flere end 1 ud af 10</w:t>
      </w:r>
      <w:r>
        <w:rPr>
          <w:b/>
          <w:noProof/>
          <w:sz w:val="22"/>
          <w:szCs w:val="22"/>
        </w:rPr>
        <w:t> </w:t>
      </w:r>
      <w:r w:rsidRPr="002A79F0">
        <w:rPr>
          <w:b/>
          <w:noProof/>
          <w:sz w:val="22"/>
          <w:szCs w:val="22"/>
        </w:rPr>
        <w:t>personer)</w:t>
      </w:r>
    </w:p>
    <w:p w14:paraId="75960D2F" w14:textId="77777777" w:rsidR="009B7F98" w:rsidRDefault="009B7F98" w:rsidP="007C704B">
      <w:pPr>
        <w:numPr>
          <w:ilvl w:val="0"/>
          <w:numId w:val="21"/>
        </w:numPr>
        <w:tabs>
          <w:tab w:val="left" w:pos="567"/>
        </w:tabs>
        <w:ind w:right="-2"/>
        <w:rPr>
          <w:noProof/>
          <w:sz w:val="22"/>
          <w:szCs w:val="22"/>
        </w:rPr>
      </w:pPr>
      <w:r>
        <w:rPr>
          <w:noProof/>
          <w:sz w:val="22"/>
          <w:szCs w:val="22"/>
        </w:rPr>
        <w:t>lavt antal røde blodlegemer</w:t>
      </w:r>
    </w:p>
    <w:p w14:paraId="1884B6B8" w14:textId="21EECC6C" w:rsidR="009B7F98" w:rsidRDefault="009B7F98" w:rsidP="007C704B">
      <w:pPr>
        <w:numPr>
          <w:ilvl w:val="0"/>
          <w:numId w:val="21"/>
        </w:numPr>
        <w:tabs>
          <w:tab w:val="left" w:pos="567"/>
        </w:tabs>
        <w:ind w:right="-2"/>
        <w:rPr>
          <w:noProof/>
          <w:sz w:val="22"/>
          <w:szCs w:val="22"/>
        </w:rPr>
      </w:pPr>
      <w:r>
        <w:rPr>
          <w:noProof/>
          <w:sz w:val="22"/>
          <w:szCs w:val="22"/>
        </w:rPr>
        <w:t>lavt antal hvide blodlegemer (neutropeni og leukopeni)</w:t>
      </w:r>
    </w:p>
    <w:p w14:paraId="36626106" w14:textId="77777777" w:rsidR="009B7F98" w:rsidRDefault="009B7F98" w:rsidP="007C704B">
      <w:pPr>
        <w:numPr>
          <w:ilvl w:val="0"/>
          <w:numId w:val="21"/>
        </w:numPr>
        <w:tabs>
          <w:tab w:val="left" w:pos="567"/>
        </w:tabs>
        <w:ind w:right="-2"/>
        <w:rPr>
          <w:noProof/>
          <w:sz w:val="22"/>
          <w:szCs w:val="22"/>
        </w:rPr>
      </w:pPr>
      <w:r>
        <w:rPr>
          <w:noProof/>
          <w:sz w:val="22"/>
          <w:szCs w:val="22"/>
        </w:rPr>
        <w:t>lavt antal blodplader</w:t>
      </w:r>
    </w:p>
    <w:p w14:paraId="4F040B3A" w14:textId="77777777" w:rsidR="003E4DE9" w:rsidRDefault="009B7F98" w:rsidP="007C704B">
      <w:pPr>
        <w:numPr>
          <w:ilvl w:val="0"/>
          <w:numId w:val="21"/>
        </w:numPr>
        <w:tabs>
          <w:tab w:val="left" w:pos="567"/>
        </w:tabs>
        <w:ind w:right="-2"/>
        <w:rPr>
          <w:noProof/>
          <w:sz w:val="22"/>
          <w:szCs w:val="22"/>
        </w:rPr>
      </w:pPr>
      <w:r>
        <w:rPr>
          <w:noProof/>
          <w:sz w:val="22"/>
          <w:szCs w:val="22"/>
        </w:rPr>
        <w:t>nedsat sultfølelse</w:t>
      </w:r>
    </w:p>
    <w:p w14:paraId="249A6FBC" w14:textId="6C9C9B70" w:rsidR="009B7F98" w:rsidRDefault="009B7F98" w:rsidP="007C704B">
      <w:pPr>
        <w:numPr>
          <w:ilvl w:val="0"/>
          <w:numId w:val="22"/>
        </w:numPr>
        <w:tabs>
          <w:tab w:val="left" w:pos="567"/>
        </w:tabs>
        <w:ind w:left="567" w:hanging="210"/>
        <w:rPr>
          <w:sz w:val="22"/>
          <w:szCs w:val="22"/>
        </w:rPr>
      </w:pPr>
      <w:r w:rsidRPr="003E4DE9">
        <w:rPr>
          <w:sz w:val="22"/>
          <w:szCs w:val="22"/>
        </w:rPr>
        <w:t>betændelsestilstand i nerverne, der forårsager følelsesløshed, svaghed, prikken eller brændende smerte i arme og ben (perifer neuropati)</w:t>
      </w:r>
    </w:p>
    <w:p w14:paraId="5558B9FC" w14:textId="7A4AF696" w:rsidR="00846356" w:rsidRDefault="00846356" w:rsidP="007C704B">
      <w:pPr>
        <w:numPr>
          <w:ilvl w:val="0"/>
          <w:numId w:val="21"/>
        </w:numPr>
        <w:tabs>
          <w:tab w:val="left" w:pos="567"/>
        </w:tabs>
        <w:ind w:right="-2"/>
        <w:rPr>
          <w:noProof/>
          <w:sz w:val="22"/>
          <w:szCs w:val="22"/>
        </w:rPr>
      </w:pPr>
      <w:r>
        <w:rPr>
          <w:noProof/>
          <w:sz w:val="22"/>
          <w:szCs w:val="22"/>
        </w:rPr>
        <w:t>kvalme, opkastning, forstoppelse</w:t>
      </w:r>
    </w:p>
    <w:p w14:paraId="1307F983" w14:textId="72C71C4D" w:rsidR="00846356" w:rsidRDefault="00846356" w:rsidP="007C704B">
      <w:pPr>
        <w:numPr>
          <w:ilvl w:val="0"/>
          <w:numId w:val="21"/>
        </w:numPr>
        <w:tabs>
          <w:tab w:val="left" w:pos="567"/>
        </w:tabs>
        <w:ind w:right="-2"/>
        <w:rPr>
          <w:noProof/>
          <w:sz w:val="22"/>
          <w:szCs w:val="22"/>
        </w:rPr>
      </w:pPr>
      <w:r>
        <w:rPr>
          <w:noProof/>
          <w:sz w:val="22"/>
          <w:szCs w:val="22"/>
        </w:rPr>
        <w:t>svimmelhed</w:t>
      </w:r>
    </w:p>
    <w:p w14:paraId="58C5286E" w14:textId="694A4CED" w:rsidR="00846356" w:rsidRDefault="00846356" w:rsidP="007C704B">
      <w:pPr>
        <w:numPr>
          <w:ilvl w:val="0"/>
          <w:numId w:val="21"/>
        </w:numPr>
        <w:tabs>
          <w:tab w:val="left" w:pos="567"/>
        </w:tabs>
        <w:ind w:right="-2"/>
        <w:rPr>
          <w:noProof/>
          <w:sz w:val="22"/>
          <w:szCs w:val="22"/>
        </w:rPr>
      </w:pPr>
      <w:r>
        <w:rPr>
          <w:noProof/>
          <w:sz w:val="22"/>
          <w:szCs w:val="22"/>
        </w:rPr>
        <w:t>hovedpine</w:t>
      </w:r>
    </w:p>
    <w:p w14:paraId="40D526CF" w14:textId="20B3DC54" w:rsidR="00846356" w:rsidRDefault="008B5187" w:rsidP="007C704B">
      <w:pPr>
        <w:numPr>
          <w:ilvl w:val="0"/>
          <w:numId w:val="21"/>
        </w:numPr>
        <w:tabs>
          <w:tab w:val="left" w:pos="567"/>
        </w:tabs>
        <w:ind w:right="-2"/>
        <w:rPr>
          <w:noProof/>
          <w:sz w:val="22"/>
          <w:szCs w:val="22"/>
        </w:rPr>
      </w:pPr>
      <w:r>
        <w:rPr>
          <w:noProof/>
          <w:sz w:val="22"/>
          <w:szCs w:val="22"/>
        </w:rPr>
        <w:t xml:space="preserve">ændring </w:t>
      </w:r>
      <w:r w:rsidR="00240114">
        <w:rPr>
          <w:noProof/>
          <w:sz w:val="22"/>
          <w:szCs w:val="22"/>
        </w:rPr>
        <w:t>af</w:t>
      </w:r>
      <w:r>
        <w:rPr>
          <w:noProof/>
          <w:sz w:val="22"/>
          <w:szCs w:val="22"/>
        </w:rPr>
        <w:t xml:space="preserve"> hvordan mad smager (dysgeusi)</w:t>
      </w:r>
    </w:p>
    <w:p w14:paraId="77A5988A" w14:textId="47923CF2" w:rsidR="008B5187" w:rsidRDefault="008B5187" w:rsidP="007C704B">
      <w:pPr>
        <w:numPr>
          <w:ilvl w:val="0"/>
          <w:numId w:val="21"/>
        </w:numPr>
        <w:tabs>
          <w:tab w:val="left" w:pos="567"/>
        </w:tabs>
        <w:ind w:right="-2"/>
        <w:rPr>
          <w:noProof/>
          <w:sz w:val="22"/>
          <w:szCs w:val="22"/>
        </w:rPr>
      </w:pPr>
      <w:r>
        <w:rPr>
          <w:noProof/>
          <w:sz w:val="22"/>
          <w:szCs w:val="22"/>
        </w:rPr>
        <w:t>åndenød (dyspnø)</w:t>
      </w:r>
    </w:p>
    <w:p w14:paraId="5187A681" w14:textId="0E62E51C" w:rsidR="008B5187" w:rsidRDefault="002E49DE" w:rsidP="007C704B">
      <w:pPr>
        <w:numPr>
          <w:ilvl w:val="0"/>
          <w:numId w:val="21"/>
        </w:numPr>
        <w:tabs>
          <w:tab w:val="left" w:pos="567"/>
        </w:tabs>
        <w:ind w:right="-2"/>
        <w:rPr>
          <w:noProof/>
          <w:sz w:val="22"/>
          <w:szCs w:val="22"/>
        </w:rPr>
      </w:pPr>
      <w:r>
        <w:rPr>
          <w:noProof/>
          <w:sz w:val="22"/>
          <w:szCs w:val="22"/>
        </w:rPr>
        <w:t>betændelsestilstand i mund eller læber (stomatitis)</w:t>
      </w:r>
    </w:p>
    <w:p w14:paraId="6C6459BA" w14:textId="3F32CD48" w:rsidR="002E49DE" w:rsidRDefault="002E49DE" w:rsidP="007C704B">
      <w:pPr>
        <w:numPr>
          <w:ilvl w:val="0"/>
          <w:numId w:val="21"/>
        </w:numPr>
        <w:tabs>
          <w:tab w:val="left" w:pos="567"/>
        </w:tabs>
        <w:ind w:right="-2"/>
        <w:rPr>
          <w:noProof/>
          <w:sz w:val="22"/>
          <w:szCs w:val="22"/>
        </w:rPr>
      </w:pPr>
      <w:r>
        <w:rPr>
          <w:noProof/>
          <w:sz w:val="22"/>
          <w:szCs w:val="22"/>
        </w:rPr>
        <w:t>hårtab</w:t>
      </w:r>
    </w:p>
    <w:p w14:paraId="2FB22645" w14:textId="58B8E4C5" w:rsidR="00A12BCC" w:rsidRDefault="00026BA5" w:rsidP="007C704B">
      <w:pPr>
        <w:numPr>
          <w:ilvl w:val="0"/>
          <w:numId w:val="21"/>
        </w:numPr>
        <w:tabs>
          <w:tab w:val="left" w:pos="567"/>
        </w:tabs>
        <w:ind w:right="-2"/>
        <w:rPr>
          <w:noProof/>
          <w:sz w:val="22"/>
          <w:szCs w:val="22"/>
        </w:rPr>
      </w:pPr>
      <w:r>
        <w:rPr>
          <w:noProof/>
          <w:sz w:val="22"/>
          <w:szCs w:val="22"/>
        </w:rPr>
        <w:t>en følelse af træthed og svaghed</w:t>
      </w:r>
    </w:p>
    <w:p w14:paraId="5DE098E6" w14:textId="77777777" w:rsidR="00026BA5" w:rsidRDefault="00026BA5" w:rsidP="00026BA5">
      <w:pPr>
        <w:tabs>
          <w:tab w:val="left" w:pos="720"/>
        </w:tabs>
        <w:rPr>
          <w:sz w:val="22"/>
          <w:szCs w:val="22"/>
        </w:rPr>
      </w:pPr>
    </w:p>
    <w:p w14:paraId="7665E7EF" w14:textId="128EC28E" w:rsidR="0029218E" w:rsidRPr="002A79F0" w:rsidRDefault="0029218E" w:rsidP="0029218E">
      <w:pPr>
        <w:numPr>
          <w:ilvl w:val="12"/>
          <w:numId w:val="0"/>
        </w:numPr>
        <w:ind w:right="-2"/>
        <w:rPr>
          <w:b/>
          <w:noProof/>
          <w:sz w:val="22"/>
          <w:szCs w:val="22"/>
        </w:rPr>
      </w:pPr>
      <w:r w:rsidRPr="002A79F0">
        <w:rPr>
          <w:b/>
          <w:noProof/>
          <w:sz w:val="22"/>
          <w:szCs w:val="22"/>
        </w:rPr>
        <w:t>Almindelig</w:t>
      </w:r>
      <w:r>
        <w:rPr>
          <w:b/>
          <w:noProof/>
          <w:sz w:val="22"/>
          <w:szCs w:val="22"/>
        </w:rPr>
        <w:t>e</w:t>
      </w:r>
      <w:r w:rsidRPr="002A79F0">
        <w:rPr>
          <w:b/>
          <w:noProof/>
          <w:sz w:val="22"/>
          <w:szCs w:val="22"/>
        </w:rPr>
        <w:t xml:space="preserve"> (kan forekomme hos op til 1 ud af 10</w:t>
      </w:r>
      <w:r>
        <w:rPr>
          <w:b/>
          <w:noProof/>
          <w:sz w:val="22"/>
          <w:szCs w:val="22"/>
        </w:rPr>
        <w:t> </w:t>
      </w:r>
      <w:r w:rsidRPr="002A79F0">
        <w:rPr>
          <w:b/>
          <w:noProof/>
          <w:sz w:val="22"/>
          <w:szCs w:val="22"/>
        </w:rPr>
        <w:t>personer)</w:t>
      </w:r>
    </w:p>
    <w:p w14:paraId="3E7FA433" w14:textId="07BC3309" w:rsidR="0029218E" w:rsidRDefault="0029218E" w:rsidP="007C704B">
      <w:pPr>
        <w:numPr>
          <w:ilvl w:val="0"/>
          <w:numId w:val="21"/>
        </w:numPr>
        <w:tabs>
          <w:tab w:val="left" w:pos="567"/>
        </w:tabs>
        <w:ind w:right="-2"/>
        <w:rPr>
          <w:noProof/>
          <w:sz w:val="22"/>
          <w:szCs w:val="22"/>
        </w:rPr>
      </w:pPr>
      <w:r>
        <w:rPr>
          <w:noProof/>
          <w:sz w:val="22"/>
          <w:szCs w:val="22"/>
        </w:rPr>
        <w:t xml:space="preserve">lavt antal </w:t>
      </w:r>
      <w:r w:rsidRPr="00703493">
        <w:rPr>
          <w:noProof/>
          <w:sz w:val="22"/>
          <w:szCs w:val="22"/>
        </w:rPr>
        <w:t>hvide blodlegmer med feber</w:t>
      </w:r>
      <w:r>
        <w:rPr>
          <w:noProof/>
          <w:sz w:val="22"/>
          <w:szCs w:val="22"/>
        </w:rPr>
        <w:t xml:space="preserve"> (febril neutropeni)</w:t>
      </w:r>
    </w:p>
    <w:p w14:paraId="15344DB6" w14:textId="7CB1DFF1" w:rsidR="00261E2E" w:rsidRDefault="00261E2E" w:rsidP="007C704B">
      <w:pPr>
        <w:numPr>
          <w:ilvl w:val="0"/>
          <w:numId w:val="21"/>
        </w:numPr>
        <w:tabs>
          <w:tab w:val="left" w:pos="567"/>
        </w:tabs>
        <w:ind w:right="-2"/>
        <w:rPr>
          <w:noProof/>
          <w:sz w:val="22"/>
          <w:szCs w:val="22"/>
        </w:rPr>
      </w:pPr>
      <w:r>
        <w:rPr>
          <w:noProof/>
          <w:sz w:val="22"/>
          <w:szCs w:val="22"/>
        </w:rPr>
        <w:t>lavt antal lymfocytter, en type hvide blodlegemer</w:t>
      </w:r>
    </w:p>
    <w:p w14:paraId="3C1ED1BE" w14:textId="72EB2F19" w:rsidR="00261E2E" w:rsidRDefault="00261E2E" w:rsidP="007C704B">
      <w:pPr>
        <w:numPr>
          <w:ilvl w:val="0"/>
          <w:numId w:val="21"/>
        </w:numPr>
        <w:tabs>
          <w:tab w:val="left" w:pos="567"/>
        </w:tabs>
        <w:ind w:right="-2"/>
        <w:rPr>
          <w:noProof/>
          <w:sz w:val="22"/>
          <w:szCs w:val="22"/>
        </w:rPr>
      </w:pPr>
      <w:r>
        <w:rPr>
          <w:noProof/>
          <w:sz w:val="22"/>
          <w:szCs w:val="22"/>
        </w:rPr>
        <w:t>allergiske reaktioner</w:t>
      </w:r>
    </w:p>
    <w:p w14:paraId="4211769B" w14:textId="0198C7D6" w:rsidR="00261E2E" w:rsidRDefault="00261E2E" w:rsidP="007C704B">
      <w:pPr>
        <w:numPr>
          <w:ilvl w:val="0"/>
          <w:numId w:val="21"/>
        </w:numPr>
        <w:tabs>
          <w:tab w:val="left" w:pos="567"/>
        </w:tabs>
        <w:ind w:right="-2"/>
        <w:rPr>
          <w:noProof/>
          <w:sz w:val="22"/>
          <w:szCs w:val="22"/>
        </w:rPr>
      </w:pPr>
      <w:r>
        <w:rPr>
          <w:noProof/>
          <w:sz w:val="22"/>
          <w:szCs w:val="22"/>
        </w:rPr>
        <w:t>fordøjelsesbesvær eller halsbrand (dyspepsi)</w:t>
      </w:r>
    </w:p>
    <w:p w14:paraId="67C5B24A" w14:textId="11E7E739" w:rsidR="00261E2E" w:rsidRDefault="00261E2E" w:rsidP="007C704B">
      <w:pPr>
        <w:numPr>
          <w:ilvl w:val="0"/>
          <w:numId w:val="22"/>
        </w:numPr>
        <w:tabs>
          <w:tab w:val="left" w:pos="567"/>
        </w:tabs>
        <w:ind w:left="567" w:hanging="210"/>
        <w:rPr>
          <w:sz w:val="22"/>
          <w:szCs w:val="22"/>
        </w:rPr>
      </w:pPr>
      <w:r>
        <w:rPr>
          <w:sz w:val="22"/>
          <w:szCs w:val="22"/>
        </w:rPr>
        <w:t xml:space="preserve">blodprop i en dyb vene, sædvanligvis i </w:t>
      </w:r>
      <w:r w:rsidR="00E336BD">
        <w:rPr>
          <w:sz w:val="22"/>
          <w:szCs w:val="22"/>
        </w:rPr>
        <w:t>benet (venetrombose), som kan give symptomer såsom smerter eller hævede ben</w:t>
      </w:r>
    </w:p>
    <w:p w14:paraId="66DB75C2" w14:textId="7BD7E6EB" w:rsidR="00026BA5" w:rsidRDefault="007A28C2" w:rsidP="007C704B">
      <w:pPr>
        <w:numPr>
          <w:ilvl w:val="0"/>
          <w:numId w:val="22"/>
        </w:numPr>
        <w:tabs>
          <w:tab w:val="left" w:pos="567"/>
        </w:tabs>
        <w:ind w:left="567" w:hanging="210"/>
        <w:rPr>
          <w:sz w:val="22"/>
          <w:szCs w:val="22"/>
        </w:rPr>
      </w:pPr>
      <w:r>
        <w:rPr>
          <w:sz w:val="22"/>
          <w:szCs w:val="22"/>
        </w:rPr>
        <w:t>manglende produktion af røde blodlegemer (</w:t>
      </w:r>
      <w:r w:rsidRPr="007C704B">
        <w:rPr>
          <w:sz w:val="22"/>
          <w:szCs w:val="22"/>
        </w:rPr>
        <w:t>aplasi</w:t>
      </w:r>
      <w:r w:rsidR="00EF37D7" w:rsidRPr="007C704B">
        <w:rPr>
          <w:sz w:val="22"/>
          <w:szCs w:val="22"/>
        </w:rPr>
        <w:t xml:space="preserve"> </w:t>
      </w:r>
      <w:r w:rsidRPr="007C704B">
        <w:rPr>
          <w:sz w:val="22"/>
          <w:szCs w:val="22"/>
        </w:rPr>
        <w:t>a</w:t>
      </w:r>
      <w:r w:rsidR="00EF37D7" w:rsidRPr="007C704B">
        <w:rPr>
          <w:sz w:val="22"/>
          <w:szCs w:val="22"/>
        </w:rPr>
        <w:t>f røde blodceller</w:t>
      </w:r>
      <w:r>
        <w:rPr>
          <w:sz w:val="22"/>
          <w:szCs w:val="22"/>
        </w:rPr>
        <w:t>), der kan give symptomer såsom åndenød, træthed, bleg hud eller hurtig puls</w:t>
      </w:r>
    </w:p>
    <w:p w14:paraId="3754CD25" w14:textId="77777777" w:rsidR="00404654" w:rsidRDefault="00404654">
      <w:pPr>
        <w:rPr>
          <w:sz w:val="22"/>
          <w:szCs w:val="22"/>
        </w:rPr>
      </w:pPr>
    </w:p>
    <w:p w14:paraId="2DBF6C7C" w14:textId="7025A26F" w:rsidR="005A1902" w:rsidRPr="00B511A9" w:rsidRDefault="005A1902" w:rsidP="005A1902">
      <w:pPr>
        <w:keepNext/>
        <w:rPr>
          <w:sz w:val="22"/>
          <w:szCs w:val="22"/>
        </w:rPr>
      </w:pPr>
      <w:r w:rsidRPr="00B511A9">
        <w:rPr>
          <w:b/>
          <w:sz w:val="22"/>
          <w:szCs w:val="22"/>
        </w:rPr>
        <w:t>Ikke almindelige (kan forekomme hos op til 1 ud af 100</w:t>
      </w:r>
      <w:r>
        <w:rPr>
          <w:b/>
          <w:sz w:val="22"/>
          <w:szCs w:val="22"/>
        </w:rPr>
        <w:t> </w:t>
      </w:r>
      <w:r w:rsidRPr="00B511A9">
        <w:rPr>
          <w:b/>
          <w:sz w:val="22"/>
          <w:szCs w:val="22"/>
        </w:rPr>
        <w:t>personer)</w:t>
      </w:r>
    </w:p>
    <w:p w14:paraId="462139F5" w14:textId="6D41B7E8" w:rsidR="007A28C2" w:rsidRPr="005A1902" w:rsidRDefault="005A1902" w:rsidP="005111FE">
      <w:pPr>
        <w:numPr>
          <w:ilvl w:val="0"/>
          <w:numId w:val="22"/>
        </w:numPr>
        <w:tabs>
          <w:tab w:val="left" w:pos="567"/>
        </w:tabs>
        <w:ind w:left="567" w:hanging="210"/>
        <w:rPr>
          <w:sz w:val="22"/>
          <w:szCs w:val="22"/>
        </w:rPr>
      </w:pPr>
      <w:r w:rsidRPr="005A1902">
        <w:rPr>
          <w:sz w:val="22"/>
          <w:szCs w:val="22"/>
        </w:rPr>
        <w:t>lavt antal røde blodlegemer, hvide blodlegemer og blodplader (pancytopeni)</w:t>
      </w:r>
    </w:p>
    <w:p w14:paraId="1864938F" w14:textId="77777777" w:rsidR="007A28C2" w:rsidRPr="00B511A9" w:rsidRDefault="007A28C2">
      <w:pPr>
        <w:rPr>
          <w:sz w:val="22"/>
          <w:szCs w:val="22"/>
        </w:rPr>
      </w:pPr>
    </w:p>
    <w:p w14:paraId="4B4EC494" w14:textId="77777777" w:rsidR="00E3041A" w:rsidRDefault="00E3041A">
      <w:pPr>
        <w:rPr>
          <w:sz w:val="22"/>
          <w:szCs w:val="22"/>
        </w:rPr>
      </w:pPr>
      <w:r w:rsidRPr="00B511A9">
        <w:rPr>
          <w:sz w:val="22"/>
          <w:szCs w:val="22"/>
        </w:rPr>
        <w:t>Tal straks med din læge, hvis du får nogen af de ovenstående bivirkninger.</w:t>
      </w:r>
    </w:p>
    <w:p w14:paraId="27D84E30" w14:textId="77777777" w:rsidR="00F50D14" w:rsidRPr="00B511A9" w:rsidRDefault="00F50D14">
      <w:pPr>
        <w:rPr>
          <w:sz w:val="22"/>
          <w:szCs w:val="22"/>
        </w:rPr>
      </w:pPr>
    </w:p>
    <w:p w14:paraId="303C5AE9" w14:textId="77777777" w:rsidR="00E3041A" w:rsidRPr="00B511A9" w:rsidRDefault="00F50D14">
      <w:pPr>
        <w:rPr>
          <w:sz w:val="22"/>
          <w:szCs w:val="22"/>
        </w:rPr>
      </w:pPr>
      <w:r w:rsidRPr="00B511A9">
        <w:rPr>
          <w:b/>
          <w:noProof/>
          <w:sz w:val="22"/>
          <w:szCs w:val="22"/>
        </w:rPr>
        <w:t xml:space="preserve">Indberetning af </w:t>
      </w:r>
      <w:r w:rsidRPr="00B511A9">
        <w:rPr>
          <w:b/>
          <w:sz w:val="22"/>
          <w:szCs w:val="22"/>
        </w:rPr>
        <w:t>bivirkninger</w:t>
      </w:r>
    </w:p>
    <w:p w14:paraId="16785D76" w14:textId="7A7867B1" w:rsidR="00CD070C" w:rsidRPr="00B511A9" w:rsidRDefault="00CD070C">
      <w:pPr>
        <w:suppressAutoHyphens/>
        <w:rPr>
          <w:color w:val="000000"/>
          <w:sz w:val="22"/>
          <w:szCs w:val="22"/>
        </w:rPr>
      </w:pPr>
      <w:r w:rsidRPr="00B511A9">
        <w:rPr>
          <w:color w:val="000000"/>
          <w:sz w:val="22"/>
          <w:szCs w:val="22"/>
        </w:rPr>
        <w:t xml:space="preserve">Hvis du oplever bivirkninger, bør du tale med din læge. Dette gælder også mulige bivirkninger, som ikke er medtaget i denne indlægsseddel. Du eller dine pårørende kan også indberette bivirkninger direkte til </w:t>
      </w:r>
      <w:r w:rsidR="00BB067C" w:rsidRPr="00B511A9">
        <w:rPr>
          <w:color w:val="000000"/>
          <w:sz w:val="22"/>
          <w:szCs w:val="22"/>
        </w:rPr>
        <w:t>Lægemiddel</w:t>
      </w:r>
      <w:r w:rsidRPr="00B511A9">
        <w:rPr>
          <w:color w:val="000000"/>
          <w:sz w:val="22"/>
          <w:szCs w:val="22"/>
        </w:rPr>
        <w:t xml:space="preserve">styrelsen via </w:t>
      </w:r>
      <w:r>
        <w:rPr>
          <w:color w:val="000000"/>
          <w:sz w:val="22"/>
          <w:szCs w:val="22"/>
          <w:highlight w:val="lightGray"/>
        </w:rPr>
        <w:t xml:space="preserve">det nationale rapporteringssystem anført i </w:t>
      </w:r>
      <w:hyperlink r:id="rId39" w:history="1">
        <w:r>
          <w:rPr>
            <w:rStyle w:val="Hyperlink"/>
            <w:sz w:val="22"/>
            <w:highlight w:val="lightGray"/>
          </w:rPr>
          <w:t>Appendiks V</w:t>
        </w:r>
      </w:hyperlink>
      <w:r w:rsidRPr="00B511A9">
        <w:rPr>
          <w:color w:val="008000"/>
          <w:sz w:val="22"/>
          <w:szCs w:val="22"/>
        </w:rPr>
        <w:t>.</w:t>
      </w:r>
      <w:r w:rsidRPr="00B511A9">
        <w:rPr>
          <w:color w:val="000000"/>
          <w:sz w:val="22"/>
          <w:szCs w:val="22"/>
        </w:rPr>
        <w:t xml:space="preserve"> Ved at indrapportere bivirkninger kan du hjælpe med at fremskaffe mere information om sikkerheden af dette lægemiddel.</w:t>
      </w:r>
    </w:p>
    <w:p w14:paraId="22A62FEA" w14:textId="77777777" w:rsidR="00CD070C" w:rsidRPr="00B511A9" w:rsidRDefault="00CD070C">
      <w:pPr>
        <w:suppressAutoHyphens/>
        <w:ind w:left="567" w:hanging="567"/>
        <w:rPr>
          <w:b/>
          <w:sz w:val="22"/>
          <w:szCs w:val="22"/>
        </w:rPr>
      </w:pPr>
    </w:p>
    <w:p w14:paraId="5C88F8C0" w14:textId="77777777" w:rsidR="00CD070C" w:rsidRPr="00B511A9" w:rsidRDefault="00CD070C">
      <w:pPr>
        <w:suppressAutoHyphens/>
        <w:ind w:left="567" w:hanging="567"/>
        <w:rPr>
          <w:b/>
          <w:sz w:val="22"/>
          <w:szCs w:val="22"/>
        </w:rPr>
      </w:pPr>
    </w:p>
    <w:p w14:paraId="0DBBC84D" w14:textId="77777777" w:rsidR="00CD070C" w:rsidRPr="00B511A9" w:rsidRDefault="00CD070C">
      <w:pPr>
        <w:suppressAutoHyphens/>
        <w:ind w:left="567" w:hanging="567"/>
        <w:rPr>
          <w:sz w:val="22"/>
          <w:szCs w:val="22"/>
        </w:rPr>
      </w:pPr>
      <w:r w:rsidRPr="00B511A9">
        <w:rPr>
          <w:b/>
          <w:sz w:val="22"/>
          <w:szCs w:val="22"/>
        </w:rPr>
        <w:t>5.</w:t>
      </w:r>
      <w:r w:rsidRPr="00B511A9">
        <w:rPr>
          <w:b/>
          <w:sz w:val="22"/>
          <w:szCs w:val="22"/>
        </w:rPr>
        <w:tab/>
        <w:t>Opbevaring</w:t>
      </w:r>
    </w:p>
    <w:p w14:paraId="77FFF0AF" w14:textId="77777777" w:rsidR="00CD070C" w:rsidRPr="00B511A9" w:rsidRDefault="00CD070C">
      <w:pPr>
        <w:rPr>
          <w:sz w:val="22"/>
          <w:szCs w:val="22"/>
        </w:rPr>
      </w:pPr>
    </w:p>
    <w:p w14:paraId="30C16B0D" w14:textId="77777777" w:rsidR="00D67083" w:rsidRPr="00B511A9" w:rsidRDefault="00D67083">
      <w:pPr>
        <w:rPr>
          <w:sz w:val="22"/>
          <w:szCs w:val="22"/>
        </w:rPr>
      </w:pPr>
      <w:r w:rsidRPr="00B511A9">
        <w:rPr>
          <w:sz w:val="22"/>
          <w:szCs w:val="22"/>
        </w:rPr>
        <w:t>Du vil få IMFINZI på et hospital eller en klinik, og sundhedsperson</w:t>
      </w:r>
      <w:r w:rsidR="00DB3557">
        <w:rPr>
          <w:sz w:val="22"/>
          <w:szCs w:val="22"/>
        </w:rPr>
        <w:t>er</w:t>
      </w:r>
      <w:r w:rsidRPr="00B511A9">
        <w:rPr>
          <w:sz w:val="22"/>
          <w:szCs w:val="22"/>
        </w:rPr>
        <w:t xml:space="preserve"> vil være ansvarlig</w:t>
      </w:r>
      <w:r w:rsidR="00404654">
        <w:rPr>
          <w:sz w:val="22"/>
          <w:szCs w:val="22"/>
        </w:rPr>
        <w:t>e</w:t>
      </w:r>
      <w:r w:rsidRPr="00B511A9">
        <w:rPr>
          <w:sz w:val="22"/>
          <w:szCs w:val="22"/>
        </w:rPr>
        <w:t xml:space="preserve"> for opbevaringen. Opbevaringsbetingelserne er som følger:</w:t>
      </w:r>
    </w:p>
    <w:p w14:paraId="0734A6C5" w14:textId="77777777" w:rsidR="00CD070C" w:rsidRPr="00B511A9" w:rsidRDefault="00CD070C">
      <w:pPr>
        <w:rPr>
          <w:sz w:val="22"/>
          <w:szCs w:val="22"/>
        </w:rPr>
      </w:pPr>
      <w:r w:rsidRPr="00B511A9">
        <w:rPr>
          <w:sz w:val="22"/>
          <w:szCs w:val="22"/>
        </w:rPr>
        <w:t xml:space="preserve">Opbevar </w:t>
      </w:r>
      <w:r w:rsidRPr="00B511A9">
        <w:rPr>
          <w:noProof/>
          <w:sz w:val="22"/>
          <w:szCs w:val="22"/>
        </w:rPr>
        <w:t>lægemidlet</w:t>
      </w:r>
      <w:r w:rsidRPr="00B511A9">
        <w:rPr>
          <w:sz w:val="22"/>
          <w:szCs w:val="22"/>
        </w:rPr>
        <w:t xml:space="preserve"> utilgængeligt for børn.</w:t>
      </w:r>
    </w:p>
    <w:p w14:paraId="09EE8D44" w14:textId="77777777" w:rsidR="00CD070C" w:rsidRPr="00B511A9" w:rsidRDefault="00CD070C">
      <w:pPr>
        <w:rPr>
          <w:sz w:val="22"/>
          <w:szCs w:val="22"/>
        </w:rPr>
      </w:pPr>
      <w:r w:rsidRPr="00B511A9">
        <w:rPr>
          <w:sz w:val="22"/>
          <w:szCs w:val="22"/>
        </w:rPr>
        <w:t xml:space="preserve">Brug ikke </w:t>
      </w:r>
      <w:r w:rsidRPr="00B511A9">
        <w:rPr>
          <w:noProof/>
          <w:sz w:val="22"/>
          <w:szCs w:val="22"/>
        </w:rPr>
        <w:t>lægemidlet</w:t>
      </w:r>
      <w:r w:rsidRPr="00B511A9">
        <w:rPr>
          <w:sz w:val="22"/>
          <w:szCs w:val="22"/>
        </w:rPr>
        <w:t xml:space="preserve"> efter den udløbsdato, der står på </w:t>
      </w:r>
      <w:r w:rsidR="0020605D" w:rsidRPr="00B511A9">
        <w:rPr>
          <w:sz w:val="22"/>
          <w:szCs w:val="22"/>
        </w:rPr>
        <w:t>karton</w:t>
      </w:r>
      <w:r w:rsidR="00ED5E29" w:rsidRPr="00B511A9">
        <w:rPr>
          <w:sz w:val="22"/>
          <w:szCs w:val="22"/>
        </w:rPr>
        <w:t>en</w:t>
      </w:r>
      <w:r w:rsidR="0020605D" w:rsidRPr="00B511A9">
        <w:rPr>
          <w:sz w:val="22"/>
          <w:szCs w:val="22"/>
        </w:rPr>
        <w:t xml:space="preserve"> og </w:t>
      </w:r>
      <w:r w:rsidR="00ED5E29" w:rsidRPr="00B511A9">
        <w:rPr>
          <w:sz w:val="22"/>
          <w:szCs w:val="22"/>
        </w:rPr>
        <w:t xml:space="preserve">hætteglassets </w:t>
      </w:r>
      <w:r w:rsidR="0020605D" w:rsidRPr="00B511A9">
        <w:rPr>
          <w:sz w:val="22"/>
          <w:szCs w:val="22"/>
        </w:rPr>
        <w:t xml:space="preserve">etiket </w:t>
      </w:r>
      <w:r w:rsidRPr="00B511A9">
        <w:rPr>
          <w:sz w:val="22"/>
          <w:szCs w:val="22"/>
        </w:rPr>
        <w:t>efter Exp. Udløbsdatoen er den sidste dag i den nævnte</w:t>
      </w:r>
      <w:r w:rsidR="0020605D" w:rsidRPr="00B511A9">
        <w:rPr>
          <w:sz w:val="22"/>
          <w:szCs w:val="22"/>
        </w:rPr>
        <w:t xml:space="preserve"> måned.</w:t>
      </w:r>
    </w:p>
    <w:p w14:paraId="1FAE17F0" w14:textId="77777777" w:rsidR="00CD070C" w:rsidRPr="00B511A9" w:rsidRDefault="00CD070C">
      <w:pPr>
        <w:rPr>
          <w:sz w:val="22"/>
          <w:szCs w:val="22"/>
        </w:rPr>
      </w:pPr>
    </w:p>
    <w:p w14:paraId="74D9086F" w14:textId="77777777" w:rsidR="0020605D" w:rsidRPr="00B511A9" w:rsidRDefault="00BF5B63">
      <w:pPr>
        <w:rPr>
          <w:sz w:val="22"/>
          <w:szCs w:val="22"/>
        </w:rPr>
      </w:pPr>
      <w:r w:rsidRPr="00B511A9">
        <w:rPr>
          <w:sz w:val="22"/>
          <w:szCs w:val="22"/>
        </w:rPr>
        <w:t>Opbevares i køleskab (2</w:t>
      </w:r>
      <w:r w:rsidR="00C87781" w:rsidRPr="00B511A9">
        <w:t> </w:t>
      </w:r>
      <w:r w:rsidRPr="00B511A9">
        <w:rPr>
          <w:sz w:val="22"/>
          <w:szCs w:val="22"/>
        </w:rPr>
        <w:t>°C – 8</w:t>
      </w:r>
      <w:r w:rsidR="00C87781" w:rsidRPr="00B511A9">
        <w:t> </w:t>
      </w:r>
      <w:r w:rsidRPr="00B511A9">
        <w:rPr>
          <w:sz w:val="22"/>
          <w:szCs w:val="22"/>
        </w:rPr>
        <w:t>°C).</w:t>
      </w:r>
    </w:p>
    <w:p w14:paraId="452577A5" w14:textId="77777777" w:rsidR="00BF5B63" w:rsidRPr="00B511A9" w:rsidRDefault="00BF5B63">
      <w:pPr>
        <w:rPr>
          <w:sz w:val="22"/>
          <w:szCs w:val="22"/>
        </w:rPr>
      </w:pPr>
      <w:r w:rsidRPr="00B511A9">
        <w:rPr>
          <w:sz w:val="22"/>
          <w:szCs w:val="22"/>
        </w:rPr>
        <w:t>Må ikke nedfryses.</w:t>
      </w:r>
    </w:p>
    <w:p w14:paraId="496BCF61" w14:textId="77777777" w:rsidR="00BF5B63" w:rsidRPr="00B511A9" w:rsidRDefault="00BF5B63">
      <w:pPr>
        <w:rPr>
          <w:sz w:val="22"/>
          <w:szCs w:val="22"/>
        </w:rPr>
      </w:pPr>
      <w:r w:rsidRPr="00B511A9">
        <w:rPr>
          <w:sz w:val="22"/>
          <w:szCs w:val="22"/>
        </w:rPr>
        <w:t>Opbevares i den originale yderpakning for at beskytte mod lys.</w:t>
      </w:r>
    </w:p>
    <w:p w14:paraId="47FF9F4B" w14:textId="77777777" w:rsidR="00CD070C" w:rsidRPr="00B511A9" w:rsidRDefault="00CD070C">
      <w:pPr>
        <w:rPr>
          <w:sz w:val="22"/>
          <w:szCs w:val="22"/>
        </w:rPr>
      </w:pPr>
      <w:r w:rsidRPr="00B511A9">
        <w:rPr>
          <w:sz w:val="22"/>
          <w:szCs w:val="22"/>
        </w:rPr>
        <w:t xml:space="preserve">Brug ikke </w:t>
      </w:r>
      <w:r w:rsidRPr="00B511A9">
        <w:rPr>
          <w:noProof/>
          <w:sz w:val="22"/>
          <w:szCs w:val="22"/>
        </w:rPr>
        <w:t>lægemidlet</w:t>
      </w:r>
      <w:r w:rsidRPr="00B511A9">
        <w:rPr>
          <w:sz w:val="22"/>
          <w:szCs w:val="22"/>
        </w:rPr>
        <w:t xml:space="preserve">, hvis </w:t>
      </w:r>
      <w:r w:rsidR="00BF5B63" w:rsidRPr="00B511A9">
        <w:rPr>
          <w:sz w:val="22"/>
          <w:szCs w:val="22"/>
        </w:rPr>
        <w:t>opløsningen er uklar, misfarvet eller indeholder synlige partikler.</w:t>
      </w:r>
    </w:p>
    <w:p w14:paraId="348EDF08" w14:textId="77777777" w:rsidR="00CD070C" w:rsidRPr="00B511A9" w:rsidRDefault="00CD070C">
      <w:pPr>
        <w:rPr>
          <w:sz w:val="22"/>
          <w:szCs w:val="22"/>
        </w:rPr>
      </w:pPr>
    </w:p>
    <w:p w14:paraId="680F0720" w14:textId="77777777" w:rsidR="00BF5B63" w:rsidRPr="00B511A9" w:rsidRDefault="00BF5B63">
      <w:pPr>
        <w:suppressAutoHyphens/>
        <w:rPr>
          <w:sz w:val="22"/>
          <w:szCs w:val="22"/>
        </w:rPr>
      </w:pPr>
      <w:r w:rsidRPr="00B511A9">
        <w:rPr>
          <w:sz w:val="22"/>
          <w:szCs w:val="22"/>
        </w:rPr>
        <w:t xml:space="preserve">Opbevar ikke ubrugt infusionsopløsning til senere brug. </w:t>
      </w:r>
      <w:r w:rsidR="00ED5E29" w:rsidRPr="00B511A9">
        <w:rPr>
          <w:sz w:val="22"/>
          <w:szCs w:val="22"/>
        </w:rPr>
        <w:t>Ikke anvendt lægemiddel samt affald heraf skal bortskaffes i henhold til lokale retningslinjer.</w:t>
      </w:r>
    </w:p>
    <w:p w14:paraId="239152EF" w14:textId="77777777" w:rsidR="00CD070C" w:rsidRPr="00B511A9" w:rsidRDefault="00CD070C">
      <w:pPr>
        <w:suppressAutoHyphens/>
        <w:ind w:left="567" w:hanging="567"/>
        <w:rPr>
          <w:sz w:val="22"/>
          <w:szCs w:val="22"/>
        </w:rPr>
      </w:pPr>
    </w:p>
    <w:p w14:paraId="19275B6A" w14:textId="77777777" w:rsidR="00CD070C" w:rsidRPr="00B511A9" w:rsidRDefault="00CD070C">
      <w:pPr>
        <w:suppressAutoHyphens/>
        <w:ind w:left="567" w:hanging="567"/>
        <w:rPr>
          <w:b/>
          <w:sz w:val="22"/>
          <w:szCs w:val="22"/>
        </w:rPr>
      </w:pPr>
    </w:p>
    <w:p w14:paraId="15EABB04" w14:textId="77777777" w:rsidR="00CD070C" w:rsidRPr="00B511A9" w:rsidRDefault="00CD070C">
      <w:pPr>
        <w:suppressAutoHyphens/>
        <w:ind w:left="567" w:hanging="567"/>
        <w:rPr>
          <w:sz w:val="22"/>
          <w:szCs w:val="22"/>
        </w:rPr>
      </w:pPr>
      <w:r w:rsidRPr="00B511A9">
        <w:rPr>
          <w:b/>
          <w:sz w:val="22"/>
          <w:szCs w:val="22"/>
        </w:rPr>
        <w:t>6.</w:t>
      </w:r>
      <w:r w:rsidRPr="00B511A9">
        <w:rPr>
          <w:b/>
          <w:sz w:val="22"/>
          <w:szCs w:val="22"/>
        </w:rPr>
        <w:tab/>
        <w:t>Pakningsstørrelser og yderligere oplysninger</w:t>
      </w:r>
    </w:p>
    <w:p w14:paraId="69154332" w14:textId="77777777" w:rsidR="00CD070C" w:rsidRPr="00B511A9" w:rsidRDefault="00CD070C">
      <w:pPr>
        <w:numPr>
          <w:ilvl w:val="12"/>
          <w:numId w:val="0"/>
        </w:numPr>
        <w:ind w:right="-2"/>
        <w:rPr>
          <w:sz w:val="22"/>
          <w:szCs w:val="22"/>
        </w:rPr>
      </w:pPr>
    </w:p>
    <w:p w14:paraId="6FBFBE96" w14:textId="77777777" w:rsidR="00CD070C" w:rsidRPr="00B511A9" w:rsidRDefault="00AD28AB" w:rsidP="001D504E">
      <w:pPr>
        <w:numPr>
          <w:ilvl w:val="12"/>
          <w:numId w:val="0"/>
        </w:numPr>
        <w:ind w:right="-2"/>
        <w:rPr>
          <w:sz w:val="22"/>
          <w:szCs w:val="22"/>
        </w:rPr>
      </w:pPr>
      <w:r w:rsidRPr="00B511A9">
        <w:rPr>
          <w:b/>
          <w:sz w:val="22"/>
          <w:szCs w:val="22"/>
        </w:rPr>
        <w:t>IMFINZI</w:t>
      </w:r>
      <w:r w:rsidR="00CD070C" w:rsidRPr="00B511A9">
        <w:rPr>
          <w:b/>
          <w:sz w:val="22"/>
          <w:szCs w:val="22"/>
        </w:rPr>
        <w:t xml:space="preserve"> indeholder:</w:t>
      </w:r>
    </w:p>
    <w:p w14:paraId="29FF7023" w14:textId="77777777" w:rsidR="00CD070C" w:rsidRPr="00B511A9" w:rsidRDefault="00CD070C" w:rsidP="001D504E">
      <w:pPr>
        <w:suppressAutoHyphens/>
        <w:rPr>
          <w:sz w:val="22"/>
          <w:szCs w:val="22"/>
        </w:rPr>
      </w:pPr>
      <w:r w:rsidRPr="00B511A9">
        <w:rPr>
          <w:sz w:val="22"/>
          <w:szCs w:val="22"/>
        </w:rPr>
        <w:t xml:space="preserve">Aktivt stof: </w:t>
      </w:r>
      <w:r w:rsidR="000A55D5" w:rsidRPr="00B511A9">
        <w:rPr>
          <w:sz w:val="22"/>
          <w:szCs w:val="22"/>
        </w:rPr>
        <w:t>durvalumab</w:t>
      </w:r>
    </w:p>
    <w:p w14:paraId="477DBB11" w14:textId="77777777" w:rsidR="00AA7CB7" w:rsidRPr="00B511A9" w:rsidRDefault="00AA7CB7">
      <w:pPr>
        <w:suppressAutoHyphens/>
        <w:ind w:left="567" w:hanging="567"/>
        <w:rPr>
          <w:sz w:val="22"/>
          <w:szCs w:val="22"/>
        </w:rPr>
      </w:pPr>
    </w:p>
    <w:p w14:paraId="3D7E5889" w14:textId="77777777" w:rsidR="00AA7CB7" w:rsidRPr="00B511A9" w:rsidRDefault="00AA7CB7" w:rsidP="00AA7CB7">
      <w:pPr>
        <w:suppressAutoHyphens/>
        <w:rPr>
          <w:sz w:val="22"/>
          <w:szCs w:val="22"/>
        </w:rPr>
      </w:pPr>
      <w:r w:rsidRPr="00B511A9">
        <w:rPr>
          <w:sz w:val="22"/>
          <w:szCs w:val="22"/>
        </w:rPr>
        <w:t>Hver ml koncentrat til infusionsvæske, opløsning indeholder 50</w:t>
      </w:r>
      <w:r w:rsidRPr="00B511A9">
        <w:t> </w:t>
      </w:r>
      <w:r w:rsidRPr="00B511A9">
        <w:rPr>
          <w:sz w:val="22"/>
          <w:szCs w:val="22"/>
        </w:rPr>
        <w:t>mg durvalumab.</w:t>
      </w:r>
    </w:p>
    <w:p w14:paraId="3317660C" w14:textId="77777777" w:rsidR="00AA7CB7" w:rsidRPr="00B511A9" w:rsidRDefault="00AA7CB7" w:rsidP="00AA7CB7">
      <w:pPr>
        <w:suppressAutoHyphens/>
        <w:rPr>
          <w:sz w:val="22"/>
          <w:szCs w:val="22"/>
        </w:rPr>
      </w:pPr>
    </w:p>
    <w:p w14:paraId="23B2B1E1" w14:textId="77777777" w:rsidR="00AA7CB7" w:rsidRPr="00B511A9" w:rsidRDefault="00AA7CB7" w:rsidP="00AA7CB7">
      <w:pPr>
        <w:suppressAutoHyphens/>
        <w:rPr>
          <w:sz w:val="22"/>
          <w:szCs w:val="22"/>
        </w:rPr>
      </w:pPr>
      <w:r w:rsidRPr="00B511A9">
        <w:rPr>
          <w:sz w:val="22"/>
          <w:szCs w:val="22"/>
        </w:rPr>
        <w:t>Hvert hætteglas indeholder enten 500</w:t>
      </w:r>
      <w:r w:rsidRPr="00B511A9">
        <w:t> </w:t>
      </w:r>
      <w:r w:rsidRPr="00B511A9">
        <w:rPr>
          <w:sz w:val="22"/>
          <w:szCs w:val="22"/>
        </w:rPr>
        <w:t>mg durvalumab i 10</w:t>
      </w:r>
      <w:r w:rsidRPr="00B511A9">
        <w:t> </w:t>
      </w:r>
      <w:r w:rsidRPr="00B511A9">
        <w:rPr>
          <w:sz w:val="22"/>
          <w:szCs w:val="22"/>
        </w:rPr>
        <w:t>ml koncentrat eller 120</w:t>
      </w:r>
      <w:r w:rsidRPr="00B511A9">
        <w:t> </w:t>
      </w:r>
      <w:r w:rsidRPr="00B511A9">
        <w:rPr>
          <w:sz w:val="22"/>
          <w:szCs w:val="22"/>
        </w:rPr>
        <w:t>mg durvalumab i 2,4</w:t>
      </w:r>
      <w:r w:rsidRPr="00B511A9">
        <w:t> </w:t>
      </w:r>
      <w:r w:rsidRPr="00B511A9">
        <w:rPr>
          <w:sz w:val="22"/>
          <w:szCs w:val="22"/>
        </w:rPr>
        <w:t>ml koncentrat.</w:t>
      </w:r>
    </w:p>
    <w:p w14:paraId="195EBE36" w14:textId="77777777" w:rsidR="00AA7CB7" w:rsidRPr="00B511A9" w:rsidRDefault="00AA7CB7">
      <w:pPr>
        <w:suppressAutoHyphens/>
        <w:ind w:left="567" w:hanging="567"/>
        <w:rPr>
          <w:sz w:val="22"/>
          <w:szCs w:val="22"/>
        </w:rPr>
      </w:pPr>
    </w:p>
    <w:p w14:paraId="62B3DD4E" w14:textId="77777777" w:rsidR="00CD070C" w:rsidRPr="00B511A9" w:rsidRDefault="00CD070C" w:rsidP="001D504E">
      <w:pPr>
        <w:suppressAutoHyphens/>
        <w:rPr>
          <w:sz w:val="22"/>
          <w:szCs w:val="22"/>
        </w:rPr>
      </w:pPr>
      <w:r w:rsidRPr="00B511A9">
        <w:rPr>
          <w:sz w:val="22"/>
          <w:szCs w:val="22"/>
        </w:rPr>
        <w:t xml:space="preserve">Øvrige indholdsstoffer: </w:t>
      </w:r>
      <w:r w:rsidR="000A55D5" w:rsidRPr="00B511A9">
        <w:rPr>
          <w:sz w:val="22"/>
          <w:szCs w:val="22"/>
        </w:rPr>
        <w:t xml:space="preserve">histidin, </w:t>
      </w:r>
      <w:r w:rsidR="00334950" w:rsidRPr="00B511A9">
        <w:rPr>
          <w:sz w:val="22"/>
          <w:szCs w:val="22"/>
        </w:rPr>
        <w:t>histidinhydrochloridmonohydrat</w:t>
      </w:r>
      <w:r w:rsidR="000A55D5" w:rsidRPr="00B511A9">
        <w:rPr>
          <w:sz w:val="22"/>
          <w:szCs w:val="22"/>
        </w:rPr>
        <w:t xml:space="preserve">, </w:t>
      </w:r>
      <w:r w:rsidR="005F0F5F" w:rsidRPr="00B511A9">
        <w:rPr>
          <w:sz w:val="22"/>
          <w:szCs w:val="22"/>
        </w:rPr>
        <w:t>trehalosedihydrat</w:t>
      </w:r>
      <w:r w:rsidR="00633D42" w:rsidRPr="00B511A9">
        <w:rPr>
          <w:sz w:val="22"/>
          <w:szCs w:val="22"/>
        </w:rPr>
        <w:t>, polysorbat </w:t>
      </w:r>
      <w:r w:rsidR="000A55D5" w:rsidRPr="00B511A9">
        <w:rPr>
          <w:sz w:val="22"/>
          <w:szCs w:val="22"/>
        </w:rPr>
        <w:t>80,</w:t>
      </w:r>
      <w:r w:rsidR="00B62C1F" w:rsidRPr="00B511A9">
        <w:rPr>
          <w:sz w:val="22"/>
          <w:szCs w:val="22"/>
        </w:rPr>
        <w:t xml:space="preserve"> </w:t>
      </w:r>
      <w:r w:rsidR="000A55D5" w:rsidRPr="00B511A9">
        <w:rPr>
          <w:sz w:val="22"/>
          <w:szCs w:val="22"/>
        </w:rPr>
        <w:t>vand til injektions</w:t>
      </w:r>
      <w:r w:rsidR="00AA7CB7" w:rsidRPr="00B511A9">
        <w:rPr>
          <w:sz w:val="22"/>
          <w:szCs w:val="22"/>
        </w:rPr>
        <w:t>væsker</w:t>
      </w:r>
      <w:r w:rsidR="000A55D5" w:rsidRPr="00B511A9">
        <w:rPr>
          <w:sz w:val="22"/>
          <w:szCs w:val="22"/>
        </w:rPr>
        <w:t>.</w:t>
      </w:r>
    </w:p>
    <w:p w14:paraId="293DE250" w14:textId="77777777" w:rsidR="00CD070C" w:rsidRPr="00B511A9" w:rsidRDefault="00CD070C">
      <w:pPr>
        <w:numPr>
          <w:ilvl w:val="12"/>
          <w:numId w:val="0"/>
        </w:numPr>
        <w:ind w:right="-2"/>
        <w:rPr>
          <w:sz w:val="22"/>
          <w:szCs w:val="22"/>
        </w:rPr>
      </w:pPr>
    </w:p>
    <w:p w14:paraId="461FDCE5" w14:textId="77777777" w:rsidR="00CD070C" w:rsidRPr="00B511A9" w:rsidRDefault="00CD070C" w:rsidP="00AA7C80">
      <w:pPr>
        <w:keepNext/>
        <w:numPr>
          <w:ilvl w:val="12"/>
          <w:numId w:val="0"/>
        </w:numPr>
        <w:rPr>
          <w:b/>
          <w:sz w:val="22"/>
          <w:szCs w:val="22"/>
        </w:rPr>
      </w:pPr>
      <w:r w:rsidRPr="00B511A9">
        <w:rPr>
          <w:b/>
          <w:sz w:val="22"/>
          <w:szCs w:val="22"/>
        </w:rPr>
        <w:t>Udseende og pakningsstørrelser</w:t>
      </w:r>
    </w:p>
    <w:p w14:paraId="4F6A221F" w14:textId="77777777" w:rsidR="00AA7CB7" w:rsidRPr="00B511A9" w:rsidRDefault="005F0F5F" w:rsidP="00AA7C80">
      <w:pPr>
        <w:keepNext/>
        <w:numPr>
          <w:ilvl w:val="12"/>
          <w:numId w:val="0"/>
        </w:numPr>
        <w:rPr>
          <w:sz w:val="22"/>
          <w:szCs w:val="22"/>
        </w:rPr>
      </w:pPr>
      <w:r w:rsidRPr="00B511A9">
        <w:rPr>
          <w:sz w:val="22"/>
          <w:szCs w:val="22"/>
        </w:rPr>
        <w:t xml:space="preserve">IMFINZI koncentrat til infusionsvæske, opløsning </w:t>
      </w:r>
      <w:r w:rsidR="003A7E24">
        <w:rPr>
          <w:sz w:val="22"/>
          <w:szCs w:val="22"/>
        </w:rPr>
        <w:t xml:space="preserve">(sterilt koncentrat) </w:t>
      </w:r>
      <w:r w:rsidRPr="00B511A9">
        <w:rPr>
          <w:sz w:val="22"/>
          <w:szCs w:val="22"/>
        </w:rPr>
        <w:t xml:space="preserve">er en klar til </w:t>
      </w:r>
      <w:r w:rsidR="008655D0" w:rsidRPr="00B511A9">
        <w:rPr>
          <w:sz w:val="22"/>
          <w:szCs w:val="22"/>
        </w:rPr>
        <w:t>opaliserende</w:t>
      </w:r>
      <w:r w:rsidRPr="00B511A9">
        <w:rPr>
          <w:sz w:val="22"/>
          <w:szCs w:val="22"/>
        </w:rPr>
        <w:t>, farveløs til svagt gul opløsning</w:t>
      </w:r>
      <w:r w:rsidR="002C3FFE" w:rsidRPr="00B511A9">
        <w:rPr>
          <w:sz w:val="22"/>
          <w:szCs w:val="22"/>
        </w:rPr>
        <w:t xml:space="preserve"> uden konserveringsmidler</w:t>
      </w:r>
      <w:r w:rsidRPr="00B511A9">
        <w:rPr>
          <w:sz w:val="22"/>
          <w:szCs w:val="22"/>
        </w:rPr>
        <w:t xml:space="preserve">, </w:t>
      </w:r>
      <w:r w:rsidR="002C3FFE" w:rsidRPr="00B511A9">
        <w:rPr>
          <w:sz w:val="22"/>
          <w:szCs w:val="22"/>
        </w:rPr>
        <w:t xml:space="preserve">der er </w:t>
      </w:r>
      <w:r w:rsidRPr="00B511A9">
        <w:rPr>
          <w:sz w:val="22"/>
          <w:szCs w:val="22"/>
        </w:rPr>
        <w:t>fri for synlige partikler.</w:t>
      </w:r>
    </w:p>
    <w:p w14:paraId="35ABCC70" w14:textId="77777777" w:rsidR="00AA7CB7" w:rsidRPr="00B511A9" w:rsidRDefault="00AA7CB7">
      <w:pPr>
        <w:numPr>
          <w:ilvl w:val="12"/>
          <w:numId w:val="0"/>
        </w:numPr>
        <w:ind w:right="-2"/>
        <w:rPr>
          <w:sz w:val="22"/>
          <w:szCs w:val="22"/>
        </w:rPr>
      </w:pPr>
    </w:p>
    <w:p w14:paraId="1ACEC1FA" w14:textId="1D019095" w:rsidR="005F0F5F" w:rsidRPr="00B511A9" w:rsidRDefault="002C3FFE">
      <w:pPr>
        <w:numPr>
          <w:ilvl w:val="12"/>
          <w:numId w:val="0"/>
        </w:numPr>
        <w:ind w:right="-2"/>
        <w:rPr>
          <w:sz w:val="22"/>
          <w:szCs w:val="22"/>
        </w:rPr>
      </w:pPr>
      <w:r w:rsidRPr="00B511A9">
        <w:rPr>
          <w:sz w:val="22"/>
          <w:szCs w:val="22"/>
        </w:rPr>
        <w:t>De</w:t>
      </w:r>
      <w:r w:rsidR="00EB4E2B">
        <w:rPr>
          <w:sz w:val="22"/>
          <w:szCs w:val="22"/>
        </w:rPr>
        <w:t>t</w:t>
      </w:r>
      <w:r w:rsidRPr="00B511A9">
        <w:rPr>
          <w:sz w:val="22"/>
          <w:szCs w:val="22"/>
        </w:rPr>
        <w:t xml:space="preserve"> </w:t>
      </w:r>
      <w:r w:rsidR="0056194D">
        <w:rPr>
          <w:sz w:val="22"/>
          <w:szCs w:val="22"/>
        </w:rPr>
        <w:t>fås</w:t>
      </w:r>
      <w:r w:rsidR="005F0F5F" w:rsidRPr="00B511A9">
        <w:rPr>
          <w:sz w:val="22"/>
          <w:szCs w:val="22"/>
        </w:rPr>
        <w:t xml:space="preserve"> i pakninger </w:t>
      </w:r>
      <w:r w:rsidR="00B702EB" w:rsidRPr="00B511A9">
        <w:rPr>
          <w:sz w:val="22"/>
          <w:szCs w:val="22"/>
        </w:rPr>
        <w:t>med 1</w:t>
      </w:r>
      <w:r w:rsidR="005508B5" w:rsidRPr="00B511A9">
        <w:rPr>
          <w:sz w:val="22"/>
          <w:szCs w:val="22"/>
        </w:rPr>
        <w:t> </w:t>
      </w:r>
      <w:r w:rsidR="00B702EB" w:rsidRPr="00B511A9">
        <w:rPr>
          <w:sz w:val="22"/>
          <w:szCs w:val="22"/>
        </w:rPr>
        <w:t>hætteglas</w:t>
      </w:r>
      <w:r w:rsidR="006D7032">
        <w:rPr>
          <w:sz w:val="22"/>
          <w:szCs w:val="22"/>
        </w:rPr>
        <w:t xml:space="preserve"> af glas</w:t>
      </w:r>
      <w:r w:rsidR="00B702EB" w:rsidRPr="00B511A9">
        <w:rPr>
          <w:sz w:val="22"/>
          <w:szCs w:val="22"/>
        </w:rPr>
        <w:t xml:space="preserve"> a 2,4</w:t>
      </w:r>
      <w:r w:rsidR="00B702EB" w:rsidRPr="00B511A9">
        <w:t> </w:t>
      </w:r>
      <w:r w:rsidR="00B702EB" w:rsidRPr="00B511A9">
        <w:rPr>
          <w:sz w:val="22"/>
          <w:szCs w:val="22"/>
        </w:rPr>
        <w:t xml:space="preserve">ml </w:t>
      </w:r>
      <w:r w:rsidR="00D67083" w:rsidRPr="00B511A9">
        <w:rPr>
          <w:sz w:val="22"/>
          <w:szCs w:val="22"/>
        </w:rPr>
        <w:t xml:space="preserve">koncentrat </w:t>
      </w:r>
      <w:r w:rsidR="00B702EB" w:rsidRPr="00B511A9">
        <w:rPr>
          <w:sz w:val="22"/>
          <w:szCs w:val="22"/>
        </w:rPr>
        <w:t>eller 1</w:t>
      </w:r>
      <w:r w:rsidR="005508B5" w:rsidRPr="00B511A9">
        <w:rPr>
          <w:sz w:val="22"/>
          <w:szCs w:val="22"/>
        </w:rPr>
        <w:t> </w:t>
      </w:r>
      <w:r w:rsidR="00B702EB" w:rsidRPr="00B511A9">
        <w:rPr>
          <w:sz w:val="22"/>
          <w:szCs w:val="22"/>
        </w:rPr>
        <w:t>hætteglas</w:t>
      </w:r>
      <w:r w:rsidR="006D7032">
        <w:rPr>
          <w:sz w:val="22"/>
          <w:szCs w:val="22"/>
        </w:rPr>
        <w:t xml:space="preserve"> af glas</w:t>
      </w:r>
      <w:r w:rsidR="00B702EB" w:rsidRPr="00B511A9">
        <w:rPr>
          <w:sz w:val="22"/>
          <w:szCs w:val="22"/>
        </w:rPr>
        <w:t xml:space="preserve"> a 10</w:t>
      </w:r>
      <w:r w:rsidR="00B702EB" w:rsidRPr="00B511A9">
        <w:t> </w:t>
      </w:r>
      <w:r w:rsidR="00B702EB" w:rsidRPr="00B511A9">
        <w:rPr>
          <w:sz w:val="22"/>
          <w:szCs w:val="22"/>
        </w:rPr>
        <w:t>ml</w:t>
      </w:r>
      <w:r w:rsidR="00D67083" w:rsidRPr="00B511A9">
        <w:rPr>
          <w:sz w:val="22"/>
          <w:szCs w:val="22"/>
        </w:rPr>
        <w:t xml:space="preserve"> koncentrat</w:t>
      </w:r>
      <w:r w:rsidR="00B702EB" w:rsidRPr="00B511A9">
        <w:rPr>
          <w:sz w:val="22"/>
          <w:szCs w:val="22"/>
        </w:rPr>
        <w:t>.</w:t>
      </w:r>
    </w:p>
    <w:p w14:paraId="08F44CC5" w14:textId="77777777" w:rsidR="00B702EB" w:rsidRPr="00B511A9" w:rsidRDefault="00B702EB">
      <w:pPr>
        <w:numPr>
          <w:ilvl w:val="12"/>
          <w:numId w:val="0"/>
        </w:numPr>
        <w:ind w:right="-2"/>
        <w:rPr>
          <w:sz w:val="22"/>
          <w:szCs w:val="22"/>
        </w:rPr>
      </w:pPr>
    </w:p>
    <w:p w14:paraId="1F31D6D8" w14:textId="77777777" w:rsidR="00CD070C" w:rsidRPr="00B511A9" w:rsidRDefault="00CD070C">
      <w:pPr>
        <w:numPr>
          <w:ilvl w:val="12"/>
          <w:numId w:val="0"/>
        </w:numPr>
        <w:ind w:right="-2"/>
        <w:rPr>
          <w:sz w:val="22"/>
          <w:szCs w:val="22"/>
        </w:rPr>
      </w:pPr>
      <w:r w:rsidRPr="00B511A9">
        <w:rPr>
          <w:b/>
          <w:sz w:val="22"/>
          <w:szCs w:val="22"/>
        </w:rPr>
        <w:t>Indehaver af markedsføringstilladelsen</w:t>
      </w:r>
    </w:p>
    <w:p w14:paraId="560BD590" w14:textId="77777777" w:rsidR="00B702EB" w:rsidRPr="00276C6A" w:rsidRDefault="00B702EB" w:rsidP="00B702EB">
      <w:pPr>
        <w:numPr>
          <w:ilvl w:val="12"/>
          <w:numId w:val="0"/>
        </w:numPr>
        <w:ind w:right="-2"/>
        <w:rPr>
          <w:sz w:val="22"/>
          <w:szCs w:val="22"/>
          <w:lang w:val="sv-SE"/>
          <w:rPrChange w:id="749" w:author="AZ_MB" w:date="2025-02-27T15:54:00Z">
            <w:rPr>
              <w:sz w:val="22"/>
              <w:szCs w:val="22"/>
            </w:rPr>
          </w:rPrChange>
        </w:rPr>
      </w:pPr>
      <w:r w:rsidRPr="00276C6A">
        <w:rPr>
          <w:sz w:val="22"/>
          <w:szCs w:val="22"/>
          <w:lang w:val="sv-SE"/>
          <w:rPrChange w:id="750" w:author="AZ_MB" w:date="2025-02-27T15:54:00Z">
            <w:rPr>
              <w:sz w:val="22"/>
              <w:szCs w:val="22"/>
            </w:rPr>
          </w:rPrChange>
        </w:rPr>
        <w:t>AstraZeneca AB</w:t>
      </w:r>
    </w:p>
    <w:p w14:paraId="1F0CDEE4" w14:textId="77777777" w:rsidR="00B702EB" w:rsidRPr="00276C6A" w:rsidRDefault="00B702EB" w:rsidP="00B702EB">
      <w:pPr>
        <w:numPr>
          <w:ilvl w:val="12"/>
          <w:numId w:val="0"/>
        </w:numPr>
        <w:ind w:right="-2"/>
        <w:rPr>
          <w:sz w:val="22"/>
          <w:szCs w:val="22"/>
          <w:lang w:val="sv-SE"/>
          <w:rPrChange w:id="751" w:author="AZ_MB" w:date="2025-02-27T15:54:00Z">
            <w:rPr>
              <w:sz w:val="22"/>
              <w:szCs w:val="22"/>
            </w:rPr>
          </w:rPrChange>
        </w:rPr>
      </w:pPr>
      <w:r w:rsidRPr="00276C6A">
        <w:rPr>
          <w:sz w:val="22"/>
          <w:szCs w:val="22"/>
          <w:lang w:val="sv-SE"/>
          <w:rPrChange w:id="752" w:author="AZ_MB" w:date="2025-02-27T15:54:00Z">
            <w:rPr>
              <w:sz w:val="22"/>
              <w:szCs w:val="22"/>
            </w:rPr>
          </w:rPrChange>
        </w:rPr>
        <w:t>SE</w:t>
      </w:r>
      <w:r w:rsidR="002C3FFE" w:rsidRPr="00276C6A">
        <w:rPr>
          <w:sz w:val="22"/>
          <w:szCs w:val="22"/>
          <w:lang w:val="sv-SE"/>
          <w:rPrChange w:id="753" w:author="AZ_MB" w:date="2025-02-27T15:54:00Z">
            <w:rPr>
              <w:sz w:val="22"/>
              <w:szCs w:val="22"/>
            </w:rPr>
          </w:rPrChange>
        </w:rPr>
        <w:noBreakHyphen/>
      </w:r>
      <w:r w:rsidRPr="00276C6A">
        <w:rPr>
          <w:sz w:val="22"/>
          <w:szCs w:val="22"/>
          <w:lang w:val="sv-SE"/>
          <w:rPrChange w:id="754" w:author="AZ_MB" w:date="2025-02-27T15:54:00Z">
            <w:rPr>
              <w:sz w:val="22"/>
              <w:szCs w:val="22"/>
            </w:rPr>
          </w:rPrChange>
        </w:rPr>
        <w:t>151 85 Södertälje</w:t>
      </w:r>
    </w:p>
    <w:p w14:paraId="4BCF81AE" w14:textId="77777777" w:rsidR="00CD070C" w:rsidRPr="00276C6A" w:rsidRDefault="00B702EB" w:rsidP="00B702EB">
      <w:pPr>
        <w:numPr>
          <w:ilvl w:val="12"/>
          <w:numId w:val="0"/>
        </w:numPr>
        <w:ind w:right="-2"/>
        <w:rPr>
          <w:sz w:val="22"/>
          <w:szCs w:val="22"/>
          <w:lang w:val="sv-SE"/>
          <w:rPrChange w:id="755" w:author="AZ_MB" w:date="2025-02-27T15:54:00Z">
            <w:rPr>
              <w:sz w:val="22"/>
              <w:szCs w:val="22"/>
            </w:rPr>
          </w:rPrChange>
        </w:rPr>
      </w:pPr>
      <w:r w:rsidRPr="00276C6A">
        <w:rPr>
          <w:sz w:val="22"/>
          <w:szCs w:val="22"/>
          <w:lang w:val="sv-SE"/>
          <w:rPrChange w:id="756" w:author="AZ_MB" w:date="2025-02-27T15:54:00Z">
            <w:rPr>
              <w:sz w:val="22"/>
              <w:szCs w:val="22"/>
            </w:rPr>
          </w:rPrChange>
        </w:rPr>
        <w:t>Sverige</w:t>
      </w:r>
    </w:p>
    <w:p w14:paraId="72AEDA88" w14:textId="77777777" w:rsidR="00B702EB" w:rsidRPr="00276C6A" w:rsidRDefault="00B702EB" w:rsidP="00B702EB">
      <w:pPr>
        <w:numPr>
          <w:ilvl w:val="12"/>
          <w:numId w:val="0"/>
        </w:numPr>
        <w:tabs>
          <w:tab w:val="left" w:pos="567"/>
        </w:tabs>
        <w:ind w:right="-2"/>
        <w:rPr>
          <w:noProof/>
          <w:sz w:val="22"/>
          <w:szCs w:val="22"/>
          <w:lang w:val="sv-SE" w:eastAsia="en-US"/>
          <w:rPrChange w:id="757" w:author="AZ_MB" w:date="2025-02-27T15:54:00Z">
            <w:rPr>
              <w:noProof/>
              <w:sz w:val="22"/>
              <w:szCs w:val="22"/>
              <w:lang w:eastAsia="en-US"/>
            </w:rPr>
          </w:rPrChange>
        </w:rPr>
      </w:pPr>
    </w:p>
    <w:p w14:paraId="390289F2" w14:textId="77777777" w:rsidR="00B702EB" w:rsidRPr="00276C6A" w:rsidRDefault="00B702EB" w:rsidP="00B702EB">
      <w:pPr>
        <w:numPr>
          <w:ilvl w:val="12"/>
          <w:numId w:val="0"/>
        </w:numPr>
        <w:tabs>
          <w:tab w:val="left" w:pos="567"/>
        </w:tabs>
        <w:ind w:right="-2"/>
        <w:rPr>
          <w:noProof/>
          <w:sz w:val="22"/>
          <w:szCs w:val="22"/>
          <w:lang w:val="sv-SE" w:eastAsia="en-US"/>
          <w:rPrChange w:id="758" w:author="AZ_MB" w:date="2025-02-27T15:54:00Z">
            <w:rPr>
              <w:noProof/>
              <w:sz w:val="22"/>
              <w:szCs w:val="22"/>
              <w:lang w:eastAsia="en-US"/>
            </w:rPr>
          </w:rPrChange>
        </w:rPr>
      </w:pPr>
      <w:proofErr w:type="spellStart"/>
      <w:r w:rsidRPr="00276C6A">
        <w:rPr>
          <w:b/>
          <w:sz w:val="22"/>
          <w:szCs w:val="22"/>
          <w:lang w:val="sv-SE"/>
          <w:rPrChange w:id="759" w:author="AZ_MB" w:date="2025-02-27T15:54:00Z">
            <w:rPr>
              <w:b/>
              <w:sz w:val="22"/>
              <w:szCs w:val="22"/>
            </w:rPr>
          </w:rPrChange>
        </w:rPr>
        <w:t>Fremstiller</w:t>
      </w:r>
      <w:proofErr w:type="spellEnd"/>
    </w:p>
    <w:p w14:paraId="3172CA2E" w14:textId="77777777" w:rsidR="00D1633E" w:rsidRPr="00276C6A" w:rsidRDefault="00D1633E" w:rsidP="00D1633E">
      <w:pPr>
        <w:numPr>
          <w:ilvl w:val="12"/>
          <w:numId w:val="0"/>
        </w:numPr>
        <w:rPr>
          <w:color w:val="000000"/>
          <w:sz w:val="22"/>
          <w:szCs w:val="22"/>
          <w:lang w:val="sv-SE"/>
          <w:rPrChange w:id="760" w:author="AZ_MB" w:date="2025-02-27T15:54:00Z">
            <w:rPr>
              <w:color w:val="000000"/>
              <w:sz w:val="22"/>
              <w:szCs w:val="22"/>
            </w:rPr>
          </w:rPrChange>
        </w:rPr>
      </w:pPr>
      <w:r w:rsidRPr="00276C6A">
        <w:rPr>
          <w:color w:val="000000"/>
          <w:sz w:val="22"/>
          <w:szCs w:val="22"/>
          <w:lang w:val="sv-SE"/>
          <w:rPrChange w:id="761" w:author="AZ_MB" w:date="2025-02-27T15:54:00Z">
            <w:rPr>
              <w:color w:val="000000"/>
              <w:sz w:val="22"/>
              <w:szCs w:val="22"/>
            </w:rPr>
          </w:rPrChange>
        </w:rPr>
        <w:t>AstraZeneca AB</w:t>
      </w:r>
    </w:p>
    <w:p w14:paraId="1BC30235" w14:textId="77777777" w:rsidR="00D1633E" w:rsidRPr="00276C6A" w:rsidRDefault="00D1633E" w:rsidP="00D1633E">
      <w:pPr>
        <w:numPr>
          <w:ilvl w:val="12"/>
          <w:numId w:val="0"/>
        </w:numPr>
        <w:rPr>
          <w:color w:val="000000"/>
          <w:sz w:val="22"/>
          <w:szCs w:val="22"/>
          <w:lang w:val="sv-SE"/>
          <w:rPrChange w:id="762" w:author="AZ_MB" w:date="2025-02-27T15:54:00Z">
            <w:rPr>
              <w:color w:val="000000"/>
              <w:sz w:val="22"/>
              <w:szCs w:val="22"/>
            </w:rPr>
          </w:rPrChange>
        </w:rPr>
      </w:pPr>
      <w:proofErr w:type="spellStart"/>
      <w:r w:rsidRPr="00276C6A">
        <w:rPr>
          <w:color w:val="000000"/>
          <w:sz w:val="22"/>
          <w:szCs w:val="22"/>
          <w:lang w:val="sv-SE"/>
          <w:rPrChange w:id="763" w:author="AZ_MB" w:date="2025-02-27T15:54:00Z">
            <w:rPr>
              <w:color w:val="000000"/>
              <w:sz w:val="22"/>
              <w:szCs w:val="22"/>
            </w:rPr>
          </w:rPrChange>
        </w:rPr>
        <w:t>Gärtunavägen</w:t>
      </w:r>
      <w:proofErr w:type="spellEnd"/>
    </w:p>
    <w:p w14:paraId="23386746" w14:textId="7B64C16D" w:rsidR="00D1633E" w:rsidRPr="00276C6A" w:rsidRDefault="00D1633E" w:rsidP="00D1633E">
      <w:pPr>
        <w:numPr>
          <w:ilvl w:val="12"/>
          <w:numId w:val="0"/>
        </w:numPr>
        <w:rPr>
          <w:color w:val="000000"/>
          <w:sz w:val="22"/>
          <w:szCs w:val="22"/>
          <w:lang w:val="sv-SE"/>
          <w:rPrChange w:id="764" w:author="AZ_MB" w:date="2025-02-27T15:54:00Z">
            <w:rPr>
              <w:color w:val="000000"/>
              <w:sz w:val="22"/>
              <w:szCs w:val="22"/>
            </w:rPr>
          </w:rPrChange>
        </w:rPr>
      </w:pPr>
      <w:r w:rsidRPr="00276C6A">
        <w:rPr>
          <w:color w:val="000000"/>
          <w:sz w:val="22"/>
          <w:szCs w:val="22"/>
          <w:lang w:val="sv-SE"/>
          <w:rPrChange w:id="765" w:author="AZ_MB" w:date="2025-02-27T15:54:00Z">
            <w:rPr>
              <w:color w:val="000000"/>
              <w:sz w:val="22"/>
              <w:szCs w:val="22"/>
            </w:rPr>
          </w:rPrChange>
        </w:rPr>
        <w:t>SE</w:t>
      </w:r>
      <w:r w:rsidRPr="00276C6A">
        <w:rPr>
          <w:color w:val="000000"/>
          <w:sz w:val="22"/>
          <w:szCs w:val="22"/>
          <w:lang w:val="sv-SE"/>
          <w:rPrChange w:id="766" w:author="AZ_MB" w:date="2025-02-27T15:54:00Z">
            <w:rPr>
              <w:color w:val="000000"/>
              <w:sz w:val="22"/>
              <w:szCs w:val="22"/>
            </w:rPr>
          </w:rPrChange>
        </w:rPr>
        <w:noBreakHyphen/>
      </w:r>
      <w:r w:rsidR="003F4823" w:rsidRPr="00276C6A">
        <w:rPr>
          <w:color w:val="000000"/>
          <w:sz w:val="22"/>
          <w:szCs w:val="22"/>
          <w:lang w:val="sv-SE"/>
          <w:rPrChange w:id="767" w:author="AZ_MB" w:date="2025-02-27T15:54:00Z">
            <w:rPr>
              <w:color w:val="000000"/>
              <w:sz w:val="22"/>
              <w:szCs w:val="22"/>
            </w:rPr>
          </w:rPrChange>
        </w:rPr>
        <w:t>152 57</w:t>
      </w:r>
      <w:r w:rsidRPr="00276C6A">
        <w:rPr>
          <w:color w:val="000000"/>
          <w:sz w:val="22"/>
          <w:szCs w:val="22"/>
          <w:lang w:val="sv-SE"/>
          <w:rPrChange w:id="768" w:author="AZ_MB" w:date="2025-02-27T15:54:00Z">
            <w:rPr>
              <w:color w:val="000000"/>
              <w:sz w:val="22"/>
              <w:szCs w:val="22"/>
            </w:rPr>
          </w:rPrChange>
        </w:rPr>
        <w:t xml:space="preserve"> Södertälje</w:t>
      </w:r>
    </w:p>
    <w:p w14:paraId="45DEAEDD" w14:textId="77777777" w:rsidR="00D1633E" w:rsidRPr="00466398" w:rsidRDefault="00D1633E" w:rsidP="00D1633E">
      <w:pPr>
        <w:rPr>
          <w:color w:val="000000"/>
          <w:sz w:val="22"/>
          <w:szCs w:val="22"/>
        </w:rPr>
      </w:pPr>
      <w:r w:rsidRPr="00466398">
        <w:rPr>
          <w:color w:val="000000"/>
          <w:sz w:val="22"/>
          <w:szCs w:val="22"/>
        </w:rPr>
        <w:t>Sverige</w:t>
      </w:r>
    </w:p>
    <w:p w14:paraId="0AE7243D" w14:textId="77777777" w:rsidR="00D1633E" w:rsidRPr="00466398" w:rsidRDefault="00D1633E" w:rsidP="00B702EB">
      <w:pPr>
        <w:numPr>
          <w:ilvl w:val="12"/>
          <w:numId w:val="0"/>
        </w:numPr>
        <w:tabs>
          <w:tab w:val="left" w:pos="567"/>
        </w:tabs>
        <w:ind w:right="-2"/>
        <w:rPr>
          <w:noProof/>
          <w:sz w:val="22"/>
          <w:szCs w:val="22"/>
          <w:lang w:eastAsia="en-US"/>
        </w:rPr>
      </w:pPr>
    </w:p>
    <w:p w14:paraId="6065E45E" w14:textId="77777777" w:rsidR="00CD070C" w:rsidRPr="00B511A9" w:rsidRDefault="00CD070C">
      <w:pPr>
        <w:rPr>
          <w:sz w:val="22"/>
          <w:szCs w:val="22"/>
        </w:rPr>
      </w:pPr>
      <w:r w:rsidRPr="00B511A9">
        <w:rPr>
          <w:sz w:val="22"/>
          <w:szCs w:val="22"/>
        </w:rPr>
        <w:t>Hvis du ønsker yderligere oplysninger om dette lægemiddel</w:t>
      </w:r>
      <w:r w:rsidRPr="00B511A9">
        <w:rPr>
          <w:noProof/>
          <w:sz w:val="22"/>
          <w:szCs w:val="22"/>
        </w:rPr>
        <w:t>,</w:t>
      </w:r>
      <w:r w:rsidRPr="00B511A9">
        <w:rPr>
          <w:sz w:val="22"/>
          <w:szCs w:val="22"/>
        </w:rPr>
        <w:t xml:space="preserve"> skal du henvende dig til den lokale repræsentant for indehaveren af markedsføringstilladelsen:</w:t>
      </w:r>
    </w:p>
    <w:p w14:paraId="3FF6CA6E" w14:textId="77777777" w:rsidR="00CD070C" w:rsidRPr="00291D1B" w:rsidRDefault="00CD070C">
      <w:pPr>
        <w:rPr>
          <w:sz w:val="22"/>
          <w:szCs w:val="22"/>
        </w:rPr>
      </w:pPr>
    </w:p>
    <w:tbl>
      <w:tblPr>
        <w:tblW w:w="8253" w:type="dxa"/>
        <w:tblInd w:w="-34" w:type="dxa"/>
        <w:tblLayout w:type="fixed"/>
        <w:tblLook w:val="0000" w:firstRow="0" w:lastRow="0" w:firstColumn="0" w:lastColumn="0" w:noHBand="0" w:noVBand="0"/>
      </w:tblPr>
      <w:tblGrid>
        <w:gridCol w:w="34"/>
        <w:gridCol w:w="4075"/>
        <w:gridCol w:w="34"/>
        <w:gridCol w:w="4076"/>
        <w:gridCol w:w="34"/>
      </w:tblGrid>
      <w:tr w:rsidR="00850DFF" w:rsidRPr="00C86F36" w14:paraId="7E12DA53" w14:textId="77777777" w:rsidTr="00102C79">
        <w:trPr>
          <w:gridBefore w:val="1"/>
          <w:wBefore w:w="34" w:type="dxa"/>
        </w:trPr>
        <w:tc>
          <w:tcPr>
            <w:tcW w:w="4109" w:type="dxa"/>
            <w:gridSpan w:val="2"/>
            <w:vAlign w:val="center"/>
          </w:tcPr>
          <w:p w14:paraId="79C0C775" w14:textId="77777777" w:rsidR="00850DFF" w:rsidRPr="005C2EE9" w:rsidRDefault="00850DFF" w:rsidP="00102C79">
            <w:pPr>
              <w:rPr>
                <w:noProof/>
                <w:sz w:val="22"/>
                <w:szCs w:val="22"/>
                <w:lang w:val="en-US"/>
              </w:rPr>
            </w:pPr>
            <w:r w:rsidRPr="005C2EE9">
              <w:rPr>
                <w:b/>
                <w:noProof/>
                <w:sz w:val="22"/>
                <w:szCs w:val="22"/>
                <w:lang w:val="en-US"/>
              </w:rPr>
              <w:t>België/Belgique/Belgien</w:t>
            </w:r>
          </w:p>
          <w:p w14:paraId="73B0CA1D" w14:textId="77777777" w:rsidR="00850DFF" w:rsidRPr="005C2EE9" w:rsidRDefault="00850DFF" w:rsidP="00102C79">
            <w:pPr>
              <w:rPr>
                <w:noProof/>
                <w:sz w:val="22"/>
                <w:szCs w:val="22"/>
                <w:lang w:val="en-US"/>
              </w:rPr>
            </w:pPr>
            <w:r w:rsidRPr="005C2EE9">
              <w:rPr>
                <w:noProof/>
                <w:sz w:val="22"/>
                <w:szCs w:val="22"/>
                <w:lang w:val="en-US"/>
              </w:rPr>
              <w:t>AstraZeneca S.A./N.V.</w:t>
            </w:r>
          </w:p>
          <w:p w14:paraId="6046A90E" w14:textId="72FCE13E" w:rsidR="00850DFF" w:rsidRPr="00882B8D" w:rsidRDefault="003A4286" w:rsidP="00102C79">
            <w:pPr>
              <w:rPr>
                <w:noProof/>
                <w:sz w:val="22"/>
                <w:szCs w:val="22"/>
              </w:rPr>
            </w:pPr>
            <w:r>
              <w:rPr>
                <w:noProof/>
                <w:sz w:val="22"/>
                <w:szCs w:val="22"/>
              </w:rPr>
              <w:t>Tél/</w:t>
            </w:r>
            <w:r w:rsidR="00850DFF" w:rsidRPr="00882B8D">
              <w:rPr>
                <w:noProof/>
                <w:sz w:val="22"/>
                <w:szCs w:val="22"/>
              </w:rPr>
              <w:t>Tel: +32 2 370 48 11</w:t>
            </w:r>
          </w:p>
          <w:p w14:paraId="11D054EE" w14:textId="77777777" w:rsidR="00850DFF" w:rsidRPr="00882B8D" w:rsidRDefault="00850DFF" w:rsidP="00102C79">
            <w:pPr>
              <w:ind w:right="34"/>
              <w:rPr>
                <w:noProof/>
                <w:sz w:val="22"/>
                <w:szCs w:val="22"/>
              </w:rPr>
            </w:pPr>
          </w:p>
        </w:tc>
        <w:tc>
          <w:tcPr>
            <w:tcW w:w="4110" w:type="dxa"/>
            <w:gridSpan w:val="2"/>
            <w:vAlign w:val="center"/>
          </w:tcPr>
          <w:p w14:paraId="0056F5F2" w14:textId="77777777" w:rsidR="00850DFF" w:rsidRPr="004A4053" w:rsidRDefault="00850DFF" w:rsidP="00102C79">
            <w:pPr>
              <w:rPr>
                <w:noProof/>
                <w:sz w:val="22"/>
                <w:szCs w:val="22"/>
                <w:lang w:val="fi-FI"/>
              </w:rPr>
            </w:pPr>
            <w:r w:rsidRPr="004A4053">
              <w:rPr>
                <w:b/>
                <w:noProof/>
                <w:sz w:val="22"/>
                <w:szCs w:val="22"/>
                <w:lang w:val="fi-FI"/>
              </w:rPr>
              <w:t>Lietuva</w:t>
            </w:r>
          </w:p>
          <w:p w14:paraId="23260355" w14:textId="77777777" w:rsidR="00850DFF" w:rsidRPr="004A4053" w:rsidRDefault="00850DFF" w:rsidP="00102C79">
            <w:pPr>
              <w:rPr>
                <w:sz w:val="22"/>
                <w:szCs w:val="22"/>
                <w:lang w:val="fi-FI"/>
              </w:rPr>
            </w:pPr>
            <w:r w:rsidRPr="004A4053">
              <w:rPr>
                <w:sz w:val="22"/>
                <w:szCs w:val="22"/>
                <w:lang w:val="fi-FI"/>
              </w:rPr>
              <w:t>UAB AstraZeneca</w:t>
            </w:r>
            <w:r w:rsidRPr="004A4053">
              <w:rPr>
                <w:b/>
                <w:bCs/>
                <w:sz w:val="22"/>
                <w:szCs w:val="22"/>
                <w:lang w:val="fi-FI"/>
              </w:rPr>
              <w:t xml:space="preserve"> </w:t>
            </w:r>
            <w:r w:rsidRPr="004A4053">
              <w:rPr>
                <w:sz w:val="22"/>
                <w:szCs w:val="22"/>
                <w:lang w:val="fi-FI"/>
              </w:rPr>
              <w:t>Lietuva</w:t>
            </w:r>
          </w:p>
          <w:p w14:paraId="045A9320" w14:textId="77777777" w:rsidR="00850DFF" w:rsidRPr="004A4053" w:rsidRDefault="00850DFF" w:rsidP="00102C79">
            <w:pPr>
              <w:rPr>
                <w:sz w:val="22"/>
                <w:szCs w:val="22"/>
                <w:lang w:val="fi-FI"/>
              </w:rPr>
            </w:pPr>
            <w:r w:rsidRPr="004A4053">
              <w:rPr>
                <w:sz w:val="22"/>
                <w:szCs w:val="22"/>
                <w:lang w:val="fi-FI"/>
              </w:rPr>
              <w:t>Tel: +370 5 2660550</w:t>
            </w:r>
          </w:p>
          <w:p w14:paraId="21CAD9D1" w14:textId="77777777" w:rsidR="00850DFF" w:rsidRPr="004A4053" w:rsidRDefault="00850DFF" w:rsidP="00102C79">
            <w:pPr>
              <w:pStyle w:val="A-TableText"/>
              <w:tabs>
                <w:tab w:val="left" w:pos="567"/>
              </w:tabs>
              <w:autoSpaceDE w:val="0"/>
              <w:autoSpaceDN w:val="0"/>
              <w:adjustRightInd w:val="0"/>
              <w:spacing w:before="0" w:after="0"/>
              <w:rPr>
                <w:noProof/>
                <w:szCs w:val="22"/>
                <w:lang w:val="fi-FI"/>
              </w:rPr>
            </w:pPr>
          </w:p>
        </w:tc>
      </w:tr>
      <w:tr w:rsidR="00850DFF" w:rsidRPr="00291D1B" w14:paraId="34E1016B" w14:textId="77777777" w:rsidTr="00102C79">
        <w:trPr>
          <w:gridBefore w:val="1"/>
          <w:wBefore w:w="34" w:type="dxa"/>
        </w:trPr>
        <w:tc>
          <w:tcPr>
            <w:tcW w:w="4109" w:type="dxa"/>
            <w:gridSpan w:val="2"/>
            <w:vAlign w:val="center"/>
          </w:tcPr>
          <w:p w14:paraId="344E9338" w14:textId="77777777" w:rsidR="00850DFF" w:rsidRPr="00463B85" w:rsidRDefault="00850DFF" w:rsidP="00A962AD">
            <w:pPr>
              <w:autoSpaceDE w:val="0"/>
              <w:autoSpaceDN w:val="0"/>
              <w:adjustRightInd w:val="0"/>
              <w:rPr>
                <w:b/>
                <w:bCs/>
                <w:sz w:val="22"/>
                <w:szCs w:val="22"/>
                <w:highlight w:val="green"/>
                <w:lang w:val="fi-FI"/>
              </w:rPr>
            </w:pPr>
            <w:r w:rsidRPr="00882B8D">
              <w:rPr>
                <w:b/>
                <w:bCs/>
                <w:sz w:val="22"/>
                <w:szCs w:val="22"/>
              </w:rPr>
              <w:t>България</w:t>
            </w:r>
          </w:p>
          <w:p w14:paraId="4572A8EE" w14:textId="77777777" w:rsidR="00850DFF" w:rsidRPr="00463B85" w:rsidRDefault="00850DFF" w:rsidP="00102C79">
            <w:pPr>
              <w:keepNext/>
              <w:rPr>
                <w:noProof/>
                <w:sz w:val="22"/>
                <w:szCs w:val="22"/>
                <w:lang w:val="fi-FI"/>
              </w:rPr>
            </w:pPr>
            <w:r w:rsidRPr="00882B8D">
              <w:rPr>
                <w:noProof/>
                <w:sz w:val="22"/>
                <w:szCs w:val="22"/>
              </w:rPr>
              <w:t>АстраЗенека</w:t>
            </w:r>
            <w:r w:rsidRPr="00463B85">
              <w:rPr>
                <w:noProof/>
                <w:sz w:val="22"/>
                <w:szCs w:val="22"/>
                <w:lang w:val="fi-FI"/>
              </w:rPr>
              <w:t xml:space="preserve"> </w:t>
            </w:r>
            <w:r w:rsidRPr="00882B8D">
              <w:rPr>
                <w:noProof/>
                <w:sz w:val="22"/>
                <w:szCs w:val="22"/>
              </w:rPr>
              <w:t>България</w:t>
            </w:r>
            <w:r w:rsidRPr="00463B85">
              <w:rPr>
                <w:noProof/>
                <w:sz w:val="22"/>
                <w:szCs w:val="22"/>
                <w:lang w:val="fi-FI"/>
              </w:rPr>
              <w:t xml:space="preserve"> </w:t>
            </w:r>
            <w:r w:rsidRPr="00882B8D">
              <w:rPr>
                <w:noProof/>
                <w:sz w:val="22"/>
                <w:szCs w:val="22"/>
              </w:rPr>
              <w:t>ЕООД</w:t>
            </w:r>
          </w:p>
          <w:p w14:paraId="5AC78747" w14:textId="77777777" w:rsidR="00850DFF" w:rsidRPr="00463B85" w:rsidRDefault="00850DFF" w:rsidP="00102C79">
            <w:pPr>
              <w:keepNext/>
              <w:rPr>
                <w:noProof/>
                <w:sz w:val="22"/>
                <w:szCs w:val="22"/>
                <w:lang w:val="fi-FI"/>
              </w:rPr>
            </w:pPr>
            <w:r w:rsidRPr="00882B8D">
              <w:rPr>
                <w:noProof/>
                <w:sz w:val="22"/>
                <w:szCs w:val="22"/>
              </w:rPr>
              <w:t>Тел</w:t>
            </w:r>
            <w:r w:rsidRPr="00463B85">
              <w:rPr>
                <w:noProof/>
                <w:sz w:val="22"/>
                <w:szCs w:val="22"/>
                <w:lang w:val="fi-FI"/>
              </w:rPr>
              <w:t>.: +359 24455000</w:t>
            </w:r>
          </w:p>
          <w:p w14:paraId="339DA04F" w14:textId="77777777" w:rsidR="00850DFF" w:rsidRPr="00463B85" w:rsidRDefault="00850DFF" w:rsidP="00102C79">
            <w:pPr>
              <w:pStyle w:val="A-TableText"/>
              <w:keepNext/>
              <w:tabs>
                <w:tab w:val="left" w:pos="567"/>
              </w:tabs>
              <w:autoSpaceDE w:val="0"/>
              <w:autoSpaceDN w:val="0"/>
              <w:adjustRightInd w:val="0"/>
              <w:spacing w:before="0" w:after="0"/>
              <w:rPr>
                <w:noProof/>
                <w:szCs w:val="22"/>
                <w:lang w:val="fi-FI"/>
              </w:rPr>
            </w:pPr>
          </w:p>
        </w:tc>
        <w:tc>
          <w:tcPr>
            <w:tcW w:w="4110" w:type="dxa"/>
            <w:gridSpan w:val="2"/>
            <w:vAlign w:val="center"/>
          </w:tcPr>
          <w:p w14:paraId="411BD7A8" w14:textId="77777777" w:rsidR="00850DFF" w:rsidRPr="00463B85" w:rsidRDefault="00850DFF" w:rsidP="00102C79">
            <w:pPr>
              <w:keepNext/>
              <w:rPr>
                <w:noProof/>
                <w:sz w:val="22"/>
                <w:szCs w:val="22"/>
                <w:lang w:val="fi-FI"/>
              </w:rPr>
            </w:pPr>
            <w:r w:rsidRPr="00463B85">
              <w:rPr>
                <w:b/>
                <w:noProof/>
                <w:sz w:val="22"/>
                <w:szCs w:val="22"/>
                <w:lang w:val="fi-FI"/>
              </w:rPr>
              <w:t>Luxembourg/Luxemburg</w:t>
            </w:r>
          </w:p>
          <w:p w14:paraId="642D2384" w14:textId="77777777" w:rsidR="00850DFF" w:rsidRPr="00463B85" w:rsidRDefault="00850DFF" w:rsidP="00102C79">
            <w:pPr>
              <w:keepNext/>
              <w:rPr>
                <w:noProof/>
                <w:sz w:val="22"/>
                <w:szCs w:val="22"/>
                <w:lang w:val="fi-FI"/>
              </w:rPr>
            </w:pPr>
            <w:r w:rsidRPr="00463B85">
              <w:rPr>
                <w:noProof/>
                <w:sz w:val="22"/>
                <w:szCs w:val="22"/>
                <w:lang w:val="fi-FI"/>
              </w:rPr>
              <w:t>AstraZeneca S.A./N.V.</w:t>
            </w:r>
          </w:p>
          <w:p w14:paraId="32B876D7" w14:textId="77777777" w:rsidR="00850DFF" w:rsidRPr="00882B8D" w:rsidRDefault="00850DFF" w:rsidP="00102C79">
            <w:pPr>
              <w:keepNext/>
              <w:rPr>
                <w:noProof/>
                <w:sz w:val="22"/>
                <w:szCs w:val="22"/>
              </w:rPr>
            </w:pPr>
            <w:r w:rsidRPr="00882B8D">
              <w:rPr>
                <w:noProof/>
                <w:sz w:val="22"/>
                <w:szCs w:val="22"/>
              </w:rPr>
              <w:t>Tél/Tel: +32 2 370 48 11</w:t>
            </w:r>
          </w:p>
          <w:p w14:paraId="69B3E18E" w14:textId="77777777" w:rsidR="00850DFF" w:rsidRPr="00882B8D" w:rsidRDefault="00850DFF" w:rsidP="00102C79">
            <w:pPr>
              <w:pStyle w:val="A-TableText"/>
              <w:keepNext/>
              <w:tabs>
                <w:tab w:val="left" w:pos="567"/>
              </w:tabs>
              <w:autoSpaceDE w:val="0"/>
              <w:autoSpaceDN w:val="0"/>
              <w:adjustRightInd w:val="0"/>
              <w:spacing w:before="0" w:after="0"/>
              <w:rPr>
                <w:noProof/>
                <w:szCs w:val="22"/>
                <w:lang w:val="da-DK"/>
              </w:rPr>
            </w:pPr>
          </w:p>
        </w:tc>
      </w:tr>
      <w:tr w:rsidR="00850DFF" w:rsidRPr="00291D1B" w14:paraId="075B5746" w14:textId="77777777" w:rsidTr="00102C79">
        <w:trPr>
          <w:gridBefore w:val="1"/>
          <w:wBefore w:w="34" w:type="dxa"/>
          <w:trHeight w:val="1015"/>
        </w:trPr>
        <w:tc>
          <w:tcPr>
            <w:tcW w:w="4109" w:type="dxa"/>
            <w:gridSpan w:val="2"/>
            <w:vAlign w:val="center"/>
          </w:tcPr>
          <w:p w14:paraId="370030E0" w14:textId="77777777" w:rsidR="00850DFF" w:rsidRPr="004D5CD2" w:rsidRDefault="00850DFF" w:rsidP="00102C79">
            <w:pPr>
              <w:tabs>
                <w:tab w:val="left" w:pos="-720"/>
              </w:tabs>
              <w:suppressAutoHyphens/>
              <w:rPr>
                <w:noProof/>
                <w:sz w:val="22"/>
                <w:szCs w:val="22"/>
                <w:lang w:val="en-US"/>
              </w:rPr>
            </w:pPr>
            <w:r w:rsidRPr="004D5CD2">
              <w:rPr>
                <w:b/>
                <w:noProof/>
                <w:sz w:val="22"/>
                <w:szCs w:val="22"/>
                <w:lang w:val="en-US"/>
              </w:rPr>
              <w:t>Česká republika</w:t>
            </w:r>
          </w:p>
          <w:p w14:paraId="1D5FD466" w14:textId="77777777" w:rsidR="00850DFF" w:rsidRPr="004D5CD2" w:rsidRDefault="00850DFF" w:rsidP="00102C79">
            <w:pPr>
              <w:tabs>
                <w:tab w:val="left" w:pos="-720"/>
              </w:tabs>
              <w:suppressAutoHyphens/>
              <w:rPr>
                <w:noProof/>
                <w:sz w:val="22"/>
                <w:szCs w:val="22"/>
                <w:lang w:val="en-US"/>
              </w:rPr>
            </w:pPr>
            <w:r w:rsidRPr="004D5CD2">
              <w:rPr>
                <w:noProof/>
                <w:sz w:val="22"/>
                <w:szCs w:val="22"/>
                <w:lang w:val="en-US"/>
              </w:rPr>
              <w:t>AstraZeneca Czech Republic s.r.o.</w:t>
            </w:r>
          </w:p>
          <w:p w14:paraId="00640A6D" w14:textId="77777777" w:rsidR="00850DFF" w:rsidRPr="00882B8D" w:rsidRDefault="00850DFF" w:rsidP="00102C79">
            <w:pPr>
              <w:rPr>
                <w:noProof/>
                <w:sz w:val="22"/>
                <w:szCs w:val="22"/>
              </w:rPr>
            </w:pPr>
            <w:r w:rsidRPr="00882B8D">
              <w:rPr>
                <w:noProof/>
                <w:sz w:val="22"/>
                <w:szCs w:val="22"/>
              </w:rPr>
              <w:t xml:space="preserve">Tel: </w:t>
            </w:r>
            <w:r w:rsidRPr="00882B8D">
              <w:rPr>
                <w:sz w:val="22"/>
                <w:szCs w:val="22"/>
              </w:rPr>
              <w:t>+420 222 807 111</w:t>
            </w:r>
          </w:p>
          <w:p w14:paraId="18F0A203" w14:textId="77777777" w:rsidR="00850DFF" w:rsidRPr="00882B8D" w:rsidRDefault="00850DFF" w:rsidP="00102C79">
            <w:pPr>
              <w:rPr>
                <w:noProof/>
                <w:sz w:val="22"/>
                <w:szCs w:val="22"/>
              </w:rPr>
            </w:pPr>
          </w:p>
        </w:tc>
        <w:tc>
          <w:tcPr>
            <w:tcW w:w="4110" w:type="dxa"/>
            <w:gridSpan w:val="2"/>
            <w:vAlign w:val="center"/>
          </w:tcPr>
          <w:p w14:paraId="6283F939" w14:textId="77777777" w:rsidR="00850DFF" w:rsidRPr="00882B8D" w:rsidRDefault="00850DFF" w:rsidP="00102C79">
            <w:pPr>
              <w:rPr>
                <w:b/>
                <w:noProof/>
                <w:sz w:val="22"/>
                <w:szCs w:val="22"/>
              </w:rPr>
            </w:pPr>
            <w:r w:rsidRPr="00882B8D">
              <w:rPr>
                <w:b/>
                <w:noProof/>
                <w:sz w:val="22"/>
                <w:szCs w:val="22"/>
              </w:rPr>
              <w:t>Magyarország</w:t>
            </w:r>
          </w:p>
          <w:p w14:paraId="7BFCE763" w14:textId="77777777" w:rsidR="00850DFF" w:rsidRPr="00882B8D" w:rsidRDefault="00850DFF" w:rsidP="00102C79">
            <w:pPr>
              <w:rPr>
                <w:noProof/>
                <w:sz w:val="22"/>
                <w:szCs w:val="22"/>
              </w:rPr>
            </w:pPr>
            <w:r w:rsidRPr="00882B8D">
              <w:rPr>
                <w:noProof/>
                <w:sz w:val="22"/>
                <w:szCs w:val="22"/>
              </w:rPr>
              <w:t>AstraZeneca Kft.</w:t>
            </w:r>
          </w:p>
          <w:p w14:paraId="3045B1A9" w14:textId="77777777" w:rsidR="00850DFF" w:rsidRPr="00882B8D" w:rsidRDefault="00850DFF" w:rsidP="00102C79">
            <w:pPr>
              <w:rPr>
                <w:noProof/>
                <w:sz w:val="22"/>
                <w:szCs w:val="22"/>
              </w:rPr>
            </w:pPr>
            <w:r w:rsidRPr="00882B8D">
              <w:rPr>
                <w:noProof/>
                <w:sz w:val="22"/>
                <w:szCs w:val="22"/>
              </w:rPr>
              <w:t>Tel.: +36 1 883 6500</w:t>
            </w:r>
          </w:p>
          <w:p w14:paraId="7CBD5B0F" w14:textId="77777777" w:rsidR="00850DFF" w:rsidRPr="00882B8D" w:rsidRDefault="00850DFF" w:rsidP="00102C79">
            <w:pPr>
              <w:pStyle w:val="A-TableText"/>
              <w:tabs>
                <w:tab w:val="left" w:pos="-720"/>
                <w:tab w:val="left" w:pos="567"/>
              </w:tabs>
              <w:suppressAutoHyphens/>
              <w:spacing w:before="0" w:after="0"/>
              <w:rPr>
                <w:strike/>
                <w:noProof/>
                <w:szCs w:val="22"/>
                <w:lang w:val="da-DK"/>
              </w:rPr>
            </w:pPr>
          </w:p>
        </w:tc>
      </w:tr>
      <w:tr w:rsidR="00850DFF" w:rsidRPr="00C86F36" w14:paraId="4C6B41F1" w14:textId="77777777" w:rsidTr="00102C79">
        <w:trPr>
          <w:gridBefore w:val="1"/>
          <w:wBefore w:w="34" w:type="dxa"/>
        </w:trPr>
        <w:tc>
          <w:tcPr>
            <w:tcW w:w="4109" w:type="dxa"/>
            <w:gridSpan w:val="2"/>
            <w:vAlign w:val="center"/>
          </w:tcPr>
          <w:p w14:paraId="562FBF9E" w14:textId="77777777" w:rsidR="00850DFF" w:rsidRPr="004A4053" w:rsidRDefault="00850DFF" w:rsidP="00102C79">
            <w:pPr>
              <w:rPr>
                <w:noProof/>
                <w:sz w:val="22"/>
                <w:szCs w:val="22"/>
                <w:lang w:val="en-US"/>
              </w:rPr>
            </w:pPr>
            <w:r w:rsidRPr="004A4053">
              <w:rPr>
                <w:b/>
                <w:noProof/>
                <w:sz w:val="22"/>
                <w:szCs w:val="22"/>
                <w:lang w:val="en-US"/>
              </w:rPr>
              <w:t>Danmark</w:t>
            </w:r>
          </w:p>
          <w:p w14:paraId="00D6EA2B" w14:textId="77777777" w:rsidR="00850DFF" w:rsidRPr="004A4053" w:rsidRDefault="00850DFF" w:rsidP="00102C79">
            <w:pPr>
              <w:rPr>
                <w:noProof/>
                <w:sz w:val="22"/>
                <w:szCs w:val="22"/>
                <w:lang w:val="en-US"/>
              </w:rPr>
            </w:pPr>
            <w:r w:rsidRPr="004A4053">
              <w:rPr>
                <w:noProof/>
                <w:sz w:val="22"/>
                <w:szCs w:val="22"/>
                <w:lang w:val="en-US"/>
              </w:rPr>
              <w:t>AstraZeneca A/S</w:t>
            </w:r>
          </w:p>
          <w:p w14:paraId="4FE217F6" w14:textId="705CA2F6" w:rsidR="00850DFF" w:rsidRPr="004A4053" w:rsidRDefault="00850DFF" w:rsidP="00102C79">
            <w:pPr>
              <w:rPr>
                <w:noProof/>
                <w:sz w:val="22"/>
                <w:szCs w:val="22"/>
                <w:lang w:val="en-US"/>
              </w:rPr>
            </w:pPr>
            <w:r w:rsidRPr="004A4053">
              <w:rPr>
                <w:noProof/>
                <w:sz w:val="22"/>
                <w:szCs w:val="22"/>
                <w:lang w:val="en-US"/>
              </w:rPr>
              <w:t>Tlf</w:t>
            </w:r>
            <w:r w:rsidR="00C96820">
              <w:rPr>
                <w:noProof/>
                <w:sz w:val="22"/>
                <w:szCs w:val="22"/>
                <w:lang w:val="en-US"/>
              </w:rPr>
              <w:t>.</w:t>
            </w:r>
            <w:r w:rsidRPr="004A4053">
              <w:rPr>
                <w:noProof/>
                <w:sz w:val="22"/>
                <w:szCs w:val="22"/>
                <w:lang w:val="en-US"/>
              </w:rPr>
              <w:t>: +45 43 66 64 62</w:t>
            </w:r>
          </w:p>
          <w:p w14:paraId="2FBE15E1" w14:textId="77777777" w:rsidR="00850DFF" w:rsidRPr="004A4053" w:rsidRDefault="00850DFF" w:rsidP="00102C79">
            <w:pPr>
              <w:pStyle w:val="A-TableText"/>
              <w:tabs>
                <w:tab w:val="left" w:pos="-720"/>
                <w:tab w:val="left" w:pos="567"/>
              </w:tabs>
              <w:suppressAutoHyphens/>
              <w:spacing w:before="0" w:after="0"/>
              <w:rPr>
                <w:noProof/>
                <w:szCs w:val="22"/>
                <w:lang w:val="en-US"/>
              </w:rPr>
            </w:pPr>
          </w:p>
        </w:tc>
        <w:tc>
          <w:tcPr>
            <w:tcW w:w="4110" w:type="dxa"/>
            <w:gridSpan w:val="2"/>
            <w:vAlign w:val="center"/>
          </w:tcPr>
          <w:p w14:paraId="2A5A320E" w14:textId="77777777" w:rsidR="00850DFF" w:rsidRPr="004A4053" w:rsidRDefault="00850DFF" w:rsidP="00102C79">
            <w:pPr>
              <w:tabs>
                <w:tab w:val="left" w:pos="-720"/>
                <w:tab w:val="left" w:pos="4536"/>
              </w:tabs>
              <w:suppressAutoHyphens/>
              <w:rPr>
                <w:b/>
                <w:noProof/>
                <w:sz w:val="22"/>
                <w:szCs w:val="22"/>
                <w:lang w:val="en-US"/>
              </w:rPr>
            </w:pPr>
            <w:r w:rsidRPr="004A4053">
              <w:rPr>
                <w:b/>
                <w:noProof/>
                <w:sz w:val="22"/>
                <w:szCs w:val="22"/>
                <w:lang w:val="en-US"/>
              </w:rPr>
              <w:t>Malta</w:t>
            </w:r>
          </w:p>
          <w:p w14:paraId="613F0A57" w14:textId="77777777" w:rsidR="00850DFF" w:rsidRPr="004A4053" w:rsidRDefault="00850DFF" w:rsidP="00102C79">
            <w:pPr>
              <w:rPr>
                <w:noProof/>
                <w:sz w:val="22"/>
                <w:szCs w:val="22"/>
                <w:lang w:val="en-US"/>
              </w:rPr>
            </w:pPr>
            <w:r w:rsidRPr="004A4053">
              <w:rPr>
                <w:noProof/>
                <w:sz w:val="22"/>
                <w:szCs w:val="22"/>
                <w:lang w:val="en-US"/>
              </w:rPr>
              <w:t>Associated Drug Co. Ltd</w:t>
            </w:r>
          </w:p>
          <w:p w14:paraId="4A7CA1D8" w14:textId="77777777" w:rsidR="00850DFF" w:rsidRPr="004A4053" w:rsidRDefault="00850DFF" w:rsidP="00102C79">
            <w:pPr>
              <w:pStyle w:val="A-TableText"/>
              <w:tabs>
                <w:tab w:val="left" w:pos="567"/>
              </w:tabs>
              <w:spacing w:before="0" w:after="0"/>
              <w:rPr>
                <w:noProof/>
                <w:szCs w:val="22"/>
                <w:lang w:val="en-US"/>
              </w:rPr>
            </w:pPr>
            <w:r w:rsidRPr="004A4053">
              <w:rPr>
                <w:noProof/>
                <w:szCs w:val="22"/>
                <w:lang w:val="en-US"/>
              </w:rPr>
              <w:t>Tel: +356 2277 8000</w:t>
            </w:r>
          </w:p>
          <w:p w14:paraId="2A59A713" w14:textId="77777777" w:rsidR="00850DFF" w:rsidRPr="004A4053" w:rsidRDefault="00850DFF" w:rsidP="00102C79">
            <w:pPr>
              <w:pStyle w:val="A-TableText"/>
              <w:tabs>
                <w:tab w:val="left" w:pos="567"/>
              </w:tabs>
              <w:spacing w:before="0" w:after="0"/>
              <w:rPr>
                <w:strike/>
                <w:noProof/>
                <w:szCs w:val="22"/>
                <w:lang w:val="en-US"/>
              </w:rPr>
            </w:pPr>
          </w:p>
        </w:tc>
      </w:tr>
      <w:tr w:rsidR="00850DFF" w:rsidRPr="00291D1B" w14:paraId="712BD569" w14:textId="77777777" w:rsidTr="00102C79">
        <w:trPr>
          <w:gridBefore w:val="1"/>
          <w:wBefore w:w="34" w:type="dxa"/>
        </w:trPr>
        <w:tc>
          <w:tcPr>
            <w:tcW w:w="4109" w:type="dxa"/>
            <w:gridSpan w:val="2"/>
            <w:vAlign w:val="center"/>
          </w:tcPr>
          <w:p w14:paraId="49CDA3AD" w14:textId="77777777" w:rsidR="00850DFF" w:rsidRPr="00882B8D" w:rsidRDefault="00850DFF" w:rsidP="00102C79">
            <w:pPr>
              <w:rPr>
                <w:noProof/>
                <w:sz w:val="22"/>
                <w:szCs w:val="22"/>
              </w:rPr>
            </w:pPr>
            <w:r w:rsidRPr="00882B8D">
              <w:rPr>
                <w:b/>
                <w:noProof/>
                <w:sz w:val="22"/>
                <w:szCs w:val="22"/>
              </w:rPr>
              <w:t>Deutschland</w:t>
            </w:r>
          </w:p>
          <w:p w14:paraId="710CF79D" w14:textId="77777777" w:rsidR="00850DFF" w:rsidRPr="00882B8D" w:rsidRDefault="00850DFF" w:rsidP="00102C79">
            <w:pPr>
              <w:rPr>
                <w:noProof/>
                <w:sz w:val="22"/>
                <w:szCs w:val="22"/>
              </w:rPr>
            </w:pPr>
            <w:r w:rsidRPr="00882B8D">
              <w:rPr>
                <w:noProof/>
                <w:sz w:val="22"/>
                <w:szCs w:val="22"/>
              </w:rPr>
              <w:t>AstraZeneca GmbH</w:t>
            </w:r>
          </w:p>
          <w:p w14:paraId="19844516" w14:textId="77777777" w:rsidR="00850DFF" w:rsidRPr="00882B8D" w:rsidRDefault="00850DFF" w:rsidP="00102C79">
            <w:pPr>
              <w:rPr>
                <w:noProof/>
                <w:sz w:val="22"/>
                <w:szCs w:val="22"/>
              </w:rPr>
            </w:pPr>
            <w:r w:rsidRPr="00882B8D">
              <w:rPr>
                <w:noProof/>
                <w:sz w:val="22"/>
                <w:szCs w:val="22"/>
              </w:rPr>
              <w:t xml:space="preserve">Tel: +49 </w:t>
            </w:r>
            <w:r w:rsidR="00B97024" w:rsidRPr="00B97024">
              <w:rPr>
                <w:noProof/>
                <w:sz w:val="22"/>
                <w:szCs w:val="22"/>
              </w:rPr>
              <w:t>40 809034100</w:t>
            </w:r>
          </w:p>
          <w:p w14:paraId="025B2AFF" w14:textId="77777777" w:rsidR="00850DFF" w:rsidRPr="00882B8D" w:rsidRDefault="00850DFF" w:rsidP="00102C79">
            <w:pPr>
              <w:pStyle w:val="A-TableText"/>
              <w:tabs>
                <w:tab w:val="left" w:pos="-720"/>
                <w:tab w:val="left" w:pos="567"/>
              </w:tabs>
              <w:suppressAutoHyphens/>
              <w:spacing w:before="0" w:after="0"/>
              <w:rPr>
                <w:noProof/>
                <w:szCs w:val="22"/>
                <w:lang w:val="da-DK"/>
              </w:rPr>
            </w:pPr>
          </w:p>
        </w:tc>
        <w:tc>
          <w:tcPr>
            <w:tcW w:w="4110" w:type="dxa"/>
            <w:gridSpan w:val="2"/>
            <w:vAlign w:val="center"/>
          </w:tcPr>
          <w:p w14:paraId="7E8D2F7B" w14:textId="77777777" w:rsidR="00850DFF" w:rsidRPr="00882B8D" w:rsidRDefault="00850DFF" w:rsidP="00102C79">
            <w:pPr>
              <w:suppressAutoHyphens/>
              <w:rPr>
                <w:noProof/>
                <w:sz w:val="22"/>
                <w:szCs w:val="22"/>
              </w:rPr>
            </w:pPr>
            <w:r w:rsidRPr="00882B8D">
              <w:rPr>
                <w:b/>
                <w:noProof/>
                <w:sz w:val="22"/>
                <w:szCs w:val="22"/>
              </w:rPr>
              <w:t>Nederland</w:t>
            </w:r>
          </w:p>
          <w:p w14:paraId="09638065" w14:textId="77777777" w:rsidR="00850DFF" w:rsidRPr="00882B8D" w:rsidRDefault="00850DFF" w:rsidP="00102C79">
            <w:pPr>
              <w:rPr>
                <w:iCs/>
                <w:noProof/>
                <w:sz w:val="22"/>
                <w:szCs w:val="22"/>
              </w:rPr>
            </w:pPr>
            <w:r w:rsidRPr="00882B8D">
              <w:rPr>
                <w:iCs/>
                <w:noProof/>
                <w:sz w:val="22"/>
                <w:szCs w:val="22"/>
              </w:rPr>
              <w:t>AstraZeneca BV</w:t>
            </w:r>
          </w:p>
          <w:p w14:paraId="49414CBA" w14:textId="60145F19" w:rsidR="00850DFF" w:rsidRPr="00882B8D" w:rsidRDefault="00850DFF" w:rsidP="00102C79">
            <w:pPr>
              <w:rPr>
                <w:noProof/>
                <w:sz w:val="22"/>
                <w:szCs w:val="22"/>
              </w:rPr>
            </w:pPr>
            <w:r w:rsidRPr="00882B8D">
              <w:rPr>
                <w:noProof/>
                <w:sz w:val="22"/>
                <w:szCs w:val="22"/>
              </w:rPr>
              <w:t xml:space="preserve">Tel: </w:t>
            </w:r>
            <w:r w:rsidR="00CD3543" w:rsidRPr="003335DF">
              <w:rPr>
                <w:noProof/>
                <w:sz w:val="22"/>
                <w:szCs w:val="22"/>
              </w:rPr>
              <w:t>+31 85 808 9900</w:t>
            </w:r>
          </w:p>
          <w:p w14:paraId="69295196" w14:textId="77777777" w:rsidR="00850DFF" w:rsidRPr="00882B8D" w:rsidRDefault="00850DFF" w:rsidP="00102C79">
            <w:pPr>
              <w:rPr>
                <w:strike/>
                <w:noProof/>
                <w:sz w:val="22"/>
                <w:szCs w:val="22"/>
              </w:rPr>
            </w:pPr>
            <w:r w:rsidRPr="00882B8D">
              <w:rPr>
                <w:noProof/>
                <w:sz w:val="22"/>
                <w:szCs w:val="22"/>
              </w:rPr>
              <w:t xml:space="preserve"> </w:t>
            </w:r>
          </w:p>
        </w:tc>
      </w:tr>
      <w:tr w:rsidR="00850DFF" w:rsidRPr="00291D1B" w14:paraId="46E69C70" w14:textId="77777777" w:rsidTr="00102C79">
        <w:trPr>
          <w:gridBefore w:val="1"/>
          <w:wBefore w:w="34" w:type="dxa"/>
        </w:trPr>
        <w:tc>
          <w:tcPr>
            <w:tcW w:w="4109" w:type="dxa"/>
            <w:gridSpan w:val="2"/>
            <w:vAlign w:val="center"/>
          </w:tcPr>
          <w:p w14:paraId="39A708E4" w14:textId="77777777" w:rsidR="00850DFF" w:rsidRPr="00882B8D" w:rsidRDefault="00850DFF" w:rsidP="00102C79">
            <w:pPr>
              <w:tabs>
                <w:tab w:val="left" w:pos="-720"/>
              </w:tabs>
              <w:suppressAutoHyphens/>
              <w:rPr>
                <w:b/>
                <w:bCs/>
                <w:noProof/>
                <w:sz w:val="22"/>
                <w:szCs w:val="22"/>
              </w:rPr>
            </w:pPr>
            <w:r w:rsidRPr="00882B8D">
              <w:rPr>
                <w:b/>
                <w:bCs/>
                <w:noProof/>
                <w:sz w:val="22"/>
                <w:szCs w:val="22"/>
              </w:rPr>
              <w:t>Eesti</w:t>
            </w:r>
          </w:p>
          <w:p w14:paraId="580CF475" w14:textId="77777777" w:rsidR="00850DFF" w:rsidRPr="00882B8D" w:rsidRDefault="00850DFF" w:rsidP="00102C79">
            <w:pPr>
              <w:tabs>
                <w:tab w:val="left" w:pos="-720"/>
              </w:tabs>
              <w:suppressAutoHyphens/>
              <w:rPr>
                <w:noProof/>
                <w:sz w:val="22"/>
                <w:szCs w:val="22"/>
              </w:rPr>
            </w:pPr>
            <w:r w:rsidRPr="00882B8D">
              <w:rPr>
                <w:noProof/>
                <w:sz w:val="22"/>
                <w:szCs w:val="22"/>
              </w:rPr>
              <w:t xml:space="preserve">AstraZeneca </w:t>
            </w:r>
          </w:p>
          <w:p w14:paraId="040B2059" w14:textId="77777777" w:rsidR="00850DFF" w:rsidRPr="00882B8D" w:rsidRDefault="00850DFF" w:rsidP="00102C79">
            <w:pPr>
              <w:tabs>
                <w:tab w:val="left" w:pos="-720"/>
              </w:tabs>
              <w:suppressAutoHyphens/>
              <w:rPr>
                <w:noProof/>
                <w:sz w:val="22"/>
                <w:szCs w:val="22"/>
              </w:rPr>
            </w:pPr>
            <w:r w:rsidRPr="00882B8D">
              <w:rPr>
                <w:noProof/>
                <w:sz w:val="22"/>
                <w:szCs w:val="22"/>
              </w:rPr>
              <w:t>Tel: +372 6549 600</w:t>
            </w:r>
          </w:p>
          <w:p w14:paraId="39E4A2C4" w14:textId="77777777" w:rsidR="00850DFF" w:rsidRPr="00882B8D" w:rsidRDefault="00850DFF" w:rsidP="00102C79">
            <w:pPr>
              <w:pStyle w:val="A-TableText"/>
              <w:tabs>
                <w:tab w:val="left" w:pos="-720"/>
                <w:tab w:val="left" w:pos="567"/>
              </w:tabs>
              <w:suppressAutoHyphens/>
              <w:spacing w:before="0" w:after="0"/>
              <w:rPr>
                <w:noProof/>
                <w:szCs w:val="22"/>
                <w:lang w:val="da-DK"/>
              </w:rPr>
            </w:pPr>
          </w:p>
        </w:tc>
        <w:tc>
          <w:tcPr>
            <w:tcW w:w="4110" w:type="dxa"/>
            <w:gridSpan w:val="2"/>
            <w:vAlign w:val="center"/>
          </w:tcPr>
          <w:p w14:paraId="13450808" w14:textId="77777777" w:rsidR="00850DFF" w:rsidRPr="00882B8D" w:rsidRDefault="00850DFF" w:rsidP="00102C79">
            <w:pPr>
              <w:rPr>
                <w:noProof/>
                <w:sz w:val="22"/>
                <w:szCs w:val="22"/>
              </w:rPr>
            </w:pPr>
            <w:r w:rsidRPr="00882B8D">
              <w:rPr>
                <w:b/>
                <w:noProof/>
                <w:sz w:val="22"/>
                <w:szCs w:val="22"/>
              </w:rPr>
              <w:t>Norge</w:t>
            </w:r>
          </w:p>
          <w:p w14:paraId="5A51D1AD" w14:textId="77777777" w:rsidR="00850DFF" w:rsidRPr="00882B8D" w:rsidRDefault="00850DFF" w:rsidP="00102C79">
            <w:pPr>
              <w:rPr>
                <w:noProof/>
                <w:sz w:val="22"/>
                <w:szCs w:val="22"/>
              </w:rPr>
            </w:pPr>
            <w:r w:rsidRPr="00882B8D">
              <w:rPr>
                <w:noProof/>
                <w:sz w:val="22"/>
                <w:szCs w:val="22"/>
              </w:rPr>
              <w:t>AstraZeneca AS</w:t>
            </w:r>
          </w:p>
          <w:p w14:paraId="0FE5D196" w14:textId="77777777" w:rsidR="00850DFF" w:rsidRPr="00882B8D" w:rsidRDefault="00850DFF" w:rsidP="00102C79">
            <w:pPr>
              <w:rPr>
                <w:noProof/>
                <w:sz w:val="22"/>
                <w:szCs w:val="22"/>
              </w:rPr>
            </w:pPr>
            <w:r w:rsidRPr="00882B8D">
              <w:rPr>
                <w:noProof/>
                <w:sz w:val="22"/>
                <w:szCs w:val="22"/>
              </w:rPr>
              <w:t>Tlf: +47 21 00 64 00</w:t>
            </w:r>
          </w:p>
          <w:p w14:paraId="7EA62501" w14:textId="77777777" w:rsidR="00850DFF" w:rsidRPr="00882B8D" w:rsidRDefault="00850DFF" w:rsidP="00102C79">
            <w:pPr>
              <w:pStyle w:val="A-TableText"/>
              <w:tabs>
                <w:tab w:val="left" w:pos="-720"/>
                <w:tab w:val="left" w:pos="567"/>
              </w:tabs>
              <w:suppressAutoHyphens/>
              <w:spacing w:before="0" w:after="0"/>
              <w:rPr>
                <w:strike/>
                <w:noProof/>
                <w:szCs w:val="22"/>
                <w:lang w:val="da-DK"/>
              </w:rPr>
            </w:pPr>
          </w:p>
        </w:tc>
      </w:tr>
      <w:tr w:rsidR="00850DFF" w:rsidRPr="00463B85" w14:paraId="4A813940" w14:textId="77777777" w:rsidTr="00102C79">
        <w:trPr>
          <w:gridBefore w:val="1"/>
          <w:wBefore w:w="34" w:type="dxa"/>
        </w:trPr>
        <w:tc>
          <w:tcPr>
            <w:tcW w:w="4109" w:type="dxa"/>
            <w:gridSpan w:val="2"/>
            <w:vAlign w:val="center"/>
          </w:tcPr>
          <w:p w14:paraId="180C3EF2" w14:textId="77777777" w:rsidR="00850DFF" w:rsidRPr="00882B8D" w:rsidRDefault="00850DFF" w:rsidP="00102C79">
            <w:pPr>
              <w:rPr>
                <w:noProof/>
                <w:sz w:val="22"/>
                <w:szCs w:val="22"/>
              </w:rPr>
            </w:pPr>
            <w:r w:rsidRPr="00882B8D">
              <w:rPr>
                <w:b/>
                <w:noProof/>
                <w:sz w:val="22"/>
                <w:szCs w:val="22"/>
              </w:rPr>
              <w:t>Ελλάδα</w:t>
            </w:r>
          </w:p>
          <w:p w14:paraId="28D77D9E" w14:textId="77777777" w:rsidR="00850DFF" w:rsidRPr="00882B8D" w:rsidRDefault="00850DFF" w:rsidP="00102C79">
            <w:pPr>
              <w:rPr>
                <w:noProof/>
                <w:sz w:val="22"/>
                <w:szCs w:val="22"/>
              </w:rPr>
            </w:pPr>
            <w:r w:rsidRPr="00882B8D">
              <w:rPr>
                <w:noProof/>
                <w:sz w:val="22"/>
                <w:szCs w:val="22"/>
              </w:rPr>
              <w:t>AstraZeneca A.E.</w:t>
            </w:r>
          </w:p>
          <w:p w14:paraId="6DFAD69C" w14:textId="77777777" w:rsidR="00850DFF" w:rsidRPr="00882B8D" w:rsidRDefault="00850DFF" w:rsidP="00102C79">
            <w:pPr>
              <w:rPr>
                <w:noProof/>
                <w:sz w:val="22"/>
                <w:szCs w:val="22"/>
              </w:rPr>
            </w:pPr>
            <w:r w:rsidRPr="00882B8D">
              <w:rPr>
                <w:noProof/>
                <w:sz w:val="22"/>
                <w:szCs w:val="22"/>
              </w:rPr>
              <w:t xml:space="preserve">Τηλ: </w:t>
            </w:r>
            <w:r w:rsidRPr="00882B8D">
              <w:rPr>
                <w:sz w:val="22"/>
                <w:szCs w:val="22"/>
              </w:rPr>
              <w:t>+30 210 6871500</w:t>
            </w:r>
          </w:p>
          <w:p w14:paraId="4B081210" w14:textId="77777777" w:rsidR="00850DFF" w:rsidRPr="00882B8D" w:rsidRDefault="00850DFF" w:rsidP="00102C79">
            <w:pPr>
              <w:tabs>
                <w:tab w:val="left" w:pos="-720"/>
              </w:tabs>
              <w:suppressAutoHyphens/>
              <w:rPr>
                <w:noProof/>
                <w:sz w:val="22"/>
                <w:szCs w:val="22"/>
              </w:rPr>
            </w:pPr>
          </w:p>
        </w:tc>
        <w:tc>
          <w:tcPr>
            <w:tcW w:w="4110" w:type="dxa"/>
            <w:gridSpan w:val="2"/>
            <w:vAlign w:val="center"/>
          </w:tcPr>
          <w:p w14:paraId="0FA9BF2A" w14:textId="77777777" w:rsidR="00850DFF" w:rsidRPr="005C2EE9" w:rsidRDefault="00850DFF" w:rsidP="00102C79">
            <w:pPr>
              <w:rPr>
                <w:noProof/>
                <w:sz w:val="22"/>
                <w:szCs w:val="22"/>
                <w:lang w:val="en-US"/>
              </w:rPr>
            </w:pPr>
            <w:r w:rsidRPr="005C2EE9">
              <w:rPr>
                <w:b/>
                <w:noProof/>
                <w:sz w:val="22"/>
                <w:szCs w:val="22"/>
                <w:lang w:val="en-US"/>
              </w:rPr>
              <w:t>Österreich</w:t>
            </w:r>
          </w:p>
          <w:p w14:paraId="7E176F71" w14:textId="77777777" w:rsidR="00850DFF" w:rsidRPr="005C2EE9" w:rsidRDefault="00850DFF" w:rsidP="00102C79">
            <w:pPr>
              <w:rPr>
                <w:noProof/>
                <w:sz w:val="22"/>
                <w:szCs w:val="22"/>
                <w:lang w:val="en-US"/>
              </w:rPr>
            </w:pPr>
            <w:r w:rsidRPr="005C2EE9">
              <w:rPr>
                <w:noProof/>
                <w:sz w:val="22"/>
                <w:szCs w:val="22"/>
                <w:lang w:val="en-US"/>
              </w:rPr>
              <w:t>AstraZeneca Österreich GmbH</w:t>
            </w:r>
          </w:p>
          <w:p w14:paraId="641B434D" w14:textId="77777777" w:rsidR="00850DFF" w:rsidRPr="005C2EE9" w:rsidRDefault="00850DFF" w:rsidP="00102C79">
            <w:pPr>
              <w:rPr>
                <w:noProof/>
                <w:sz w:val="22"/>
                <w:szCs w:val="22"/>
                <w:lang w:val="en-US"/>
              </w:rPr>
            </w:pPr>
            <w:r w:rsidRPr="005C2EE9">
              <w:rPr>
                <w:noProof/>
                <w:sz w:val="22"/>
                <w:szCs w:val="22"/>
                <w:lang w:val="en-US"/>
              </w:rPr>
              <w:t>Tel: +43 1 711 31 0</w:t>
            </w:r>
          </w:p>
          <w:p w14:paraId="04F1C78E" w14:textId="77777777" w:rsidR="00850DFF" w:rsidRPr="005C2EE9" w:rsidRDefault="00850DFF" w:rsidP="00102C79">
            <w:pPr>
              <w:pStyle w:val="A-TableText"/>
              <w:tabs>
                <w:tab w:val="left" w:pos="567"/>
              </w:tabs>
              <w:spacing w:before="0" w:after="0"/>
              <w:rPr>
                <w:strike/>
                <w:noProof/>
                <w:szCs w:val="22"/>
                <w:lang w:val="en-US"/>
              </w:rPr>
            </w:pPr>
          </w:p>
        </w:tc>
      </w:tr>
      <w:tr w:rsidR="00850DFF" w:rsidRPr="00463B85" w14:paraId="7BB8550F" w14:textId="77777777" w:rsidTr="00144B62">
        <w:trPr>
          <w:gridAfter w:val="1"/>
          <w:wAfter w:w="34" w:type="dxa"/>
        </w:trPr>
        <w:tc>
          <w:tcPr>
            <w:tcW w:w="4109" w:type="dxa"/>
            <w:gridSpan w:val="2"/>
            <w:vAlign w:val="center"/>
          </w:tcPr>
          <w:p w14:paraId="5A7E1B99" w14:textId="77777777" w:rsidR="00850DFF" w:rsidRPr="004A4053" w:rsidRDefault="00850DFF" w:rsidP="00102C79">
            <w:pPr>
              <w:tabs>
                <w:tab w:val="left" w:pos="-720"/>
                <w:tab w:val="left" w:pos="4536"/>
              </w:tabs>
              <w:suppressAutoHyphens/>
              <w:rPr>
                <w:b/>
                <w:noProof/>
                <w:sz w:val="22"/>
                <w:szCs w:val="22"/>
                <w:lang w:val="en-US"/>
              </w:rPr>
            </w:pPr>
            <w:r w:rsidRPr="004A4053">
              <w:rPr>
                <w:b/>
                <w:noProof/>
                <w:sz w:val="22"/>
                <w:szCs w:val="22"/>
                <w:lang w:val="en-US"/>
              </w:rPr>
              <w:t>España</w:t>
            </w:r>
          </w:p>
          <w:p w14:paraId="32F5A422" w14:textId="77777777" w:rsidR="00850DFF" w:rsidRPr="004A4053" w:rsidRDefault="00850DFF" w:rsidP="00102C79">
            <w:pPr>
              <w:rPr>
                <w:noProof/>
                <w:sz w:val="22"/>
                <w:szCs w:val="22"/>
                <w:lang w:val="en-US"/>
              </w:rPr>
            </w:pPr>
            <w:r w:rsidRPr="004A4053">
              <w:rPr>
                <w:noProof/>
                <w:sz w:val="22"/>
                <w:szCs w:val="22"/>
                <w:lang w:val="en-US"/>
              </w:rPr>
              <w:t>AstraZeneca Farmacéutica Spain, S.A.</w:t>
            </w:r>
          </w:p>
          <w:p w14:paraId="14A6873E" w14:textId="77777777" w:rsidR="00850DFF" w:rsidRPr="005C2EE9" w:rsidRDefault="00850DFF" w:rsidP="00102C79">
            <w:pPr>
              <w:rPr>
                <w:noProof/>
                <w:sz w:val="22"/>
                <w:szCs w:val="22"/>
              </w:rPr>
            </w:pPr>
            <w:r w:rsidRPr="005C2EE9">
              <w:rPr>
                <w:noProof/>
                <w:sz w:val="22"/>
                <w:szCs w:val="22"/>
              </w:rPr>
              <w:t>Tel: +34 91 301 91 00</w:t>
            </w:r>
          </w:p>
          <w:p w14:paraId="539F15A9" w14:textId="77777777" w:rsidR="00850DFF" w:rsidRPr="005C2EE9" w:rsidRDefault="00850DFF" w:rsidP="00102C79">
            <w:pPr>
              <w:tabs>
                <w:tab w:val="left" w:pos="-720"/>
              </w:tabs>
              <w:suppressAutoHyphens/>
              <w:rPr>
                <w:noProof/>
                <w:sz w:val="22"/>
                <w:szCs w:val="22"/>
              </w:rPr>
            </w:pPr>
          </w:p>
        </w:tc>
        <w:tc>
          <w:tcPr>
            <w:tcW w:w="4110" w:type="dxa"/>
            <w:gridSpan w:val="2"/>
            <w:vAlign w:val="center"/>
          </w:tcPr>
          <w:p w14:paraId="190EE0D2" w14:textId="77777777" w:rsidR="00850DFF" w:rsidRPr="005C2EE9" w:rsidRDefault="00850DFF" w:rsidP="00102C79">
            <w:pPr>
              <w:tabs>
                <w:tab w:val="left" w:pos="-720"/>
                <w:tab w:val="left" w:pos="4536"/>
              </w:tabs>
              <w:suppressAutoHyphens/>
              <w:rPr>
                <w:b/>
                <w:bCs/>
                <w:i/>
                <w:iCs/>
                <w:noProof/>
                <w:sz w:val="22"/>
                <w:szCs w:val="22"/>
                <w:lang w:val="sv-SE"/>
              </w:rPr>
            </w:pPr>
            <w:r w:rsidRPr="005C2EE9">
              <w:rPr>
                <w:b/>
                <w:noProof/>
                <w:sz w:val="22"/>
                <w:szCs w:val="22"/>
                <w:lang w:val="sv-SE"/>
              </w:rPr>
              <w:t>Polska</w:t>
            </w:r>
          </w:p>
          <w:p w14:paraId="6AD38565" w14:textId="77777777" w:rsidR="00850DFF" w:rsidRPr="005C2EE9" w:rsidRDefault="00850DFF" w:rsidP="00102C79">
            <w:pPr>
              <w:rPr>
                <w:noProof/>
                <w:sz w:val="22"/>
                <w:szCs w:val="22"/>
                <w:lang w:val="sv-SE"/>
              </w:rPr>
            </w:pPr>
            <w:r w:rsidRPr="005C2EE9">
              <w:rPr>
                <w:noProof/>
                <w:sz w:val="22"/>
                <w:szCs w:val="22"/>
                <w:lang w:val="sv-SE"/>
              </w:rPr>
              <w:t>AstraZeneca Pharma Poland Sp. z o.o.</w:t>
            </w:r>
          </w:p>
          <w:p w14:paraId="4FB15ADE" w14:textId="77777777" w:rsidR="00850DFF" w:rsidRPr="00607670" w:rsidRDefault="00850DFF" w:rsidP="00102C79">
            <w:pPr>
              <w:rPr>
                <w:noProof/>
                <w:sz w:val="22"/>
                <w:szCs w:val="22"/>
                <w:lang w:val="en-GB"/>
              </w:rPr>
            </w:pPr>
            <w:r w:rsidRPr="00607670">
              <w:rPr>
                <w:noProof/>
                <w:sz w:val="22"/>
                <w:szCs w:val="22"/>
                <w:lang w:val="en-GB"/>
              </w:rPr>
              <w:t xml:space="preserve">Tel.: </w:t>
            </w:r>
            <w:r w:rsidRPr="00607670">
              <w:rPr>
                <w:sz w:val="22"/>
                <w:szCs w:val="22"/>
                <w:lang w:val="en-GB"/>
              </w:rPr>
              <w:t>+48 22 245 73 00</w:t>
            </w:r>
          </w:p>
          <w:p w14:paraId="61F7D522" w14:textId="77777777" w:rsidR="00850DFF" w:rsidRPr="00607670" w:rsidRDefault="00850DFF" w:rsidP="00102C79">
            <w:pPr>
              <w:pStyle w:val="A-TableText"/>
              <w:tabs>
                <w:tab w:val="left" w:pos="-720"/>
                <w:tab w:val="left" w:pos="567"/>
              </w:tabs>
              <w:suppressAutoHyphens/>
              <w:spacing w:before="0" w:after="0"/>
              <w:rPr>
                <w:strike/>
                <w:noProof/>
                <w:szCs w:val="22"/>
              </w:rPr>
            </w:pPr>
          </w:p>
        </w:tc>
      </w:tr>
      <w:tr w:rsidR="00850DFF" w:rsidRPr="00291D1B" w14:paraId="3ED2D7FB" w14:textId="77777777" w:rsidTr="00102C79">
        <w:trPr>
          <w:gridAfter w:val="1"/>
          <w:wAfter w:w="34" w:type="dxa"/>
        </w:trPr>
        <w:tc>
          <w:tcPr>
            <w:tcW w:w="4109" w:type="dxa"/>
            <w:gridSpan w:val="2"/>
            <w:vAlign w:val="center"/>
          </w:tcPr>
          <w:p w14:paraId="69A42D3D" w14:textId="77777777" w:rsidR="00850DFF" w:rsidRPr="00882B8D" w:rsidRDefault="00850DFF" w:rsidP="00102C79">
            <w:pPr>
              <w:tabs>
                <w:tab w:val="left" w:pos="-720"/>
                <w:tab w:val="left" w:pos="4536"/>
              </w:tabs>
              <w:suppressAutoHyphens/>
              <w:rPr>
                <w:b/>
                <w:noProof/>
                <w:sz w:val="22"/>
                <w:szCs w:val="22"/>
              </w:rPr>
            </w:pPr>
            <w:r w:rsidRPr="00882B8D">
              <w:rPr>
                <w:b/>
                <w:noProof/>
                <w:sz w:val="22"/>
                <w:szCs w:val="22"/>
              </w:rPr>
              <w:t>France</w:t>
            </w:r>
          </w:p>
          <w:p w14:paraId="5A6862B0" w14:textId="77777777" w:rsidR="00850DFF" w:rsidRPr="00882B8D" w:rsidRDefault="00850DFF" w:rsidP="00102C79">
            <w:pPr>
              <w:rPr>
                <w:noProof/>
                <w:sz w:val="22"/>
                <w:szCs w:val="22"/>
              </w:rPr>
            </w:pPr>
            <w:r w:rsidRPr="00882B8D">
              <w:rPr>
                <w:noProof/>
                <w:sz w:val="22"/>
                <w:szCs w:val="22"/>
              </w:rPr>
              <w:t>AstraZeneca</w:t>
            </w:r>
          </w:p>
          <w:p w14:paraId="719ED87F" w14:textId="77777777" w:rsidR="00850DFF" w:rsidRPr="00882B8D" w:rsidRDefault="00850DFF" w:rsidP="00102C79">
            <w:pPr>
              <w:rPr>
                <w:noProof/>
                <w:sz w:val="22"/>
                <w:szCs w:val="22"/>
              </w:rPr>
            </w:pPr>
            <w:r w:rsidRPr="00882B8D">
              <w:rPr>
                <w:noProof/>
                <w:sz w:val="22"/>
                <w:szCs w:val="22"/>
              </w:rPr>
              <w:t>Tél: +33 1 41 29 40 00</w:t>
            </w:r>
          </w:p>
          <w:p w14:paraId="75E462D0" w14:textId="77777777" w:rsidR="00850DFF" w:rsidRPr="00882B8D" w:rsidRDefault="00850DFF" w:rsidP="00102C79">
            <w:pPr>
              <w:pStyle w:val="A-TableText"/>
              <w:tabs>
                <w:tab w:val="left" w:pos="567"/>
              </w:tabs>
              <w:spacing w:before="0" w:after="0"/>
              <w:rPr>
                <w:b/>
                <w:noProof/>
                <w:szCs w:val="22"/>
                <w:lang w:val="da-DK"/>
              </w:rPr>
            </w:pPr>
          </w:p>
        </w:tc>
        <w:tc>
          <w:tcPr>
            <w:tcW w:w="4110" w:type="dxa"/>
            <w:gridSpan w:val="2"/>
            <w:vAlign w:val="center"/>
          </w:tcPr>
          <w:p w14:paraId="55AFCE4E" w14:textId="77777777" w:rsidR="00850DFF" w:rsidRPr="004D5CD2" w:rsidRDefault="00850DFF" w:rsidP="00102C79">
            <w:pPr>
              <w:rPr>
                <w:noProof/>
                <w:sz w:val="22"/>
                <w:szCs w:val="22"/>
                <w:lang w:val="en-US"/>
              </w:rPr>
            </w:pPr>
            <w:r w:rsidRPr="004D5CD2">
              <w:rPr>
                <w:b/>
                <w:noProof/>
                <w:sz w:val="22"/>
                <w:szCs w:val="22"/>
                <w:lang w:val="en-US"/>
              </w:rPr>
              <w:t>Portugal</w:t>
            </w:r>
          </w:p>
          <w:p w14:paraId="548A7335" w14:textId="77777777" w:rsidR="00850DFF" w:rsidRPr="004D5CD2" w:rsidRDefault="00850DFF" w:rsidP="00102C79">
            <w:pPr>
              <w:rPr>
                <w:noProof/>
                <w:sz w:val="22"/>
                <w:szCs w:val="22"/>
                <w:lang w:val="en-US"/>
              </w:rPr>
            </w:pPr>
            <w:r w:rsidRPr="004D5CD2">
              <w:rPr>
                <w:noProof/>
                <w:sz w:val="22"/>
                <w:szCs w:val="22"/>
                <w:lang w:val="en-US"/>
              </w:rPr>
              <w:t>AstraZeneca Produtos Farmacêuticos, Lda.</w:t>
            </w:r>
          </w:p>
          <w:p w14:paraId="5E728F2B" w14:textId="77777777" w:rsidR="00850DFF" w:rsidRPr="00882B8D" w:rsidRDefault="00850DFF" w:rsidP="00102C79">
            <w:pPr>
              <w:rPr>
                <w:noProof/>
                <w:sz w:val="22"/>
                <w:szCs w:val="22"/>
              </w:rPr>
            </w:pPr>
            <w:r w:rsidRPr="00882B8D">
              <w:rPr>
                <w:noProof/>
                <w:sz w:val="22"/>
                <w:szCs w:val="22"/>
              </w:rPr>
              <w:t>Tel: +351 21 434 61 00</w:t>
            </w:r>
          </w:p>
          <w:p w14:paraId="6BEB596F" w14:textId="77777777" w:rsidR="00850DFF" w:rsidRPr="00882B8D" w:rsidRDefault="00850DFF" w:rsidP="00102C79">
            <w:pPr>
              <w:pStyle w:val="A-TableText"/>
              <w:tabs>
                <w:tab w:val="left" w:pos="-720"/>
                <w:tab w:val="left" w:pos="567"/>
              </w:tabs>
              <w:suppressAutoHyphens/>
              <w:spacing w:before="0" w:after="0"/>
              <w:rPr>
                <w:strike/>
                <w:noProof/>
                <w:szCs w:val="22"/>
                <w:lang w:val="da-DK"/>
              </w:rPr>
            </w:pPr>
          </w:p>
        </w:tc>
      </w:tr>
      <w:tr w:rsidR="00850DFF" w:rsidRPr="00C86F36" w14:paraId="09F5B4D4" w14:textId="77777777" w:rsidTr="00102C79">
        <w:trPr>
          <w:gridAfter w:val="1"/>
          <w:wAfter w:w="34" w:type="dxa"/>
        </w:trPr>
        <w:tc>
          <w:tcPr>
            <w:tcW w:w="4109" w:type="dxa"/>
            <w:gridSpan w:val="2"/>
            <w:vAlign w:val="center"/>
          </w:tcPr>
          <w:p w14:paraId="39B49E50" w14:textId="77777777" w:rsidR="00850DFF" w:rsidRPr="00910D87" w:rsidRDefault="00850DFF" w:rsidP="00102C79">
            <w:pPr>
              <w:pStyle w:val="Default"/>
              <w:keepNext/>
              <w:rPr>
                <w:rFonts w:ascii="Times New Roman" w:hAnsi="Times New Roman" w:cs="Times New Roman"/>
                <w:color w:val="auto"/>
                <w:sz w:val="22"/>
                <w:szCs w:val="22"/>
                <w:lang w:val="en-US"/>
              </w:rPr>
            </w:pPr>
            <w:r w:rsidRPr="00910D87">
              <w:rPr>
                <w:rFonts w:ascii="Times New Roman" w:hAnsi="Times New Roman" w:cs="Times New Roman"/>
                <w:b/>
                <w:bCs/>
                <w:color w:val="auto"/>
                <w:sz w:val="22"/>
                <w:szCs w:val="22"/>
                <w:lang w:val="en-US"/>
              </w:rPr>
              <w:t>Hrvatska</w:t>
            </w:r>
          </w:p>
          <w:p w14:paraId="612A2CA4" w14:textId="77777777" w:rsidR="00850DFF" w:rsidRPr="00910D87" w:rsidRDefault="00850DFF" w:rsidP="00102C79">
            <w:pPr>
              <w:pStyle w:val="A-TableText"/>
              <w:keepNext/>
              <w:spacing w:before="0" w:after="0"/>
              <w:rPr>
                <w:szCs w:val="22"/>
                <w:lang w:val="en-US"/>
              </w:rPr>
            </w:pPr>
            <w:r w:rsidRPr="00910D87">
              <w:rPr>
                <w:szCs w:val="22"/>
                <w:lang w:val="en-US"/>
              </w:rPr>
              <w:t>AstraZeneca d.o.o.</w:t>
            </w:r>
          </w:p>
          <w:p w14:paraId="29FF77A8" w14:textId="77777777" w:rsidR="00850DFF" w:rsidRPr="00910D87" w:rsidRDefault="00850DFF" w:rsidP="00102C79">
            <w:pPr>
              <w:keepNext/>
              <w:rPr>
                <w:sz w:val="22"/>
                <w:szCs w:val="22"/>
                <w:lang w:val="en-US"/>
              </w:rPr>
            </w:pPr>
            <w:r w:rsidRPr="00910D87">
              <w:rPr>
                <w:sz w:val="22"/>
                <w:szCs w:val="22"/>
                <w:lang w:val="en-US"/>
              </w:rPr>
              <w:t>Tel: +385 1 4628 000</w:t>
            </w:r>
          </w:p>
          <w:p w14:paraId="489E26F9" w14:textId="77777777" w:rsidR="00850DFF" w:rsidRPr="00910D87" w:rsidRDefault="00850DFF" w:rsidP="00102C79">
            <w:pPr>
              <w:keepNext/>
              <w:rPr>
                <w:noProof/>
                <w:sz w:val="22"/>
                <w:szCs w:val="22"/>
                <w:lang w:val="en-US"/>
              </w:rPr>
            </w:pPr>
          </w:p>
        </w:tc>
        <w:tc>
          <w:tcPr>
            <w:tcW w:w="4110" w:type="dxa"/>
            <w:gridSpan w:val="2"/>
            <w:vAlign w:val="center"/>
          </w:tcPr>
          <w:p w14:paraId="7649E81C" w14:textId="77777777" w:rsidR="00850DFF" w:rsidRPr="005C2EE9" w:rsidRDefault="00850DFF" w:rsidP="00102C79">
            <w:pPr>
              <w:keepNext/>
              <w:tabs>
                <w:tab w:val="left" w:pos="-720"/>
                <w:tab w:val="left" w:pos="4536"/>
              </w:tabs>
              <w:suppressAutoHyphens/>
              <w:rPr>
                <w:b/>
                <w:noProof/>
                <w:sz w:val="22"/>
                <w:szCs w:val="22"/>
                <w:highlight w:val="green"/>
                <w:lang w:val="en-US"/>
              </w:rPr>
            </w:pPr>
            <w:r w:rsidRPr="005C2EE9">
              <w:rPr>
                <w:b/>
                <w:noProof/>
                <w:sz w:val="22"/>
                <w:szCs w:val="22"/>
                <w:lang w:val="en-US"/>
              </w:rPr>
              <w:t>România</w:t>
            </w:r>
          </w:p>
          <w:p w14:paraId="0C5A6938" w14:textId="77777777" w:rsidR="00850DFF" w:rsidRPr="005C2EE9" w:rsidRDefault="00850DFF" w:rsidP="00102C79">
            <w:pPr>
              <w:keepNext/>
              <w:tabs>
                <w:tab w:val="left" w:pos="-720"/>
                <w:tab w:val="left" w:pos="4536"/>
              </w:tabs>
              <w:suppressAutoHyphens/>
              <w:rPr>
                <w:noProof/>
                <w:sz w:val="22"/>
                <w:szCs w:val="22"/>
                <w:lang w:val="en-US"/>
              </w:rPr>
            </w:pPr>
            <w:r w:rsidRPr="005C2EE9">
              <w:rPr>
                <w:noProof/>
                <w:sz w:val="22"/>
                <w:szCs w:val="22"/>
                <w:lang w:val="en-US"/>
              </w:rPr>
              <w:t>AstraZeneca Pharma SRL</w:t>
            </w:r>
          </w:p>
          <w:p w14:paraId="03834451" w14:textId="77777777" w:rsidR="00850DFF" w:rsidRPr="005C2EE9" w:rsidRDefault="00850DFF" w:rsidP="00102C79">
            <w:pPr>
              <w:keepNext/>
              <w:tabs>
                <w:tab w:val="left" w:pos="-720"/>
                <w:tab w:val="left" w:pos="4536"/>
              </w:tabs>
              <w:suppressAutoHyphens/>
              <w:rPr>
                <w:noProof/>
                <w:sz w:val="22"/>
                <w:szCs w:val="22"/>
                <w:lang w:val="en-US"/>
              </w:rPr>
            </w:pPr>
            <w:r w:rsidRPr="005C2EE9">
              <w:rPr>
                <w:noProof/>
                <w:sz w:val="22"/>
                <w:szCs w:val="22"/>
                <w:lang w:val="en-US"/>
              </w:rPr>
              <w:t>Tel: +40 21 317 60 41</w:t>
            </w:r>
          </w:p>
          <w:p w14:paraId="5DE08907" w14:textId="77777777" w:rsidR="00850DFF" w:rsidRPr="005C2EE9" w:rsidRDefault="00850DFF" w:rsidP="00102C79">
            <w:pPr>
              <w:keepNext/>
              <w:tabs>
                <w:tab w:val="left" w:pos="-720"/>
              </w:tabs>
              <w:suppressAutoHyphens/>
              <w:rPr>
                <w:noProof/>
                <w:sz w:val="22"/>
                <w:szCs w:val="22"/>
                <w:lang w:val="en-US"/>
              </w:rPr>
            </w:pPr>
          </w:p>
        </w:tc>
      </w:tr>
      <w:tr w:rsidR="00850DFF" w:rsidRPr="00C86F36" w14:paraId="50183AC0" w14:textId="77777777" w:rsidTr="00102C79">
        <w:trPr>
          <w:gridAfter w:val="1"/>
          <w:wAfter w:w="34" w:type="dxa"/>
        </w:trPr>
        <w:tc>
          <w:tcPr>
            <w:tcW w:w="4109" w:type="dxa"/>
            <w:gridSpan w:val="2"/>
            <w:vAlign w:val="center"/>
          </w:tcPr>
          <w:p w14:paraId="3226CFFB" w14:textId="77777777" w:rsidR="00850DFF" w:rsidRPr="004A4053" w:rsidRDefault="00850DFF" w:rsidP="00102C79">
            <w:pPr>
              <w:rPr>
                <w:noProof/>
                <w:sz w:val="22"/>
                <w:szCs w:val="22"/>
                <w:lang w:val="en-US"/>
              </w:rPr>
            </w:pPr>
            <w:r w:rsidRPr="005C2EE9">
              <w:rPr>
                <w:noProof/>
                <w:sz w:val="22"/>
                <w:szCs w:val="22"/>
                <w:lang w:val="en-US"/>
              </w:rPr>
              <w:br w:type="page"/>
            </w:r>
            <w:r w:rsidRPr="004A4053">
              <w:rPr>
                <w:b/>
                <w:noProof/>
                <w:sz w:val="22"/>
                <w:szCs w:val="22"/>
                <w:lang w:val="en-US"/>
              </w:rPr>
              <w:t>Ireland</w:t>
            </w:r>
          </w:p>
          <w:p w14:paraId="1605950C" w14:textId="77777777" w:rsidR="00850DFF" w:rsidRPr="004A4053" w:rsidRDefault="00850DFF" w:rsidP="00102C79">
            <w:pPr>
              <w:rPr>
                <w:noProof/>
                <w:sz w:val="22"/>
                <w:szCs w:val="22"/>
                <w:lang w:val="en-US"/>
              </w:rPr>
            </w:pPr>
            <w:r w:rsidRPr="004A4053">
              <w:rPr>
                <w:noProof/>
                <w:sz w:val="22"/>
                <w:szCs w:val="22"/>
                <w:lang w:val="en-US"/>
              </w:rPr>
              <w:t>AstraZeneca Pharmaceuticals (Ireland) DAC</w:t>
            </w:r>
          </w:p>
          <w:p w14:paraId="6F339E0F" w14:textId="77777777" w:rsidR="00850DFF" w:rsidRPr="004A4053" w:rsidRDefault="00850DFF" w:rsidP="00102C79">
            <w:pPr>
              <w:rPr>
                <w:noProof/>
                <w:sz w:val="22"/>
                <w:szCs w:val="22"/>
                <w:lang w:val="en-US"/>
              </w:rPr>
            </w:pPr>
            <w:r w:rsidRPr="004A4053">
              <w:rPr>
                <w:noProof/>
                <w:sz w:val="22"/>
                <w:szCs w:val="22"/>
                <w:lang w:val="en-US"/>
              </w:rPr>
              <w:t>Tel: +353 1609 7100</w:t>
            </w:r>
          </w:p>
          <w:p w14:paraId="2A43A833" w14:textId="77777777" w:rsidR="00850DFF" w:rsidRPr="004A4053" w:rsidRDefault="00850DFF" w:rsidP="00102C79">
            <w:pPr>
              <w:pStyle w:val="A-TableText"/>
              <w:tabs>
                <w:tab w:val="left" w:pos="-720"/>
                <w:tab w:val="left" w:pos="567"/>
              </w:tabs>
              <w:suppressAutoHyphens/>
              <w:spacing w:before="0" w:after="0"/>
              <w:rPr>
                <w:noProof/>
                <w:szCs w:val="22"/>
                <w:lang w:val="en-US"/>
              </w:rPr>
            </w:pPr>
          </w:p>
        </w:tc>
        <w:tc>
          <w:tcPr>
            <w:tcW w:w="4110" w:type="dxa"/>
            <w:gridSpan w:val="2"/>
            <w:vAlign w:val="center"/>
          </w:tcPr>
          <w:p w14:paraId="00988506" w14:textId="77777777" w:rsidR="00850DFF" w:rsidRPr="004A4053" w:rsidRDefault="00850DFF" w:rsidP="00102C79">
            <w:pPr>
              <w:rPr>
                <w:noProof/>
                <w:sz w:val="22"/>
                <w:szCs w:val="22"/>
                <w:highlight w:val="green"/>
                <w:lang w:val="en-US"/>
              </w:rPr>
            </w:pPr>
            <w:r w:rsidRPr="004A4053">
              <w:rPr>
                <w:b/>
                <w:noProof/>
                <w:sz w:val="22"/>
                <w:szCs w:val="22"/>
                <w:lang w:val="en-US"/>
              </w:rPr>
              <w:t>Slovenija</w:t>
            </w:r>
          </w:p>
          <w:p w14:paraId="7633D825" w14:textId="77777777" w:rsidR="00850DFF" w:rsidRPr="004A4053" w:rsidRDefault="00850DFF" w:rsidP="00102C79">
            <w:pPr>
              <w:rPr>
                <w:noProof/>
                <w:sz w:val="22"/>
                <w:szCs w:val="22"/>
                <w:lang w:val="en-US"/>
              </w:rPr>
            </w:pPr>
            <w:r w:rsidRPr="004A4053">
              <w:rPr>
                <w:noProof/>
                <w:sz w:val="22"/>
                <w:szCs w:val="22"/>
                <w:lang w:val="en-US"/>
              </w:rPr>
              <w:t>AstraZeneca UK Limited</w:t>
            </w:r>
          </w:p>
          <w:p w14:paraId="3DF800A6" w14:textId="77777777" w:rsidR="00850DFF" w:rsidRPr="004A4053" w:rsidRDefault="00850DFF" w:rsidP="00102C79">
            <w:pPr>
              <w:rPr>
                <w:noProof/>
                <w:sz w:val="22"/>
                <w:szCs w:val="22"/>
                <w:lang w:val="en-US"/>
              </w:rPr>
            </w:pPr>
            <w:r w:rsidRPr="004A4053">
              <w:rPr>
                <w:noProof/>
                <w:sz w:val="22"/>
                <w:szCs w:val="22"/>
                <w:lang w:val="en-US"/>
              </w:rPr>
              <w:t>Tel: +386 1 51 35 600</w:t>
            </w:r>
          </w:p>
          <w:p w14:paraId="6E3DB366" w14:textId="77777777" w:rsidR="00850DFF" w:rsidRPr="004A4053" w:rsidRDefault="00850DFF" w:rsidP="00102C79">
            <w:pPr>
              <w:pStyle w:val="A-TableText"/>
              <w:tabs>
                <w:tab w:val="left" w:pos="-720"/>
                <w:tab w:val="left" w:pos="567"/>
              </w:tabs>
              <w:suppressAutoHyphens/>
              <w:spacing w:before="0" w:after="0"/>
              <w:rPr>
                <w:strike/>
                <w:noProof/>
                <w:szCs w:val="22"/>
                <w:lang w:val="en-US"/>
              </w:rPr>
            </w:pPr>
          </w:p>
        </w:tc>
      </w:tr>
      <w:tr w:rsidR="00850DFF" w:rsidRPr="00291D1B" w14:paraId="6002F0D4" w14:textId="77777777" w:rsidTr="00102C79">
        <w:trPr>
          <w:gridAfter w:val="1"/>
          <w:wAfter w:w="34" w:type="dxa"/>
        </w:trPr>
        <w:tc>
          <w:tcPr>
            <w:tcW w:w="4109" w:type="dxa"/>
            <w:gridSpan w:val="2"/>
            <w:vAlign w:val="center"/>
          </w:tcPr>
          <w:p w14:paraId="4C92CAC4" w14:textId="77777777" w:rsidR="00850DFF" w:rsidRPr="00882B8D" w:rsidRDefault="00850DFF" w:rsidP="00102C79">
            <w:pPr>
              <w:rPr>
                <w:b/>
                <w:noProof/>
                <w:sz w:val="22"/>
                <w:szCs w:val="22"/>
              </w:rPr>
            </w:pPr>
            <w:r w:rsidRPr="00882B8D">
              <w:rPr>
                <w:b/>
                <w:noProof/>
                <w:sz w:val="22"/>
                <w:szCs w:val="22"/>
              </w:rPr>
              <w:t>Ísland</w:t>
            </w:r>
          </w:p>
          <w:p w14:paraId="36799413" w14:textId="77777777" w:rsidR="00850DFF" w:rsidRPr="00882B8D" w:rsidRDefault="00850DFF" w:rsidP="00102C79">
            <w:pPr>
              <w:rPr>
                <w:noProof/>
                <w:sz w:val="22"/>
                <w:szCs w:val="22"/>
              </w:rPr>
            </w:pPr>
            <w:r w:rsidRPr="00882B8D">
              <w:rPr>
                <w:noProof/>
                <w:sz w:val="22"/>
                <w:szCs w:val="22"/>
              </w:rPr>
              <w:t>Vistor hf.</w:t>
            </w:r>
          </w:p>
          <w:p w14:paraId="713272B1" w14:textId="77777777" w:rsidR="00850DFF" w:rsidRPr="00882B8D" w:rsidRDefault="00850DFF" w:rsidP="00102C79">
            <w:pPr>
              <w:tabs>
                <w:tab w:val="left" w:pos="-720"/>
              </w:tabs>
              <w:suppressAutoHyphens/>
              <w:rPr>
                <w:noProof/>
                <w:sz w:val="22"/>
                <w:szCs w:val="22"/>
              </w:rPr>
            </w:pPr>
            <w:r w:rsidRPr="00882B8D">
              <w:rPr>
                <w:noProof/>
                <w:sz w:val="22"/>
                <w:szCs w:val="22"/>
              </w:rPr>
              <w:t>Sími: +354 535 7000</w:t>
            </w:r>
          </w:p>
          <w:p w14:paraId="3766EFAE" w14:textId="77777777" w:rsidR="00850DFF" w:rsidRPr="00882B8D" w:rsidRDefault="00850DFF" w:rsidP="00102C79">
            <w:pPr>
              <w:tabs>
                <w:tab w:val="left" w:pos="-720"/>
              </w:tabs>
              <w:suppressAutoHyphens/>
              <w:rPr>
                <w:noProof/>
                <w:sz w:val="22"/>
                <w:szCs w:val="22"/>
              </w:rPr>
            </w:pPr>
          </w:p>
        </w:tc>
        <w:tc>
          <w:tcPr>
            <w:tcW w:w="4110" w:type="dxa"/>
            <w:gridSpan w:val="2"/>
            <w:vAlign w:val="center"/>
          </w:tcPr>
          <w:p w14:paraId="0305B7F6" w14:textId="77777777" w:rsidR="00850DFF" w:rsidRPr="00882B8D" w:rsidRDefault="00850DFF" w:rsidP="00102C79">
            <w:pPr>
              <w:tabs>
                <w:tab w:val="left" w:pos="-720"/>
              </w:tabs>
              <w:suppressAutoHyphens/>
              <w:rPr>
                <w:b/>
                <w:noProof/>
                <w:sz w:val="22"/>
                <w:szCs w:val="22"/>
              </w:rPr>
            </w:pPr>
            <w:r w:rsidRPr="00882B8D">
              <w:rPr>
                <w:b/>
                <w:noProof/>
                <w:sz w:val="22"/>
                <w:szCs w:val="22"/>
              </w:rPr>
              <w:t>Slovenská republika</w:t>
            </w:r>
          </w:p>
          <w:p w14:paraId="0D6F125D" w14:textId="77777777" w:rsidR="00850DFF" w:rsidRPr="00882B8D" w:rsidRDefault="00850DFF" w:rsidP="00102C79">
            <w:pPr>
              <w:rPr>
                <w:noProof/>
                <w:sz w:val="22"/>
                <w:szCs w:val="22"/>
              </w:rPr>
            </w:pPr>
            <w:r w:rsidRPr="00882B8D">
              <w:rPr>
                <w:noProof/>
                <w:sz w:val="22"/>
                <w:szCs w:val="22"/>
              </w:rPr>
              <w:t>AstraZeneca AB, o.z.</w:t>
            </w:r>
          </w:p>
          <w:p w14:paraId="792043E3" w14:textId="77777777" w:rsidR="00850DFF" w:rsidRPr="00882B8D" w:rsidRDefault="00850DFF" w:rsidP="00102C79">
            <w:pPr>
              <w:rPr>
                <w:noProof/>
                <w:sz w:val="22"/>
                <w:szCs w:val="22"/>
                <w:highlight w:val="green"/>
              </w:rPr>
            </w:pPr>
            <w:r w:rsidRPr="00882B8D">
              <w:rPr>
                <w:noProof/>
                <w:sz w:val="22"/>
                <w:szCs w:val="22"/>
              </w:rPr>
              <w:t xml:space="preserve">Tel: +421 2 5737 7777 </w:t>
            </w:r>
          </w:p>
          <w:p w14:paraId="65D964F5" w14:textId="77777777" w:rsidR="00850DFF" w:rsidRPr="00882B8D" w:rsidRDefault="00850DFF" w:rsidP="00102C79">
            <w:pPr>
              <w:pStyle w:val="A-TableText"/>
              <w:tabs>
                <w:tab w:val="left" w:pos="-720"/>
                <w:tab w:val="left" w:pos="567"/>
              </w:tabs>
              <w:suppressAutoHyphens/>
              <w:spacing w:before="0" w:after="0"/>
              <w:rPr>
                <w:noProof/>
                <w:szCs w:val="22"/>
                <w:lang w:val="da-DK"/>
              </w:rPr>
            </w:pPr>
          </w:p>
        </w:tc>
      </w:tr>
      <w:tr w:rsidR="00850DFF" w:rsidRPr="00463B85" w14:paraId="17B1B226" w14:textId="77777777" w:rsidTr="00102C79">
        <w:trPr>
          <w:gridAfter w:val="1"/>
          <w:wAfter w:w="34" w:type="dxa"/>
        </w:trPr>
        <w:tc>
          <w:tcPr>
            <w:tcW w:w="4109" w:type="dxa"/>
            <w:gridSpan w:val="2"/>
            <w:vAlign w:val="center"/>
          </w:tcPr>
          <w:p w14:paraId="6BDDEF72" w14:textId="77777777" w:rsidR="00850DFF" w:rsidRPr="00910D87" w:rsidRDefault="00850DFF" w:rsidP="00102C79">
            <w:pPr>
              <w:rPr>
                <w:noProof/>
                <w:sz w:val="22"/>
                <w:szCs w:val="22"/>
                <w:lang w:val="en-US"/>
              </w:rPr>
            </w:pPr>
            <w:r w:rsidRPr="00910D87">
              <w:rPr>
                <w:b/>
                <w:noProof/>
                <w:sz w:val="22"/>
                <w:szCs w:val="22"/>
                <w:lang w:val="en-US"/>
              </w:rPr>
              <w:t>Italia</w:t>
            </w:r>
          </w:p>
          <w:p w14:paraId="3C37E0F9" w14:textId="77777777" w:rsidR="00850DFF" w:rsidRPr="00910D87" w:rsidRDefault="00850DFF" w:rsidP="00102C79">
            <w:pPr>
              <w:rPr>
                <w:sz w:val="22"/>
                <w:szCs w:val="22"/>
                <w:lang w:val="en-US"/>
              </w:rPr>
            </w:pPr>
            <w:r w:rsidRPr="00910D87">
              <w:rPr>
                <w:sz w:val="22"/>
                <w:szCs w:val="22"/>
                <w:lang w:val="en-US"/>
              </w:rPr>
              <w:t>AstraZeneca S.p.A.</w:t>
            </w:r>
          </w:p>
          <w:p w14:paraId="46BE9456" w14:textId="77777777" w:rsidR="00850DFF" w:rsidRPr="004A4053" w:rsidRDefault="00850DFF" w:rsidP="00102C79">
            <w:pPr>
              <w:rPr>
                <w:sz w:val="22"/>
                <w:szCs w:val="22"/>
                <w:lang w:val="en-US"/>
              </w:rPr>
            </w:pPr>
            <w:r w:rsidRPr="004A4053">
              <w:rPr>
                <w:sz w:val="22"/>
                <w:szCs w:val="22"/>
                <w:lang w:val="en-US"/>
              </w:rPr>
              <w:t xml:space="preserve">Tel: +39 02 </w:t>
            </w:r>
            <w:r w:rsidR="00B97024" w:rsidRPr="004A4053">
              <w:rPr>
                <w:sz w:val="22"/>
                <w:szCs w:val="22"/>
                <w:lang w:val="en-US"/>
              </w:rPr>
              <w:t>00704500</w:t>
            </w:r>
          </w:p>
          <w:p w14:paraId="184D85F4" w14:textId="77777777" w:rsidR="00850DFF" w:rsidRPr="004A4053" w:rsidRDefault="00850DFF" w:rsidP="00102C79">
            <w:pPr>
              <w:pStyle w:val="A-TableText"/>
              <w:tabs>
                <w:tab w:val="left" w:pos="567"/>
              </w:tabs>
              <w:spacing w:before="0" w:after="0"/>
              <w:rPr>
                <w:noProof/>
                <w:szCs w:val="22"/>
                <w:lang w:val="en-US"/>
              </w:rPr>
            </w:pPr>
          </w:p>
        </w:tc>
        <w:tc>
          <w:tcPr>
            <w:tcW w:w="4110" w:type="dxa"/>
            <w:gridSpan w:val="2"/>
            <w:vAlign w:val="center"/>
          </w:tcPr>
          <w:p w14:paraId="7118ABE4" w14:textId="77777777" w:rsidR="00850DFF" w:rsidRPr="004A4053" w:rsidRDefault="00850DFF" w:rsidP="00102C79">
            <w:pPr>
              <w:tabs>
                <w:tab w:val="left" w:pos="-720"/>
                <w:tab w:val="left" w:pos="4536"/>
              </w:tabs>
              <w:suppressAutoHyphens/>
              <w:rPr>
                <w:noProof/>
                <w:sz w:val="22"/>
                <w:szCs w:val="22"/>
                <w:lang w:val="en-US"/>
              </w:rPr>
            </w:pPr>
            <w:r w:rsidRPr="004A4053">
              <w:rPr>
                <w:b/>
                <w:noProof/>
                <w:sz w:val="22"/>
                <w:szCs w:val="22"/>
                <w:lang w:val="en-US"/>
              </w:rPr>
              <w:t>Suomi/Finland</w:t>
            </w:r>
          </w:p>
          <w:p w14:paraId="5A874A41" w14:textId="77777777" w:rsidR="00850DFF" w:rsidRPr="004A4053" w:rsidRDefault="00850DFF" w:rsidP="00102C79">
            <w:pPr>
              <w:rPr>
                <w:noProof/>
                <w:sz w:val="22"/>
                <w:szCs w:val="22"/>
                <w:lang w:val="en-US"/>
              </w:rPr>
            </w:pPr>
            <w:r w:rsidRPr="004A4053">
              <w:rPr>
                <w:noProof/>
                <w:sz w:val="22"/>
                <w:szCs w:val="22"/>
                <w:lang w:val="en-US"/>
              </w:rPr>
              <w:t>AstraZeneca Oy</w:t>
            </w:r>
          </w:p>
          <w:p w14:paraId="13388658" w14:textId="77777777" w:rsidR="00850DFF" w:rsidRPr="004A4053" w:rsidRDefault="00850DFF" w:rsidP="00102C79">
            <w:pPr>
              <w:rPr>
                <w:noProof/>
                <w:sz w:val="22"/>
                <w:szCs w:val="22"/>
                <w:lang w:val="en-US"/>
              </w:rPr>
            </w:pPr>
            <w:r w:rsidRPr="004A4053">
              <w:rPr>
                <w:noProof/>
                <w:sz w:val="22"/>
                <w:szCs w:val="22"/>
                <w:lang w:val="en-US"/>
              </w:rPr>
              <w:t>Puh/Tel: +358 10 23 010</w:t>
            </w:r>
          </w:p>
          <w:p w14:paraId="7A869291" w14:textId="77777777" w:rsidR="00850DFF" w:rsidRPr="004A4053" w:rsidRDefault="00850DFF" w:rsidP="00102C79">
            <w:pPr>
              <w:tabs>
                <w:tab w:val="left" w:pos="-720"/>
              </w:tabs>
              <w:suppressAutoHyphens/>
              <w:rPr>
                <w:noProof/>
                <w:sz w:val="22"/>
                <w:szCs w:val="22"/>
                <w:lang w:val="en-US"/>
              </w:rPr>
            </w:pPr>
          </w:p>
        </w:tc>
      </w:tr>
      <w:tr w:rsidR="00850DFF" w:rsidRPr="00291D1B" w14:paraId="17F3457D" w14:textId="77777777" w:rsidTr="00102C79">
        <w:trPr>
          <w:gridAfter w:val="1"/>
          <w:wAfter w:w="34" w:type="dxa"/>
        </w:trPr>
        <w:tc>
          <w:tcPr>
            <w:tcW w:w="4109" w:type="dxa"/>
            <w:gridSpan w:val="2"/>
            <w:vAlign w:val="center"/>
          </w:tcPr>
          <w:p w14:paraId="170C1DD2" w14:textId="77777777" w:rsidR="00850DFF" w:rsidRPr="00276C6A" w:rsidRDefault="00850DFF" w:rsidP="00102C79">
            <w:pPr>
              <w:rPr>
                <w:b/>
                <w:noProof/>
                <w:sz w:val="22"/>
                <w:szCs w:val="22"/>
                <w:rPrChange w:id="769" w:author="AZ_MB" w:date="2025-02-27T15:54:00Z">
                  <w:rPr>
                    <w:b/>
                    <w:noProof/>
                    <w:sz w:val="22"/>
                    <w:szCs w:val="22"/>
                    <w:lang w:val="en-GB"/>
                  </w:rPr>
                </w:rPrChange>
              </w:rPr>
            </w:pPr>
            <w:r w:rsidRPr="00882B8D">
              <w:rPr>
                <w:b/>
                <w:noProof/>
                <w:sz w:val="22"/>
                <w:szCs w:val="22"/>
              </w:rPr>
              <w:t>Κύπρος</w:t>
            </w:r>
          </w:p>
          <w:p w14:paraId="46E0B5BD" w14:textId="77777777" w:rsidR="00850DFF" w:rsidRPr="00276C6A" w:rsidRDefault="00850DFF" w:rsidP="00102C79">
            <w:pPr>
              <w:rPr>
                <w:noProof/>
                <w:sz w:val="22"/>
                <w:szCs w:val="22"/>
                <w:rPrChange w:id="770" w:author="AZ_MB" w:date="2025-02-27T15:54:00Z">
                  <w:rPr>
                    <w:noProof/>
                    <w:sz w:val="22"/>
                    <w:szCs w:val="22"/>
                    <w:lang w:val="en-GB"/>
                  </w:rPr>
                </w:rPrChange>
              </w:rPr>
            </w:pPr>
            <w:r w:rsidRPr="00882B8D">
              <w:rPr>
                <w:noProof/>
                <w:sz w:val="22"/>
                <w:szCs w:val="22"/>
              </w:rPr>
              <w:t>Αλέκτωρ</w:t>
            </w:r>
            <w:r w:rsidRPr="00276C6A">
              <w:rPr>
                <w:noProof/>
                <w:sz w:val="22"/>
                <w:szCs w:val="22"/>
                <w:rPrChange w:id="771" w:author="AZ_MB" w:date="2025-02-27T15:54:00Z">
                  <w:rPr>
                    <w:noProof/>
                    <w:sz w:val="22"/>
                    <w:szCs w:val="22"/>
                    <w:lang w:val="en-GB"/>
                  </w:rPr>
                </w:rPrChange>
              </w:rPr>
              <w:t xml:space="preserve"> </w:t>
            </w:r>
            <w:r w:rsidRPr="00882B8D">
              <w:rPr>
                <w:noProof/>
                <w:sz w:val="22"/>
                <w:szCs w:val="22"/>
              </w:rPr>
              <w:t>Φαρ</w:t>
            </w:r>
            <w:r w:rsidRPr="00276C6A">
              <w:rPr>
                <w:noProof/>
                <w:sz w:val="22"/>
                <w:szCs w:val="22"/>
                <w:rPrChange w:id="772" w:author="AZ_MB" w:date="2025-02-27T15:54:00Z">
                  <w:rPr>
                    <w:noProof/>
                    <w:sz w:val="22"/>
                    <w:szCs w:val="22"/>
                    <w:lang w:val="en-GB"/>
                  </w:rPr>
                </w:rPrChange>
              </w:rPr>
              <w:t>µ</w:t>
            </w:r>
            <w:r w:rsidRPr="00882B8D">
              <w:rPr>
                <w:noProof/>
                <w:sz w:val="22"/>
                <w:szCs w:val="22"/>
              </w:rPr>
              <w:t>ακευτική</w:t>
            </w:r>
            <w:r w:rsidRPr="00276C6A">
              <w:rPr>
                <w:noProof/>
                <w:sz w:val="22"/>
                <w:szCs w:val="22"/>
                <w:rPrChange w:id="773" w:author="AZ_MB" w:date="2025-02-27T15:54:00Z">
                  <w:rPr>
                    <w:noProof/>
                    <w:sz w:val="22"/>
                    <w:szCs w:val="22"/>
                    <w:lang w:val="en-GB"/>
                  </w:rPr>
                </w:rPrChange>
              </w:rPr>
              <w:t xml:space="preserve"> </w:t>
            </w:r>
            <w:r w:rsidRPr="00882B8D">
              <w:rPr>
                <w:noProof/>
                <w:sz w:val="22"/>
                <w:szCs w:val="22"/>
              </w:rPr>
              <w:t>Λτδ</w:t>
            </w:r>
          </w:p>
          <w:p w14:paraId="35A8F332" w14:textId="77777777" w:rsidR="00850DFF" w:rsidRPr="00276C6A" w:rsidRDefault="00850DFF" w:rsidP="00102C79">
            <w:pPr>
              <w:rPr>
                <w:noProof/>
                <w:sz w:val="22"/>
                <w:szCs w:val="22"/>
                <w:rPrChange w:id="774" w:author="AZ_MB" w:date="2025-02-27T15:54:00Z">
                  <w:rPr>
                    <w:noProof/>
                    <w:sz w:val="22"/>
                    <w:szCs w:val="22"/>
                    <w:lang w:val="en-GB"/>
                  </w:rPr>
                </w:rPrChange>
              </w:rPr>
            </w:pPr>
            <w:r w:rsidRPr="00882B8D">
              <w:rPr>
                <w:noProof/>
                <w:sz w:val="22"/>
                <w:szCs w:val="22"/>
              </w:rPr>
              <w:t>Τηλ</w:t>
            </w:r>
            <w:r w:rsidRPr="00276C6A">
              <w:rPr>
                <w:noProof/>
                <w:sz w:val="22"/>
                <w:szCs w:val="22"/>
                <w:rPrChange w:id="775" w:author="AZ_MB" w:date="2025-02-27T15:54:00Z">
                  <w:rPr>
                    <w:noProof/>
                    <w:sz w:val="22"/>
                    <w:szCs w:val="22"/>
                    <w:lang w:val="en-GB"/>
                  </w:rPr>
                </w:rPrChange>
              </w:rPr>
              <w:t>: +357 22490305</w:t>
            </w:r>
          </w:p>
          <w:p w14:paraId="2D868F58" w14:textId="77777777" w:rsidR="00850DFF" w:rsidRPr="00276C6A" w:rsidRDefault="00850DFF" w:rsidP="00102C79">
            <w:pPr>
              <w:pStyle w:val="A-TableText"/>
              <w:tabs>
                <w:tab w:val="left" w:pos="567"/>
              </w:tabs>
              <w:spacing w:before="0" w:after="0"/>
              <w:rPr>
                <w:noProof/>
                <w:szCs w:val="22"/>
                <w:lang w:val="da-DK"/>
                <w:rPrChange w:id="776" w:author="AZ_MB" w:date="2025-02-27T15:54:00Z">
                  <w:rPr>
                    <w:noProof/>
                    <w:szCs w:val="22"/>
                  </w:rPr>
                </w:rPrChange>
              </w:rPr>
            </w:pPr>
          </w:p>
        </w:tc>
        <w:tc>
          <w:tcPr>
            <w:tcW w:w="4110" w:type="dxa"/>
            <w:gridSpan w:val="2"/>
            <w:vAlign w:val="center"/>
          </w:tcPr>
          <w:p w14:paraId="1E35F611" w14:textId="77777777" w:rsidR="00850DFF" w:rsidRPr="00882B8D" w:rsidRDefault="00850DFF" w:rsidP="00102C79">
            <w:pPr>
              <w:tabs>
                <w:tab w:val="left" w:pos="-720"/>
                <w:tab w:val="left" w:pos="4536"/>
              </w:tabs>
              <w:suppressAutoHyphens/>
              <w:rPr>
                <w:b/>
                <w:noProof/>
                <w:sz w:val="22"/>
                <w:szCs w:val="22"/>
              </w:rPr>
            </w:pPr>
            <w:r w:rsidRPr="00882B8D">
              <w:rPr>
                <w:b/>
                <w:noProof/>
                <w:sz w:val="22"/>
                <w:szCs w:val="22"/>
              </w:rPr>
              <w:t>Sverige</w:t>
            </w:r>
          </w:p>
          <w:p w14:paraId="172DAE83" w14:textId="77777777" w:rsidR="00850DFF" w:rsidRPr="00882B8D" w:rsidRDefault="00850DFF" w:rsidP="00102C79">
            <w:pPr>
              <w:rPr>
                <w:noProof/>
                <w:sz w:val="22"/>
                <w:szCs w:val="22"/>
              </w:rPr>
            </w:pPr>
            <w:r w:rsidRPr="00882B8D">
              <w:rPr>
                <w:noProof/>
                <w:sz w:val="22"/>
                <w:szCs w:val="22"/>
              </w:rPr>
              <w:t>AstraZeneca AB</w:t>
            </w:r>
          </w:p>
          <w:p w14:paraId="4E8CA43E" w14:textId="743D0E6D" w:rsidR="00850DFF" w:rsidRPr="00882B8D" w:rsidRDefault="00850DFF" w:rsidP="00102C79">
            <w:pPr>
              <w:rPr>
                <w:noProof/>
                <w:sz w:val="22"/>
                <w:szCs w:val="22"/>
              </w:rPr>
            </w:pPr>
            <w:r w:rsidRPr="00882B8D">
              <w:rPr>
                <w:noProof/>
                <w:sz w:val="22"/>
                <w:szCs w:val="22"/>
              </w:rPr>
              <w:t>T: +46 8 553 26 000</w:t>
            </w:r>
          </w:p>
          <w:p w14:paraId="0485B166" w14:textId="77777777" w:rsidR="00850DFF" w:rsidRPr="00882B8D" w:rsidRDefault="00850DFF" w:rsidP="00102C79">
            <w:pPr>
              <w:tabs>
                <w:tab w:val="left" w:pos="-720"/>
              </w:tabs>
              <w:suppressAutoHyphens/>
              <w:rPr>
                <w:noProof/>
                <w:sz w:val="22"/>
                <w:szCs w:val="22"/>
              </w:rPr>
            </w:pPr>
          </w:p>
        </w:tc>
      </w:tr>
      <w:tr w:rsidR="00850DFF" w:rsidRPr="00C86F36" w14:paraId="297BF479" w14:textId="77777777" w:rsidTr="00102C79">
        <w:trPr>
          <w:gridAfter w:val="1"/>
          <w:wAfter w:w="34" w:type="dxa"/>
        </w:trPr>
        <w:tc>
          <w:tcPr>
            <w:tcW w:w="4109" w:type="dxa"/>
            <w:gridSpan w:val="2"/>
            <w:vAlign w:val="center"/>
          </w:tcPr>
          <w:p w14:paraId="6ABD7F0F" w14:textId="77777777" w:rsidR="00850DFF" w:rsidRPr="004A4053" w:rsidRDefault="00850DFF" w:rsidP="00102C79">
            <w:pPr>
              <w:rPr>
                <w:b/>
                <w:noProof/>
                <w:sz w:val="22"/>
                <w:szCs w:val="22"/>
                <w:lang w:val="fi-FI"/>
              </w:rPr>
            </w:pPr>
            <w:r w:rsidRPr="004A4053">
              <w:rPr>
                <w:b/>
                <w:noProof/>
                <w:sz w:val="22"/>
                <w:szCs w:val="22"/>
                <w:lang w:val="fi-FI"/>
              </w:rPr>
              <w:t>Latvija</w:t>
            </w:r>
          </w:p>
          <w:p w14:paraId="02C05A90" w14:textId="77777777" w:rsidR="00850DFF" w:rsidRPr="004A4053" w:rsidRDefault="00850DFF" w:rsidP="00102C79">
            <w:pPr>
              <w:tabs>
                <w:tab w:val="left" w:pos="-720"/>
              </w:tabs>
              <w:suppressAutoHyphens/>
              <w:rPr>
                <w:noProof/>
                <w:sz w:val="22"/>
                <w:szCs w:val="22"/>
                <w:lang w:val="fi-FI"/>
              </w:rPr>
            </w:pPr>
            <w:r w:rsidRPr="004A4053">
              <w:rPr>
                <w:noProof/>
                <w:sz w:val="22"/>
                <w:szCs w:val="22"/>
                <w:lang w:val="fi-FI"/>
              </w:rPr>
              <w:t>SIA AstraZeneca Latvija</w:t>
            </w:r>
          </w:p>
          <w:p w14:paraId="285F004F" w14:textId="77777777" w:rsidR="00850DFF" w:rsidRPr="004A4053" w:rsidRDefault="00850DFF" w:rsidP="00102C79">
            <w:pPr>
              <w:tabs>
                <w:tab w:val="left" w:pos="-720"/>
              </w:tabs>
              <w:suppressAutoHyphens/>
              <w:rPr>
                <w:noProof/>
                <w:sz w:val="22"/>
                <w:szCs w:val="22"/>
                <w:lang w:val="fi-FI"/>
              </w:rPr>
            </w:pPr>
            <w:r w:rsidRPr="004A4053">
              <w:rPr>
                <w:noProof/>
                <w:sz w:val="22"/>
                <w:szCs w:val="22"/>
                <w:lang w:val="fi-FI"/>
              </w:rPr>
              <w:t>Tel: +</w:t>
            </w:r>
            <w:r w:rsidRPr="004A4053">
              <w:rPr>
                <w:sz w:val="22"/>
                <w:szCs w:val="22"/>
                <w:lang w:val="fi-FI"/>
              </w:rPr>
              <w:t>371 67377100</w:t>
            </w:r>
          </w:p>
          <w:p w14:paraId="5F9BA0CE" w14:textId="77777777" w:rsidR="00850DFF" w:rsidRPr="004A4053" w:rsidRDefault="00850DFF" w:rsidP="00102C79">
            <w:pPr>
              <w:pStyle w:val="A-TableText"/>
              <w:tabs>
                <w:tab w:val="left" w:pos="-720"/>
                <w:tab w:val="left" w:pos="567"/>
              </w:tabs>
              <w:suppressAutoHyphens/>
              <w:spacing w:before="0" w:after="0"/>
              <w:rPr>
                <w:noProof/>
                <w:szCs w:val="22"/>
                <w:lang w:val="fi-FI"/>
              </w:rPr>
            </w:pPr>
          </w:p>
        </w:tc>
        <w:tc>
          <w:tcPr>
            <w:tcW w:w="4110" w:type="dxa"/>
            <w:gridSpan w:val="2"/>
            <w:vAlign w:val="center"/>
          </w:tcPr>
          <w:p w14:paraId="1D5037DE" w14:textId="77777777" w:rsidR="00850DFF" w:rsidRPr="00463B85" w:rsidRDefault="00850DFF" w:rsidP="00C96820">
            <w:pPr>
              <w:tabs>
                <w:tab w:val="left" w:pos="-720"/>
              </w:tabs>
              <w:suppressAutoHyphens/>
              <w:rPr>
                <w:noProof/>
                <w:sz w:val="22"/>
                <w:szCs w:val="22"/>
                <w:lang w:val="fi-FI"/>
              </w:rPr>
            </w:pPr>
          </w:p>
        </w:tc>
      </w:tr>
    </w:tbl>
    <w:p w14:paraId="135EA1F9" w14:textId="77777777" w:rsidR="00850DFF" w:rsidRPr="00463B85" w:rsidRDefault="00850DFF" w:rsidP="00B563BE">
      <w:pPr>
        <w:rPr>
          <w:sz w:val="22"/>
          <w:szCs w:val="22"/>
          <w:lang w:val="fi-FI"/>
        </w:rPr>
      </w:pPr>
    </w:p>
    <w:p w14:paraId="30788308" w14:textId="77777777" w:rsidR="00CD070C" w:rsidRPr="00B511A9" w:rsidRDefault="00CD070C" w:rsidP="00B563BE">
      <w:pPr>
        <w:rPr>
          <w:b/>
          <w:sz w:val="22"/>
          <w:szCs w:val="22"/>
        </w:rPr>
      </w:pPr>
      <w:r w:rsidRPr="00B511A9">
        <w:rPr>
          <w:b/>
          <w:sz w:val="22"/>
          <w:szCs w:val="22"/>
        </w:rPr>
        <w:t>Denne indlægsseddel blev senest ændret</w:t>
      </w:r>
    </w:p>
    <w:p w14:paraId="1A479EE1" w14:textId="77777777" w:rsidR="00CD070C" w:rsidRPr="00B511A9" w:rsidRDefault="00CD070C" w:rsidP="00B563BE">
      <w:pPr>
        <w:rPr>
          <w:sz w:val="22"/>
          <w:szCs w:val="22"/>
        </w:rPr>
      </w:pPr>
    </w:p>
    <w:p w14:paraId="48A6D077" w14:textId="77777777" w:rsidR="00CD070C" w:rsidRPr="00B511A9" w:rsidRDefault="00850DFF">
      <w:pPr>
        <w:rPr>
          <w:b/>
          <w:sz w:val="22"/>
          <w:szCs w:val="22"/>
        </w:rPr>
      </w:pPr>
      <w:r w:rsidRPr="00B511A9">
        <w:rPr>
          <w:b/>
          <w:sz w:val="22"/>
          <w:szCs w:val="22"/>
        </w:rPr>
        <w:t>Andre informationskilder</w:t>
      </w:r>
    </w:p>
    <w:p w14:paraId="42983DF2" w14:textId="77777777" w:rsidR="00CD070C" w:rsidRPr="00B511A9" w:rsidRDefault="00CD070C">
      <w:pPr>
        <w:rPr>
          <w:sz w:val="22"/>
          <w:szCs w:val="22"/>
        </w:rPr>
      </w:pPr>
    </w:p>
    <w:p w14:paraId="658D4926" w14:textId="53B1783F" w:rsidR="00CD070C" w:rsidRPr="00B511A9" w:rsidRDefault="00CD070C">
      <w:pPr>
        <w:rPr>
          <w:sz w:val="22"/>
          <w:szCs w:val="22"/>
        </w:rPr>
      </w:pPr>
      <w:r w:rsidRPr="00B511A9">
        <w:rPr>
          <w:sz w:val="22"/>
          <w:szCs w:val="22"/>
        </w:rPr>
        <w:t>Du kan finde yderligere oplysninger om dette lægemiddel på Det Europæiske Lægemiddelagenturs</w:t>
      </w:r>
      <w:r w:rsidR="00944DF4" w:rsidRPr="00B511A9">
        <w:rPr>
          <w:sz w:val="22"/>
          <w:szCs w:val="22"/>
        </w:rPr>
        <w:t xml:space="preserve"> hjemmeside</w:t>
      </w:r>
      <w:r w:rsidRPr="00B511A9">
        <w:rPr>
          <w:sz w:val="22"/>
          <w:szCs w:val="22"/>
        </w:rPr>
        <w:t xml:space="preserve"> </w:t>
      </w:r>
      <w:hyperlink r:id="rId40" w:history="1">
        <w:r w:rsidR="004B750B" w:rsidRPr="004B750B">
          <w:rPr>
            <w:rStyle w:val="Hyperlink"/>
            <w:sz w:val="22"/>
            <w:szCs w:val="22"/>
          </w:rPr>
          <w:t>https://www.ema.europa.eu</w:t>
        </w:r>
      </w:hyperlink>
    </w:p>
    <w:p w14:paraId="783C27A5" w14:textId="77777777" w:rsidR="00CD070C" w:rsidRPr="00B511A9" w:rsidRDefault="00CD070C">
      <w:pPr>
        <w:rPr>
          <w:sz w:val="22"/>
          <w:szCs w:val="22"/>
        </w:rPr>
      </w:pPr>
    </w:p>
    <w:p w14:paraId="36C9D3E9" w14:textId="77777777" w:rsidR="00CD070C" w:rsidRPr="00B511A9" w:rsidRDefault="00CD070C">
      <w:pPr>
        <w:rPr>
          <w:sz w:val="22"/>
          <w:szCs w:val="22"/>
        </w:rPr>
      </w:pPr>
      <w:r w:rsidRPr="00B511A9">
        <w:rPr>
          <w:sz w:val="22"/>
          <w:szCs w:val="22"/>
        </w:rPr>
        <w:t>------------------------------------------------------------------------------------------------------------------------</w:t>
      </w:r>
    </w:p>
    <w:p w14:paraId="77D36BEE" w14:textId="77777777" w:rsidR="00CD070C" w:rsidRPr="00B511A9" w:rsidRDefault="00CD070C" w:rsidP="00247981">
      <w:pPr>
        <w:suppressAutoHyphens/>
        <w:rPr>
          <w:sz w:val="22"/>
          <w:szCs w:val="22"/>
        </w:rPr>
      </w:pPr>
      <w:r w:rsidRPr="00B511A9">
        <w:rPr>
          <w:noProof/>
          <w:sz w:val="22"/>
          <w:szCs w:val="22"/>
        </w:rPr>
        <w:t>Nedenstående</w:t>
      </w:r>
      <w:r w:rsidRPr="00B511A9">
        <w:rPr>
          <w:sz w:val="22"/>
          <w:szCs w:val="22"/>
        </w:rPr>
        <w:t xml:space="preserve"> oplysninger er </w:t>
      </w:r>
      <w:r w:rsidR="00CE6E8B">
        <w:rPr>
          <w:sz w:val="22"/>
          <w:szCs w:val="22"/>
        </w:rPr>
        <w:t xml:space="preserve">kun </w:t>
      </w:r>
      <w:r w:rsidRPr="00B511A9">
        <w:rPr>
          <w:noProof/>
          <w:sz w:val="22"/>
          <w:szCs w:val="22"/>
        </w:rPr>
        <w:t>til</w:t>
      </w:r>
      <w:r w:rsidRPr="00B511A9">
        <w:rPr>
          <w:sz w:val="22"/>
          <w:szCs w:val="22"/>
        </w:rPr>
        <w:t xml:space="preserve"> sundhedsperson</w:t>
      </w:r>
      <w:r w:rsidR="009C19AA">
        <w:rPr>
          <w:sz w:val="22"/>
          <w:szCs w:val="22"/>
        </w:rPr>
        <w:t>er</w:t>
      </w:r>
      <w:r w:rsidRPr="00B511A9">
        <w:rPr>
          <w:sz w:val="22"/>
          <w:szCs w:val="22"/>
        </w:rPr>
        <w:t>:</w:t>
      </w:r>
    </w:p>
    <w:p w14:paraId="04E084F2" w14:textId="77777777" w:rsidR="0034433D" w:rsidRPr="00B511A9" w:rsidRDefault="0034433D" w:rsidP="00247981">
      <w:pPr>
        <w:suppressAutoHyphens/>
        <w:rPr>
          <w:sz w:val="22"/>
          <w:szCs w:val="22"/>
        </w:rPr>
      </w:pPr>
    </w:p>
    <w:p w14:paraId="3458F894" w14:textId="77777777" w:rsidR="00594101" w:rsidRPr="00B511A9" w:rsidRDefault="00594101" w:rsidP="00594101">
      <w:pPr>
        <w:suppressAutoHyphens/>
        <w:rPr>
          <w:sz w:val="22"/>
          <w:szCs w:val="22"/>
        </w:rPr>
      </w:pPr>
      <w:r w:rsidRPr="00B511A9">
        <w:rPr>
          <w:sz w:val="22"/>
          <w:szCs w:val="22"/>
        </w:rPr>
        <w:t>Forberedelse og administration af infusionen</w:t>
      </w:r>
    </w:p>
    <w:p w14:paraId="5445163D" w14:textId="77777777" w:rsidR="00594101" w:rsidRPr="00B511A9" w:rsidRDefault="00594101" w:rsidP="00317F59">
      <w:pPr>
        <w:numPr>
          <w:ilvl w:val="0"/>
          <w:numId w:val="12"/>
        </w:numPr>
        <w:suppressAutoHyphens/>
        <w:rPr>
          <w:sz w:val="22"/>
          <w:szCs w:val="22"/>
        </w:rPr>
      </w:pPr>
      <w:r w:rsidRPr="00B511A9">
        <w:rPr>
          <w:sz w:val="22"/>
          <w:szCs w:val="22"/>
        </w:rPr>
        <w:t>Parenterale lægemidler bør inspiceres visuelt for partikler og misfarvning før administration. Koncentratet er en klar til opal</w:t>
      </w:r>
      <w:r w:rsidR="008655D0" w:rsidRPr="00B511A9">
        <w:rPr>
          <w:sz w:val="22"/>
          <w:szCs w:val="22"/>
        </w:rPr>
        <w:t>i</w:t>
      </w:r>
      <w:r w:rsidRPr="00B511A9">
        <w:rPr>
          <w:sz w:val="22"/>
          <w:szCs w:val="22"/>
        </w:rPr>
        <w:t xml:space="preserve">serende, farveløs til svagt gul opløsning, </w:t>
      </w:r>
      <w:r w:rsidR="002C3FFE" w:rsidRPr="00B511A9">
        <w:rPr>
          <w:sz w:val="22"/>
          <w:szCs w:val="22"/>
        </w:rPr>
        <w:t xml:space="preserve">der er </w:t>
      </w:r>
      <w:r w:rsidRPr="00B511A9">
        <w:rPr>
          <w:sz w:val="22"/>
          <w:szCs w:val="22"/>
        </w:rPr>
        <w:t>fri for synlige partikler. Kassér hætteglasset, hvis opløsningen er uklar, misfarvet eller synlige partikler observeres.</w:t>
      </w:r>
    </w:p>
    <w:p w14:paraId="7972FF25" w14:textId="08911A0D" w:rsidR="00594101" w:rsidRPr="00B511A9" w:rsidRDefault="00EB4E2B" w:rsidP="00317F59">
      <w:pPr>
        <w:numPr>
          <w:ilvl w:val="0"/>
          <w:numId w:val="12"/>
        </w:numPr>
        <w:suppressAutoHyphens/>
        <w:rPr>
          <w:sz w:val="22"/>
          <w:szCs w:val="22"/>
        </w:rPr>
      </w:pPr>
      <w:r>
        <w:rPr>
          <w:sz w:val="22"/>
          <w:szCs w:val="22"/>
        </w:rPr>
        <w:t>Omr</w:t>
      </w:r>
      <w:r w:rsidR="00594101" w:rsidRPr="00B511A9">
        <w:rPr>
          <w:sz w:val="22"/>
          <w:szCs w:val="22"/>
        </w:rPr>
        <w:t>yst ikke hætteglasset.</w:t>
      </w:r>
    </w:p>
    <w:p w14:paraId="4BB3183D" w14:textId="77777777" w:rsidR="00594101" w:rsidRPr="00B511A9" w:rsidRDefault="00594101" w:rsidP="00317F59">
      <w:pPr>
        <w:numPr>
          <w:ilvl w:val="0"/>
          <w:numId w:val="12"/>
        </w:numPr>
        <w:suppressAutoHyphens/>
        <w:rPr>
          <w:sz w:val="22"/>
          <w:szCs w:val="22"/>
        </w:rPr>
      </w:pPr>
      <w:r w:rsidRPr="00B511A9">
        <w:rPr>
          <w:sz w:val="22"/>
          <w:szCs w:val="22"/>
        </w:rPr>
        <w:t>Træk det ønskede koncentrationsvolumen ud af hætteglasset</w:t>
      </w:r>
      <w:r w:rsidR="002C3FFE" w:rsidRPr="00B511A9">
        <w:rPr>
          <w:sz w:val="22"/>
          <w:szCs w:val="22"/>
        </w:rPr>
        <w:t xml:space="preserve"> (hætteglassene),</w:t>
      </w:r>
      <w:r w:rsidRPr="00B511A9">
        <w:rPr>
          <w:sz w:val="22"/>
          <w:szCs w:val="22"/>
        </w:rPr>
        <w:t xml:space="preserve"> og overfør det til en </w:t>
      </w:r>
      <w:r w:rsidR="00AF688A" w:rsidRPr="00B511A9">
        <w:rPr>
          <w:sz w:val="22"/>
          <w:szCs w:val="22"/>
        </w:rPr>
        <w:t>infusions</w:t>
      </w:r>
      <w:r w:rsidRPr="00B511A9">
        <w:rPr>
          <w:sz w:val="22"/>
          <w:szCs w:val="22"/>
        </w:rPr>
        <w:t>pose, der indeholder natriumchlorid 9</w:t>
      </w:r>
      <w:r w:rsidRPr="00B511A9">
        <w:t> </w:t>
      </w:r>
      <w:r w:rsidRPr="00B511A9">
        <w:rPr>
          <w:sz w:val="22"/>
          <w:szCs w:val="22"/>
        </w:rPr>
        <w:t>mg/ml (0,9</w:t>
      </w:r>
      <w:r w:rsidRPr="00B511A9">
        <w:t> </w:t>
      </w:r>
      <w:r w:rsidRPr="00B511A9">
        <w:rPr>
          <w:sz w:val="22"/>
          <w:szCs w:val="22"/>
        </w:rPr>
        <w:t xml:space="preserve">%) </w:t>
      </w:r>
      <w:r w:rsidR="002C3FFE" w:rsidRPr="00B511A9">
        <w:rPr>
          <w:sz w:val="22"/>
          <w:szCs w:val="22"/>
        </w:rPr>
        <w:t>injektions</w:t>
      </w:r>
      <w:r w:rsidRPr="00B511A9">
        <w:rPr>
          <w:sz w:val="22"/>
          <w:szCs w:val="22"/>
        </w:rPr>
        <w:t xml:space="preserve">væske, </w:t>
      </w:r>
      <w:r w:rsidR="00EA67E6" w:rsidRPr="00B511A9">
        <w:rPr>
          <w:sz w:val="22"/>
          <w:szCs w:val="22"/>
        </w:rPr>
        <w:t xml:space="preserve">opløsning </w:t>
      </w:r>
      <w:r w:rsidRPr="00B511A9">
        <w:rPr>
          <w:sz w:val="22"/>
          <w:szCs w:val="22"/>
        </w:rPr>
        <w:t>eller glucose 50</w:t>
      </w:r>
      <w:r w:rsidRPr="00B511A9">
        <w:t> </w:t>
      </w:r>
      <w:r w:rsidRPr="00B511A9">
        <w:rPr>
          <w:sz w:val="22"/>
          <w:szCs w:val="22"/>
        </w:rPr>
        <w:t>mg/ml (5</w:t>
      </w:r>
      <w:r w:rsidRPr="00B511A9">
        <w:t> </w:t>
      </w:r>
      <w:r w:rsidRPr="00B511A9">
        <w:rPr>
          <w:sz w:val="22"/>
          <w:szCs w:val="22"/>
        </w:rPr>
        <w:t xml:space="preserve">%) </w:t>
      </w:r>
      <w:r w:rsidR="002C3FFE" w:rsidRPr="00B511A9">
        <w:rPr>
          <w:sz w:val="22"/>
          <w:szCs w:val="22"/>
        </w:rPr>
        <w:t>injektions</w:t>
      </w:r>
      <w:r w:rsidRPr="00B511A9">
        <w:rPr>
          <w:sz w:val="22"/>
          <w:szCs w:val="22"/>
        </w:rPr>
        <w:t>væske</w:t>
      </w:r>
      <w:r w:rsidR="00EA67E6" w:rsidRPr="00B511A9">
        <w:rPr>
          <w:sz w:val="22"/>
          <w:szCs w:val="22"/>
        </w:rPr>
        <w:t>, opløsning</w:t>
      </w:r>
      <w:r w:rsidRPr="00B511A9">
        <w:rPr>
          <w:sz w:val="22"/>
          <w:szCs w:val="22"/>
        </w:rPr>
        <w:t xml:space="preserve"> til fremstilling af en fortyndet opløsning med en slutkoncentration i området fra 1 til 15</w:t>
      </w:r>
      <w:r w:rsidRPr="00B511A9">
        <w:t> </w:t>
      </w:r>
      <w:r w:rsidRPr="00B511A9">
        <w:rPr>
          <w:sz w:val="22"/>
          <w:szCs w:val="22"/>
        </w:rPr>
        <w:t xml:space="preserve">mg/ml. Bland den fortyndede opløsning </w:t>
      </w:r>
      <w:r w:rsidR="002C3FFE" w:rsidRPr="00B511A9">
        <w:rPr>
          <w:sz w:val="22"/>
          <w:szCs w:val="22"/>
        </w:rPr>
        <w:t xml:space="preserve">ved </w:t>
      </w:r>
      <w:r w:rsidRPr="00B511A9">
        <w:rPr>
          <w:sz w:val="22"/>
          <w:szCs w:val="22"/>
        </w:rPr>
        <w:t>forsigtig</w:t>
      </w:r>
      <w:r w:rsidR="00DC19F3" w:rsidRPr="00B511A9">
        <w:rPr>
          <w:sz w:val="22"/>
          <w:szCs w:val="22"/>
        </w:rPr>
        <w:t xml:space="preserve">t at vende </w:t>
      </w:r>
      <w:r w:rsidR="00EA67E6" w:rsidRPr="00B511A9">
        <w:rPr>
          <w:sz w:val="22"/>
          <w:szCs w:val="22"/>
        </w:rPr>
        <w:t>infusionsposen</w:t>
      </w:r>
      <w:r w:rsidR="00B24761" w:rsidRPr="00B511A9">
        <w:rPr>
          <w:sz w:val="22"/>
          <w:szCs w:val="22"/>
        </w:rPr>
        <w:t xml:space="preserve"> på hovedet</w:t>
      </w:r>
      <w:r w:rsidRPr="00B511A9">
        <w:rPr>
          <w:sz w:val="22"/>
          <w:szCs w:val="22"/>
        </w:rPr>
        <w:t>.</w:t>
      </w:r>
    </w:p>
    <w:p w14:paraId="30B5C848" w14:textId="40231412" w:rsidR="00BA0D97" w:rsidRDefault="00594101" w:rsidP="00317F59">
      <w:pPr>
        <w:numPr>
          <w:ilvl w:val="0"/>
          <w:numId w:val="12"/>
        </w:numPr>
        <w:suppressAutoHyphens/>
        <w:rPr>
          <w:sz w:val="22"/>
          <w:szCs w:val="22"/>
        </w:rPr>
      </w:pPr>
      <w:bookmarkStart w:id="777" w:name="_Hlk75334517"/>
      <w:r w:rsidRPr="00B511A9">
        <w:rPr>
          <w:sz w:val="22"/>
          <w:szCs w:val="22"/>
        </w:rPr>
        <w:t xml:space="preserve">Lægemidlet skal, når det </w:t>
      </w:r>
      <w:r w:rsidR="002C3FFE" w:rsidRPr="00B511A9">
        <w:rPr>
          <w:sz w:val="22"/>
          <w:szCs w:val="22"/>
        </w:rPr>
        <w:t xml:space="preserve">er </w:t>
      </w:r>
      <w:r w:rsidRPr="00B511A9">
        <w:rPr>
          <w:sz w:val="22"/>
          <w:szCs w:val="22"/>
        </w:rPr>
        <w:t>fortynde</w:t>
      </w:r>
      <w:r w:rsidR="002C3FFE" w:rsidRPr="00B511A9">
        <w:rPr>
          <w:sz w:val="22"/>
          <w:szCs w:val="22"/>
        </w:rPr>
        <w:t>t</w:t>
      </w:r>
      <w:r w:rsidRPr="00B511A9">
        <w:rPr>
          <w:sz w:val="22"/>
          <w:szCs w:val="22"/>
        </w:rPr>
        <w:t xml:space="preserve">, anvendes straks. Den fortyndede opløsning må ikke </w:t>
      </w:r>
      <w:r w:rsidR="00EB4E2B">
        <w:rPr>
          <w:sz w:val="22"/>
          <w:szCs w:val="22"/>
        </w:rPr>
        <w:t>ned</w:t>
      </w:r>
      <w:r w:rsidRPr="00B511A9">
        <w:rPr>
          <w:sz w:val="22"/>
          <w:szCs w:val="22"/>
        </w:rPr>
        <w:t xml:space="preserve">fryses. </w:t>
      </w:r>
      <w:bookmarkStart w:id="778" w:name="_Hlk68173759"/>
      <w:r w:rsidR="00BE16E1" w:rsidRPr="00A70809">
        <w:rPr>
          <w:sz w:val="22"/>
          <w:szCs w:val="22"/>
        </w:rPr>
        <w:t>D</w:t>
      </w:r>
      <w:r w:rsidR="00BA0D97" w:rsidRPr="00BA0D97">
        <w:rPr>
          <w:sz w:val="22"/>
          <w:szCs w:val="22"/>
        </w:rPr>
        <w:t xml:space="preserve">en kemiske og fysiske stabilitet </w:t>
      </w:r>
      <w:r w:rsidR="004238ED">
        <w:rPr>
          <w:sz w:val="22"/>
          <w:szCs w:val="22"/>
        </w:rPr>
        <w:t xml:space="preserve">under brug </w:t>
      </w:r>
      <w:r w:rsidR="00BE16E1">
        <w:rPr>
          <w:sz w:val="22"/>
          <w:szCs w:val="22"/>
        </w:rPr>
        <w:t>er</w:t>
      </w:r>
      <w:r w:rsidR="00BA0D97" w:rsidRPr="00BA0D97">
        <w:rPr>
          <w:sz w:val="22"/>
          <w:szCs w:val="22"/>
        </w:rPr>
        <w:t xml:space="preserve"> påvist i op til</w:t>
      </w:r>
      <w:r w:rsidR="004F2B60">
        <w:rPr>
          <w:sz w:val="22"/>
          <w:szCs w:val="22"/>
        </w:rPr>
        <w:t xml:space="preserve"> </w:t>
      </w:r>
      <w:r w:rsidR="00BA0D97">
        <w:rPr>
          <w:sz w:val="22"/>
          <w:szCs w:val="22"/>
        </w:rPr>
        <w:t>30 dage</w:t>
      </w:r>
      <w:r w:rsidRPr="00B511A9">
        <w:rPr>
          <w:sz w:val="22"/>
          <w:szCs w:val="22"/>
        </w:rPr>
        <w:t xml:space="preserve"> ved 2</w:t>
      </w:r>
      <w:r w:rsidR="00DF5DA2" w:rsidRPr="00B511A9">
        <w:t> </w:t>
      </w:r>
      <w:r w:rsidRPr="00B511A9">
        <w:rPr>
          <w:sz w:val="22"/>
          <w:szCs w:val="22"/>
        </w:rPr>
        <w:t>ºC til 8</w:t>
      </w:r>
      <w:r w:rsidR="00DF5DA2" w:rsidRPr="00B511A9">
        <w:t> </w:t>
      </w:r>
      <w:r w:rsidRPr="00B511A9">
        <w:rPr>
          <w:sz w:val="22"/>
          <w:szCs w:val="22"/>
        </w:rPr>
        <w:t xml:space="preserve">ºC </w:t>
      </w:r>
      <w:r w:rsidR="004F2B60">
        <w:rPr>
          <w:sz w:val="22"/>
          <w:szCs w:val="22"/>
        </w:rPr>
        <w:t>og i</w:t>
      </w:r>
      <w:r w:rsidR="004F2B60" w:rsidRPr="00B511A9">
        <w:rPr>
          <w:sz w:val="22"/>
          <w:szCs w:val="22"/>
        </w:rPr>
        <w:t xml:space="preserve"> </w:t>
      </w:r>
      <w:r w:rsidR="00BA0D97">
        <w:rPr>
          <w:sz w:val="22"/>
          <w:szCs w:val="22"/>
        </w:rPr>
        <w:t>op til 24</w:t>
      </w:r>
      <w:r w:rsidR="00DF5DA2" w:rsidRPr="00B511A9">
        <w:t> </w:t>
      </w:r>
      <w:r w:rsidRPr="00B511A9">
        <w:rPr>
          <w:sz w:val="22"/>
          <w:szCs w:val="22"/>
        </w:rPr>
        <w:t>timer ved stuetemperatur (op til 25</w:t>
      </w:r>
      <w:r w:rsidR="00DF5DA2" w:rsidRPr="00B511A9">
        <w:t> </w:t>
      </w:r>
      <w:r w:rsidRPr="00B511A9">
        <w:rPr>
          <w:sz w:val="22"/>
          <w:szCs w:val="22"/>
        </w:rPr>
        <w:t>ºC)</w:t>
      </w:r>
      <w:r w:rsidR="00BA0D97">
        <w:rPr>
          <w:sz w:val="22"/>
          <w:szCs w:val="22"/>
        </w:rPr>
        <w:t xml:space="preserve"> fra tidspunkt</w:t>
      </w:r>
      <w:r w:rsidR="004F2B60">
        <w:rPr>
          <w:sz w:val="22"/>
          <w:szCs w:val="22"/>
        </w:rPr>
        <w:t>et</w:t>
      </w:r>
      <w:r w:rsidR="00BA0D97">
        <w:rPr>
          <w:sz w:val="22"/>
          <w:szCs w:val="22"/>
        </w:rPr>
        <w:t xml:space="preserve"> for klargøring</w:t>
      </w:r>
      <w:r w:rsidRPr="00B511A9">
        <w:rPr>
          <w:sz w:val="22"/>
          <w:szCs w:val="22"/>
        </w:rPr>
        <w:t xml:space="preserve">. </w:t>
      </w:r>
    </w:p>
    <w:p w14:paraId="48D1501E" w14:textId="77777777" w:rsidR="002D4C89" w:rsidRDefault="002D4C89" w:rsidP="002D4C89">
      <w:pPr>
        <w:numPr>
          <w:ilvl w:val="0"/>
          <w:numId w:val="12"/>
        </w:numPr>
        <w:rPr>
          <w:sz w:val="22"/>
          <w:szCs w:val="22"/>
        </w:rPr>
      </w:pPr>
      <w:r>
        <w:rPr>
          <w:sz w:val="22"/>
          <w:szCs w:val="22"/>
        </w:rPr>
        <w:t>Ud f</w:t>
      </w:r>
      <w:r w:rsidRPr="000B520F">
        <w:rPr>
          <w:sz w:val="22"/>
          <w:szCs w:val="22"/>
        </w:rPr>
        <w:t xml:space="preserve">ra et mikrobiologisk synspunkt skal den </w:t>
      </w:r>
      <w:r>
        <w:rPr>
          <w:sz w:val="22"/>
          <w:szCs w:val="22"/>
        </w:rPr>
        <w:t>klargjorte</w:t>
      </w:r>
      <w:r w:rsidRPr="000B520F">
        <w:rPr>
          <w:sz w:val="22"/>
          <w:szCs w:val="22"/>
        </w:rPr>
        <w:t xml:space="preserve"> opløsning anvendes</w:t>
      </w:r>
      <w:r w:rsidRPr="00BE16E1">
        <w:rPr>
          <w:sz w:val="22"/>
          <w:szCs w:val="22"/>
        </w:rPr>
        <w:t xml:space="preserve"> </w:t>
      </w:r>
      <w:r>
        <w:rPr>
          <w:sz w:val="22"/>
          <w:szCs w:val="22"/>
        </w:rPr>
        <w:t>umiddelbart</w:t>
      </w:r>
      <w:r w:rsidRPr="000B520F">
        <w:rPr>
          <w:sz w:val="22"/>
          <w:szCs w:val="22"/>
        </w:rPr>
        <w:t>. Hvis de</w:t>
      </w:r>
      <w:r>
        <w:rPr>
          <w:sz w:val="22"/>
          <w:szCs w:val="22"/>
        </w:rPr>
        <w:t>n</w:t>
      </w:r>
      <w:r w:rsidRPr="000B520F">
        <w:rPr>
          <w:sz w:val="22"/>
          <w:szCs w:val="22"/>
        </w:rPr>
        <w:t xml:space="preserve"> ikke anvendes </w:t>
      </w:r>
      <w:r>
        <w:rPr>
          <w:sz w:val="22"/>
          <w:szCs w:val="22"/>
        </w:rPr>
        <w:t>straks</w:t>
      </w:r>
      <w:r w:rsidRPr="000B520F">
        <w:rPr>
          <w:sz w:val="22"/>
          <w:szCs w:val="22"/>
        </w:rPr>
        <w:t xml:space="preserve">, er opbevaringstider </w:t>
      </w:r>
      <w:r w:rsidR="004238ED">
        <w:rPr>
          <w:sz w:val="22"/>
          <w:szCs w:val="22"/>
        </w:rPr>
        <w:t xml:space="preserve">under </w:t>
      </w:r>
      <w:r>
        <w:rPr>
          <w:sz w:val="22"/>
          <w:szCs w:val="22"/>
        </w:rPr>
        <w:t>bru</w:t>
      </w:r>
      <w:r w:rsidR="004238ED">
        <w:rPr>
          <w:sz w:val="22"/>
          <w:szCs w:val="22"/>
        </w:rPr>
        <w:t>g</w:t>
      </w:r>
      <w:r w:rsidRPr="000B520F">
        <w:rPr>
          <w:sz w:val="22"/>
          <w:szCs w:val="22"/>
        </w:rPr>
        <w:t xml:space="preserve"> og betingelser før brug brugerens ansvar, </w:t>
      </w:r>
      <w:r>
        <w:rPr>
          <w:sz w:val="22"/>
          <w:szCs w:val="22"/>
        </w:rPr>
        <w:t>og vil normalt være</w:t>
      </w:r>
      <w:r w:rsidRPr="000B520F">
        <w:rPr>
          <w:sz w:val="22"/>
          <w:szCs w:val="22"/>
        </w:rPr>
        <w:t xml:space="preserve"> maksimalt </w:t>
      </w:r>
      <w:r>
        <w:rPr>
          <w:sz w:val="22"/>
          <w:szCs w:val="22"/>
        </w:rPr>
        <w:t>24 timer</w:t>
      </w:r>
      <w:r w:rsidRPr="000B520F">
        <w:rPr>
          <w:sz w:val="22"/>
          <w:szCs w:val="22"/>
        </w:rPr>
        <w:t xml:space="preserve"> ved 2</w:t>
      </w:r>
      <w:r>
        <w:rPr>
          <w:sz w:val="22"/>
          <w:szCs w:val="22"/>
        </w:rPr>
        <w:t> </w:t>
      </w:r>
      <w:r w:rsidRPr="000B520F">
        <w:rPr>
          <w:sz w:val="22"/>
          <w:szCs w:val="22"/>
        </w:rPr>
        <w:t>°C til 8</w:t>
      </w:r>
      <w:r>
        <w:rPr>
          <w:sz w:val="22"/>
          <w:szCs w:val="22"/>
        </w:rPr>
        <w:t> </w:t>
      </w:r>
      <w:r w:rsidRPr="000B520F">
        <w:rPr>
          <w:sz w:val="22"/>
          <w:szCs w:val="22"/>
        </w:rPr>
        <w:t>°C eller 12</w:t>
      </w:r>
      <w:r>
        <w:rPr>
          <w:sz w:val="22"/>
          <w:szCs w:val="22"/>
        </w:rPr>
        <w:t> </w:t>
      </w:r>
      <w:r w:rsidRPr="000B520F">
        <w:rPr>
          <w:sz w:val="22"/>
          <w:szCs w:val="22"/>
        </w:rPr>
        <w:t>timer ved stuetemperatur (op til 25</w:t>
      </w:r>
      <w:r>
        <w:rPr>
          <w:sz w:val="22"/>
          <w:szCs w:val="22"/>
        </w:rPr>
        <w:t> </w:t>
      </w:r>
      <w:r w:rsidRPr="000B520F">
        <w:rPr>
          <w:sz w:val="22"/>
          <w:szCs w:val="22"/>
        </w:rPr>
        <w:t>°C)</w:t>
      </w:r>
      <w:r>
        <w:rPr>
          <w:sz w:val="22"/>
          <w:szCs w:val="22"/>
        </w:rPr>
        <w:t>,</w:t>
      </w:r>
      <w:r w:rsidRPr="000B520F">
        <w:rPr>
          <w:sz w:val="22"/>
          <w:szCs w:val="22"/>
        </w:rPr>
        <w:t xml:space="preserve"> </w:t>
      </w:r>
      <w:r>
        <w:rPr>
          <w:sz w:val="22"/>
          <w:szCs w:val="22"/>
        </w:rPr>
        <w:t>medmindre</w:t>
      </w:r>
      <w:r w:rsidRPr="000B520F">
        <w:rPr>
          <w:sz w:val="22"/>
          <w:szCs w:val="22"/>
        </w:rPr>
        <w:t xml:space="preserve"> fortynding har fundet sted under kontrollerede og validerede aseptiske forhold.</w:t>
      </w:r>
    </w:p>
    <w:bookmarkEnd w:id="777"/>
    <w:bookmarkEnd w:id="778"/>
    <w:p w14:paraId="20FB6033" w14:textId="309F95D4" w:rsidR="0034433D" w:rsidRPr="00B511A9" w:rsidRDefault="00594101" w:rsidP="00317F59">
      <w:pPr>
        <w:numPr>
          <w:ilvl w:val="0"/>
          <w:numId w:val="12"/>
        </w:numPr>
        <w:suppressAutoHyphens/>
        <w:rPr>
          <w:sz w:val="22"/>
          <w:szCs w:val="22"/>
        </w:rPr>
      </w:pPr>
      <w:r w:rsidRPr="00B511A9">
        <w:rPr>
          <w:sz w:val="22"/>
          <w:szCs w:val="22"/>
        </w:rPr>
        <w:t xml:space="preserve">Hvis </w:t>
      </w:r>
      <w:r w:rsidR="0010123D" w:rsidRPr="00B511A9">
        <w:rPr>
          <w:sz w:val="22"/>
          <w:szCs w:val="22"/>
        </w:rPr>
        <w:t>de har været opbevaret køligt</w:t>
      </w:r>
      <w:r w:rsidRPr="00B511A9">
        <w:rPr>
          <w:sz w:val="22"/>
          <w:szCs w:val="22"/>
        </w:rPr>
        <w:t xml:space="preserve">, </w:t>
      </w:r>
      <w:r w:rsidR="0010123D" w:rsidRPr="00B511A9">
        <w:rPr>
          <w:sz w:val="22"/>
          <w:szCs w:val="22"/>
        </w:rPr>
        <w:t>skal</w:t>
      </w:r>
      <w:r w:rsidRPr="00B511A9">
        <w:rPr>
          <w:sz w:val="22"/>
          <w:szCs w:val="22"/>
        </w:rPr>
        <w:t xml:space="preserve"> </w:t>
      </w:r>
      <w:r w:rsidR="0010123D" w:rsidRPr="00B511A9">
        <w:rPr>
          <w:sz w:val="22"/>
          <w:szCs w:val="22"/>
        </w:rPr>
        <w:t xml:space="preserve">de </w:t>
      </w:r>
      <w:r w:rsidRPr="00B511A9">
        <w:rPr>
          <w:sz w:val="22"/>
          <w:szCs w:val="22"/>
        </w:rPr>
        <w:t>intravenøse pose</w:t>
      </w:r>
      <w:r w:rsidR="002C3FFE" w:rsidRPr="00B511A9">
        <w:rPr>
          <w:sz w:val="22"/>
          <w:szCs w:val="22"/>
        </w:rPr>
        <w:t>r</w:t>
      </w:r>
      <w:r w:rsidRPr="00B511A9">
        <w:rPr>
          <w:sz w:val="22"/>
          <w:szCs w:val="22"/>
        </w:rPr>
        <w:t xml:space="preserve"> </w:t>
      </w:r>
      <w:r w:rsidR="00B24761" w:rsidRPr="00B511A9">
        <w:rPr>
          <w:sz w:val="22"/>
          <w:szCs w:val="22"/>
        </w:rPr>
        <w:t>ligge</w:t>
      </w:r>
      <w:r w:rsidRPr="00B511A9">
        <w:rPr>
          <w:sz w:val="22"/>
          <w:szCs w:val="22"/>
        </w:rPr>
        <w:t xml:space="preserve"> til </w:t>
      </w:r>
      <w:r w:rsidR="00B24761" w:rsidRPr="00B511A9">
        <w:rPr>
          <w:sz w:val="22"/>
          <w:szCs w:val="22"/>
        </w:rPr>
        <w:t xml:space="preserve">de har </w:t>
      </w:r>
      <w:r w:rsidRPr="00B511A9">
        <w:rPr>
          <w:sz w:val="22"/>
          <w:szCs w:val="22"/>
        </w:rPr>
        <w:t xml:space="preserve">stuetemperatur før brug. Administrer infusionsopløsningen intravenøst i løbet af </w:t>
      </w:r>
      <w:r w:rsidR="00CE1BDC">
        <w:rPr>
          <w:sz w:val="22"/>
          <w:szCs w:val="22"/>
        </w:rPr>
        <w:t>1 time</w:t>
      </w:r>
      <w:r w:rsidRPr="00B511A9">
        <w:rPr>
          <w:sz w:val="22"/>
          <w:szCs w:val="22"/>
        </w:rPr>
        <w:t xml:space="preserve"> ved anvendelse af et sterilt 0,2 eller 0,22</w:t>
      </w:r>
      <w:r w:rsidR="00DF5DA2" w:rsidRPr="00B511A9">
        <w:t> </w:t>
      </w:r>
      <w:r w:rsidRPr="00B511A9">
        <w:rPr>
          <w:sz w:val="22"/>
          <w:szCs w:val="22"/>
        </w:rPr>
        <w:t xml:space="preserve">mikron </w:t>
      </w:r>
      <w:r w:rsidR="000F2F56">
        <w:rPr>
          <w:sz w:val="22"/>
          <w:szCs w:val="22"/>
        </w:rPr>
        <w:t>in-</w:t>
      </w:r>
      <w:r w:rsidRPr="00B511A9">
        <w:rPr>
          <w:sz w:val="22"/>
          <w:szCs w:val="22"/>
        </w:rPr>
        <w:t>line</w:t>
      </w:r>
      <w:r w:rsidR="000F2F56">
        <w:rPr>
          <w:sz w:val="22"/>
          <w:szCs w:val="22"/>
        </w:rPr>
        <w:t xml:space="preserve"> </w:t>
      </w:r>
      <w:r w:rsidRPr="00B511A9">
        <w:rPr>
          <w:sz w:val="22"/>
          <w:szCs w:val="22"/>
        </w:rPr>
        <w:t>filter</w:t>
      </w:r>
      <w:r w:rsidR="00717E39" w:rsidRPr="00B511A9">
        <w:rPr>
          <w:sz w:val="22"/>
          <w:szCs w:val="22"/>
        </w:rPr>
        <w:t xml:space="preserve"> med lav proteinbinding</w:t>
      </w:r>
      <w:r w:rsidRPr="00B511A9">
        <w:rPr>
          <w:sz w:val="22"/>
          <w:szCs w:val="22"/>
        </w:rPr>
        <w:t>.</w:t>
      </w:r>
    </w:p>
    <w:p w14:paraId="66A63B13" w14:textId="77777777" w:rsidR="00594101" w:rsidRPr="00B511A9" w:rsidRDefault="00594101" w:rsidP="00317F59">
      <w:pPr>
        <w:numPr>
          <w:ilvl w:val="0"/>
          <w:numId w:val="12"/>
        </w:numPr>
        <w:suppressAutoHyphens/>
        <w:rPr>
          <w:sz w:val="22"/>
          <w:szCs w:val="22"/>
        </w:rPr>
      </w:pPr>
      <w:r w:rsidRPr="00B511A9">
        <w:rPr>
          <w:sz w:val="22"/>
          <w:szCs w:val="22"/>
        </w:rPr>
        <w:t>D</w:t>
      </w:r>
      <w:r w:rsidR="00DF5DA2" w:rsidRPr="00B511A9">
        <w:rPr>
          <w:sz w:val="22"/>
          <w:szCs w:val="22"/>
        </w:rPr>
        <w:t>er</w:t>
      </w:r>
      <w:r w:rsidRPr="00B511A9">
        <w:rPr>
          <w:sz w:val="22"/>
          <w:szCs w:val="22"/>
        </w:rPr>
        <w:t xml:space="preserve"> må ikke administrere</w:t>
      </w:r>
      <w:r w:rsidR="00DF5DA2" w:rsidRPr="00B511A9">
        <w:rPr>
          <w:sz w:val="22"/>
          <w:szCs w:val="22"/>
        </w:rPr>
        <w:t>s</w:t>
      </w:r>
      <w:r w:rsidRPr="00B511A9">
        <w:rPr>
          <w:sz w:val="22"/>
          <w:szCs w:val="22"/>
        </w:rPr>
        <w:t xml:space="preserve"> andre lægemidler </w:t>
      </w:r>
      <w:r w:rsidR="00DF5DA2" w:rsidRPr="00B511A9">
        <w:rPr>
          <w:sz w:val="22"/>
          <w:szCs w:val="22"/>
        </w:rPr>
        <w:t>i</w:t>
      </w:r>
      <w:r w:rsidRPr="00B511A9">
        <w:rPr>
          <w:sz w:val="22"/>
          <w:szCs w:val="22"/>
        </w:rPr>
        <w:t xml:space="preserve"> samme infusionslinje.</w:t>
      </w:r>
    </w:p>
    <w:p w14:paraId="12352ABC" w14:textId="77777777" w:rsidR="00594101" w:rsidRPr="00B511A9" w:rsidRDefault="00594101" w:rsidP="00317F59">
      <w:pPr>
        <w:numPr>
          <w:ilvl w:val="0"/>
          <w:numId w:val="12"/>
        </w:numPr>
        <w:suppressAutoHyphens/>
        <w:rPr>
          <w:sz w:val="22"/>
          <w:szCs w:val="22"/>
        </w:rPr>
      </w:pPr>
      <w:r w:rsidRPr="00B511A9">
        <w:rPr>
          <w:sz w:val="22"/>
          <w:szCs w:val="22"/>
        </w:rPr>
        <w:t xml:space="preserve">IMFINZI er enkeltdosis. Kassér </w:t>
      </w:r>
      <w:r w:rsidR="00DF5DA2" w:rsidRPr="00B511A9">
        <w:rPr>
          <w:sz w:val="22"/>
          <w:szCs w:val="22"/>
        </w:rPr>
        <w:t xml:space="preserve">eventuelt </w:t>
      </w:r>
      <w:r w:rsidRPr="00B511A9">
        <w:rPr>
          <w:sz w:val="22"/>
          <w:szCs w:val="22"/>
        </w:rPr>
        <w:t xml:space="preserve">ubrugt </w:t>
      </w:r>
      <w:r w:rsidR="00DF5DA2" w:rsidRPr="00B511A9">
        <w:rPr>
          <w:sz w:val="22"/>
          <w:szCs w:val="22"/>
        </w:rPr>
        <w:t>lægemiddel, som er</w:t>
      </w:r>
      <w:r w:rsidRPr="00B511A9">
        <w:rPr>
          <w:sz w:val="22"/>
          <w:szCs w:val="22"/>
        </w:rPr>
        <w:t xml:space="preserve"> tilbage i hætteglasset.</w:t>
      </w:r>
    </w:p>
    <w:p w14:paraId="1CB5382E" w14:textId="77777777" w:rsidR="00895537" w:rsidRDefault="00895537" w:rsidP="00B24761">
      <w:pPr>
        <w:suppressAutoHyphens/>
        <w:ind w:left="360"/>
        <w:rPr>
          <w:sz w:val="22"/>
          <w:szCs w:val="22"/>
        </w:rPr>
      </w:pPr>
    </w:p>
    <w:p w14:paraId="023329D2" w14:textId="22BF43AA" w:rsidR="00875A24" w:rsidRPr="006C559B" w:rsidRDefault="00717E39" w:rsidP="00790CD3">
      <w:pPr>
        <w:suppressAutoHyphens/>
        <w:ind w:left="360"/>
        <w:rPr>
          <w:i/>
          <w:szCs w:val="22"/>
        </w:rPr>
      </w:pPr>
      <w:r w:rsidRPr="00B511A9">
        <w:rPr>
          <w:sz w:val="22"/>
          <w:szCs w:val="22"/>
        </w:rPr>
        <w:t>Ikke anvendt lægemiddel samt affald heraf skal bortskaffes i henhold til lokale retningslinjer.</w:t>
      </w:r>
    </w:p>
    <w:p w14:paraId="7A2D0735" w14:textId="77777777" w:rsidR="00CB4A8D" w:rsidRPr="008D5DCD" w:rsidRDefault="00CB4A8D" w:rsidP="008D5DCD">
      <w:pPr>
        <w:rPr>
          <w:sz w:val="22"/>
          <w:szCs w:val="22"/>
        </w:rPr>
      </w:pPr>
    </w:p>
    <w:sectPr w:rsidR="00CB4A8D" w:rsidRPr="008D5DCD" w:rsidSect="00AE70EF">
      <w:footerReference w:type="default" r:id="rId41"/>
      <w:footerReference w:type="first" r:id="rId42"/>
      <w:endnotePr>
        <w:numFmt w:val="decimal"/>
      </w:endnotePr>
      <w:pgSz w:w="11907" w:h="16839" w:code="9"/>
      <w:pgMar w:top="1134" w:right="1418" w:bottom="1134" w:left="1418" w:header="737" w:footer="73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E7F92" w14:textId="77777777" w:rsidR="001553FD" w:rsidRDefault="001553FD">
      <w:pPr>
        <w:rPr>
          <w:szCs w:val="24"/>
        </w:rPr>
      </w:pPr>
      <w:r>
        <w:rPr>
          <w:szCs w:val="24"/>
        </w:rPr>
        <w:separator/>
      </w:r>
    </w:p>
  </w:endnote>
  <w:endnote w:type="continuationSeparator" w:id="0">
    <w:p w14:paraId="41F7FADF" w14:textId="77777777" w:rsidR="001553FD" w:rsidRDefault="001553FD">
      <w:pPr>
        <w:rPr>
          <w:szCs w:val="24"/>
        </w:rPr>
      </w:pPr>
      <w:r>
        <w:rPr>
          <w:szCs w:val="24"/>
        </w:rPr>
        <w:continuationSeparator/>
      </w:r>
    </w:p>
  </w:endnote>
  <w:endnote w:type="continuationNotice" w:id="1">
    <w:p w14:paraId="40DD5DE6" w14:textId="77777777" w:rsidR="001553FD" w:rsidRDefault="001553FD" w:rsidP="005A6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Yu Gothic UI"/>
    <w:panose1 w:val="00000000000000000000"/>
    <w:charset w:val="00"/>
    <w:family w:val="auto"/>
    <w:notTrueType/>
    <w:pitch w:val="default"/>
    <w:sig w:usb0="00000003" w:usb1="08070000" w:usb2="00000010" w:usb3="00000000" w:csb0="00020001" w:csb1="00000000"/>
  </w:font>
  <w:font w:name="Times New Roman,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Calibri,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E2A35" w14:textId="77777777" w:rsidR="00C93D08" w:rsidRPr="00247981" w:rsidRDefault="00C93D08">
    <w:pPr>
      <w:pStyle w:val="BalloonText"/>
      <w:tabs>
        <w:tab w:val="right" w:pos="8931"/>
      </w:tabs>
      <w:ind w:right="96"/>
      <w:jc w:val="center"/>
      <w:rPr>
        <w:rFonts w:ascii="Arial" w:hAnsi="Arial" w:cs="Arial"/>
      </w:rPr>
    </w:pPr>
    <w:r w:rsidRPr="00247981">
      <w:rPr>
        <w:rFonts w:ascii="Arial" w:hAnsi="Arial" w:cs="Arial"/>
      </w:rPr>
      <w:fldChar w:fldCharType="begin"/>
    </w:r>
    <w:r w:rsidRPr="00247981">
      <w:rPr>
        <w:rFonts w:ascii="Arial" w:hAnsi="Arial" w:cs="Arial"/>
      </w:rPr>
      <w:instrText xml:space="preserve"> EQ </w:instrText>
    </w:r>
    <w:r w:rsidRPr="00247981">
      <w:rPr>
        <w:rFonts w:ascii="Arial" w:hAnsi="Arial" w:cs="Arial"/>
      </w:rPr>
      <w:fldChar w:fldCharType="end"/>
    </w:r>
    <w:r w:rsidRPr="00247981">
      <w:rPr>
        <w:rStyle w:val="PageNumber"/>
        <w:rFonts w:ascii="Arial" w:hAnsi="Arial" w:cs="Arial"/>
      </w:rPr>
      <w:fldChar w:fldCharType="begin"/>
    </w:r>
    <w:r w:rsidRPr="00247981">
      <w:rPr>
        <w:rStyle w:val="PageNumber"/>
        <w:rFonts w:ascii="Arial" w:hAnsi="Arial" w:cs="Arial"/>
      </w:rPr>
      <w:instrText xml:space="preserve">PAGE  </w:instrText>
    </w:r>
    <w:r w:rsidRPr="00247981">
      <w:rPr>
        <w:rStyle w:val="PageNumber"/>
        <w:rFonts w:ascii="Arial" w:hAnsi="Arial" w:cs="Arial"/>
      </w:rPr>
      <w:fldChar w:fldCharType="separate"/>
    </w:r>
    <w:r>
      <w:rPr>
        <w:rStyle w:val="PageNumber"/>
        <w:rFonts w:ascii="Arial" w:hAnsi="Arial" w:cs="Arial"/>
        <w:noProof/>
      </w:rPr>
      <w:t>35</w:t>
    </w:r>
    <w:r w:rsidRPr="00247981">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13C3" w14:textId="77777777" w:rsidR="00C93D08" w:rsidRPr="00247981" w:rsidRDefault="00C93D08">
    <w:pPr>
      <w:pStyle w:val="BalloonText"/>
      <w:tabs>
        <w:tab w:val="right" w:pos="8931"/>
      </w:tabs>
      <w:ind w:right="96"/>
      <w:jc w:val="center"/>
      <w:rPr>
        <w:rFonts w:ascii="Arial" w:hAnsi="Arial" w:cs="Arial"/>
      </w:rPr>
    </w:pPr>
    <w:r w:rsidRPr="00247981">
      <w:rPr>
        <w:rFonts w:ascii="Arial" w:hAnsi="Arial" w:cs="Arial"/>
      </w:rPr>
      <w:fldChar w:fldCharType="begin"/>
    </w:r>
    <w:r w:rsidRPr="00247981">
      <w:rPr>
        <w:rFonts w:ascii="Arial" w:hAnsi="Arial" w:cs="Arial"/>
      </w:rPr>
      <w:instrText xml:space="preserve"> EQ </w:instrText>
    </w:r>
    <w:r w:rsidRPr="00247981">
      <w:rPr>
        <w:rFonts w:ascii="Arial" w:hAnsi="Arial" w:cs="Arial"/>
      </w:rPr>
      <w:fldChar w:fldCharType="end"/>
    </w:r>
    <w:r w:rsidRPr="00247981">
      <w:rPr>
        <w:rStyle w:val="PageNumber"/>
        <w:rFonts w:ascii="Arial" w:hAnsi="Arial" w:cs="Arial"/>
      </w:rPr>
      <w:fldChar w:fldCharType="begin"/>
    </w:r>
    <w:r w:rsidRPr="00247981">
      <w:rPr>
        <w:rStyle w:val="PageNumber"/>
        <w:rFonts w:ascii="Arial" w:hAnsi="Arial" w:cs="Arial"/>
      </w:rPr>
      <w:instrText xml:space="preserve">PAGE  </w:instrText>
    </w:r>
    <w:r w:rsidRPr="00247981">
      <w:rPr>
        <w:rStyle w:val="PageNumber"/>
        <w:rFonts w:ascii="Arial" w:hAnsi="Arial" w:cs="Arial"/>
      </w:rPr>
      <w:fldChar w:fldCharType="separate"/>
    </w:r>
    <w:r>
      <w:rPr>
        <w:rStyle w:val="PageNumber"/>
        <w:rFonts w:ascii="Arial" w:hAnsi="Arial" w:cs="Arial"/>
        <w:noProof/>
      </w:rPr>
      <w:t>1</w:t>
    </w:r>
    <w:r w:rsidRPr="00247981">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6FD47" w14:textId="77777777" w:rsidR="001553FD" w:rsidRDefault="001553FD">
      <w:pPr>
        <w:rPr>
          <w:szCs w:val="24"/>
        </w:rPr>
      </w:pPr>
      <w:r>
        <w:rPr>
          <w:szCs w:val="24"/>
        </w:rPr>
        <w:separator/>
      </w:r>
    </w:p>
  </w:footnote>
  <w:footnote w:type="continuationSeparator" w:id="0">
    <w:p w14:paraId="25D048B9" w14:textId="77777777" w:rsidR="001553FD" w:rsidRDefault="001553FD">
      <w:pPr>
        <w:rPr>
          <w:szCs w:val="24"/>
        </w:rPr>
      </w:pPr>
      <w:r>
        <w:rPr>
          <w:szCs w:val="24"/>
        </w:rPr>
        <w:continuationSeparator/>
      </w:r>
    </w:p>
  </w:footnote>
  <w:footnote w:type="continuationNotice" w:id="1">
    <w:p w14:paraId="2B3D7952" w14:textId="77777777" w:rsidR="001553FD" w:rsidRDefault="001553FD" w:rsidP="005A65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C0F6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63A60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B9259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C768A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684EB6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F8CA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4C46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8C86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2C94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A845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BF7258"/>
    <w:multiLevelType w:val="hybridMultilevel"/>
    <w:tmpl w:val="04A0AAB2"/>
    <w:lvl w:ilvl="0" w:tplc="FFFFFFFF">
      <w:start w:val="1"/>
      <w:numFmt w:val="bullet"/>
      <w:lvlText w:val=""/>
      <w:lvlJc w:val="left"/>
      <w:pPr>
        <w:ind w:left="72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1" w:tplc="040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E70868"/>
    <w:multiLevelType w:val="hybridMultilevel"/>
    <w:tmpl w:val="D0BA1FDC"/>
    <w:lvl w:ilvl="0" w:tplc="FFFFFFFF">
      <w:start w:val="1"/>
      <w:numFmt w:val="bullet"/>
      <w:lvlText w:val=""/>
      <w:lvlJc w:val="left"/>
      <w:pPr>
        <w:ind w:left="72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1" w:tplc="040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2627946"/>
    <w:multiLevelType w:val="hybridMultilevel"/>
    <w:tmpl w:val="869E03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124251"/>
    <w:multiLevelType w:val="hybridMultilevel"/>
    <w:tmpl w:val="E2CA0D42"/>
    <w:lvl w:ilvl="0" w:tplc="FFFFFFFF">
      <w:start w:val="1"/>
      <w:numFmt w:val="bullet"/>
      <w:lvlText w:val=""/>
      <w:lvlJc w:val="left"/>
      <w:pPr>
        <w:ind w:left="72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F019B5"/>
    <w:multiLevelType w:val="hybridMultilevel"/>
    <w:tmpl w:val="F5487522"/>
    <w:lvl w:ilvl="0" w:tplc="0406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285B611B"/>
    <w:multiLevelType w:val="hybridMultilevel"/>
    <w:tmpl w:val="1F8E0F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88402E6"/>
    <w:multiLevelType w:val="hybridMultilevel"/>
    <w:tmpl w:val="CC30D4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9CF32D9"/>
    <w:multiLevelType w:val="hybridMultilevel"/>
    <w:tmpl w:val="E7B231FE"/>
    <w:lvl w:ilvl="0" w:tplc="04060001">
      <w:start w:val="1"/>
      <w:numFmt w:val="bullet"/>
      <w:lvlText w:val=""/>
      <w:lvlJc w:val="left"/>
      <w:pPr>
        <w:ind w:left="72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1" w:tplc="DFEE532A">
      <w:start w:val="1"/>
      <w:numFmt w:val="bullet"/>
      <w:lvlText w:val="•"/>
      <w:lvlJc w:val="left"/>
      <w:pPr>
        <w:ind w:left="1440" w:hanging="360"/>
      </w:pPr>
      <w:rPr>
        <w:rFonts w:ascii="Times New Roman" w:eastAsia="Times New Roman" w:hAnsi="Times New Roman" w:cs="Times New Roman" w:hint="default"/>
        <w:b w:val="0"/>
        <w:i w:val="0"/>
        <w:strike w:val="0"/>
        <w:dstrike w:val="0"/>
        <w:color w:val="221F1F"/>
        <w:sz w:val="22"/>
        <w:szCs w:val="22"/>
        <w:u w:val="none" w:color="000000"/>
        <w:bdr w:val="none" w:sz="0" w:space="0" w:color="auto"/>
        <w:shd w:val="clear" w:color="auto" w:fill="auto"/>
        <w:vertAlign w:val="baseline"/>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BC5630F"/>
    <w:multiLevelType w:val="hybridMultilevel"/>
    <w:tmpl w:val="F300C8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CB73455"/>
    <w:multiLevelType w:val="hybridMultilevel"/>
    <w:tmpl w:val="E1A87F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E831CBA"/>
    <w:multiLevelType w:val="hybridMultilevel"/>
    <w:tmpl w:val="073254DE"/>
    <w:lvl w:ilvl="0" w:tplc="D8969F3A">
      <w:numFmt w:val="bullet"/>
      <w:lvlText w:val="-"/>
      <w:lvlJc w:val="left"/>
      <w:pPr>
        <w:tabs>
          <w:tab w:val="num" w:pos="720"/>
        </w:tabs>
        <w:ind w:left="720" w:hanging="360"/>
      </w:pPr>
      <w:rPr>
        <w:rFonts w:ascii="Times New Roman" w:eastAsia="Times New Roman" w:hAnsi="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E40FC4"/>
    <w:multiLevelType w:val="hybridMultilevel"/>
    <w:tmpl w:val="FAFC2A0C"/>
    <w:lvl w:ilvl="0" w:tplc="FFFFFFFF">
      <w:start w:val="1"/>
      <w:numFmt w:val="bullet"/>
      <w:lvlText w:val=""/>
      <w:lvlJc w:val="left"/>
      <w:pPr>
        <w:ind w:left="72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1" w:tplc="040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23" w15:restartNumberingAfterBreak="0">
    <w:nsid w:val="36B906CE"/>
    <w:multiLevelType w:val="hybridMultilevel"/>
    <w:tmpl w:val="402401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67B0F24"/>
    <w:multiLevelType w:val="hybridMultilevel"/>
    <w:tmpl w:val="1214CF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9BE44DE"/>
    <w:multiLevelType w:val="hybridMultilevel"/>
    <w:tmpl w:val="B95C95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4BAB356C"/>
    <w:multiLevelType w:val="hybridMultilevel"/>
    <w:tmpl w:val="D6727D26"/>
    <w:lvl w:ilvl="0" w:tplc="D854CA1A">
      <w:start w:val="3"/>
      <w:numFmt w:val="upperLetter"/>
      <w:lvlText w:val="%1."/>
      <w:lvlJc w:val="left"/>
      <w:pPr>
        <w:ind w:left="360" w:hanging="360"/>
      </w:pPr>
      <w:rPr>
        <w:rFonts w:cs="Times New Roman" w:hint="default"/>
        <w:b/>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27" w15:restartNumberingAfterBreak="0">
    <w:nsid w:val="4FEF4AA7"/>
    <w:multiLevelType w:val="hybridMultilevel"/>
    <w:tmpl w:val="B4F0D80A"/>
    <w:lvl w:ilvl="0" w:tplc="FFFFFFFF">
      <w:start w:val="1"/>
      <w:numFmt w:val="bullet"/>
      <w:lvlText w:val=""/>
      <w:lvlJc w:val="left"/>
      <w:pPr>
        <w:ind w:left="72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1" w:tplc="040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3E37F62"/>
    <w:multiLevelType w:val="hybridMultilevel"/>
    <w:tmpl w:val="5530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BC5C6A"/>
    <w:multiLevelType w:val="hybridMultilevel"/>
    <w:tmpl w:val="9A842652"/>
    <w:lvl w:ilvl="0" w:tplc="FFFFFFFF">
      <w:start w:val="1"/>
      <w:numFmt w:val="bullet"/>
      <w:lvlText w:val=""/>
      <w:lvlJc w:val="left"/>
      <w:pPr>
        <w:ind w:left="72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1" w:tplc="040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9C34EEB"/>
    <w:multiLevelType w:val="hybridMultilevel"/>
    <w:tmpl w:val="836E76EC"/>
    <w:lvl w:ilvl="0" w:tplc="04060001">
      <w:start w:val="1"/>
      <w:numFmt w:val="bullet"/>
      <w:lvlText w:val=""/>
      <w:lvlJc w:val="left"/>
      <w:pPr>
        <w:ind w:left="72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1" w:tplc="04060001">
      <w:start w:val="1"/>
      <w:numFmt w:val="bullet"/>
      <w:lvlText w:val=""/>
      <w:lvlJc w:val="left"/>
      <w:pPr>
        <w:ind w:left="144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A095552"/>
    <w:multiLevelType w:val="hybridMultilevel"/>
    <w:tmpl w:val="D09EE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EC472F"/>
    <w:multiLevelType w:val="hybridMultilevel"/>
    <w:tmpl w:val="4F40DA7A"/>
    <w:lvl w:ilvl="0" w:tplc="04060001">
      <w:start w:val="1"/>
      <w:numFmt w:val="bullet"/>
      <w:lvlText w:val=""/>
      <w:lvlJc w:val="left"/>
      <w:pPr>
        <w:ind w:left="72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1" w:tplc="04060001">
      <w:start w:val="1"/>
      <w:numFmt w:val="bullet"/>
      <w:lvlText w:val=""/>
      <w:lvlJc w:val="left"/>
      <w:pPr>
        <w:ind w:left="144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BD845EC"/>
    <w:multiLevelType w:val="hybridMultilevel"/>
    <w:tmpl w:val="800CD8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FDC56E9"/>
    <w:multiLevelType w:val="hybridMultilevel"/>
    <w:tmpl w:val="7040BD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BC64F69"/>
    <w:multiLevelType w:val="multilevel"/>
    <w:tmpl w:val="5328BEF6"/>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15:restartNumberingAfterBreak="0">
    <w:nsid w:val="6CE84640"/>
    <w:multiLevelType w:val="hybridMultilevel"/>
    <w:tmpl w:val="BF6AB7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D45E80"/>
    <w:multiLevelType w:val="hybridMultilevel"/>
    <w:tmpl w:val="627A6408"/>
    <w:lvl w:ilvl="0" w:tplc="04060001">
      <w:start w:val="1"/>
      <w:numFmt w:val="bullet"/>
      <w:lvlText w:val=""/>
      <w:lvlJc w:val="left"/>
      <w:pPr>
        <w:ind w:left="72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3130222"/>
    <w:multiLevelType w:val="hybridMultilevel"/>
    <w:tmpl w:val="178218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9335B33"/>
    <w:multiLevelType w:val="multilevel"/>
    <w:tmpl w:val="FF4E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05113C"/>
    <w:multiLevelType w:val="hybridMultilevel"/>
    <w:tmpl w:val="C614A6FA"/>
    <w:lvl w:ilvl="0" w:tplc="FFFFFFFF">
      <w:start w:val="1"/>
      <w:numFmt w:val="bullet"/>
      <w:lvlText w:val=""/>
      <w:lvlJc w:val="left"/>
      <w:pPr>
        <w:ind w:left="720" w:hanging="360"/>
      </w:pPr>
      <w:rPr>
        <w:rFonts w:ascii="Symbol" w:hAnsi="Symbol" w:hint="default"/>
        <w:b w:val="0"/>
        <w:i w:val="0"/>
        <w:strike w:val="0"/>
        <w:dstrike w:val="0"/>
        <w:color w:val="221F1F"/>
        <w:sz w:val="22"/>
        <w:szCs w:val="22"/>
        <w:u w:val="none" w:color="000000"/>
        <w:bdr w:val="none" w:sz="0" w:space="0" w:color="auto"/>
        <w:shd w:val="clear" w:color="auto" w:fill="auto"/>
        <w:vertAlign w:val="baseline"/>
      </w:rPr>
    </w:lvl>
    <w:lvl w:ilvl="1" w:tplc="040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DB730CE"/>
    <w:multiLevelType w:val="hybridMultilevel"/>
    <w:tmpl w:val="224A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5791653">
    <w:abstractNumId w:val="20"/>
  </w:num>
  <w:num w:numId="2" w16cid:durableId="59790973">
    <w:abstractNumId w:val="25"/>
  </w:num>
  <w:num w:numId="3" w16cid:durableId="625283156">
    <w:abstractNumId w:val="18"/>
  </w:num>
  <w:num w:numId="4" w16cid:durableId="204758936">
    <w:abstractNumId w:val="16"/>
  </w:num>
  <w:num w:numId="5" w16cid:durableId="1622423095">
    <w:abstractNumId w:val="37"/>
  </w:num>
  <w:num w:numId="6" w16cid:durableId="1991324165">
    <w:abstractNumId w:val="35"/>
  </w:num>
  <w:num w:numId="7" w16cid:durableId="551843009">
    <w:abstractNumId w:val="23"/>
  </w:num>
  <w:num w:numId="8" w16cid:durableId="1701473561">
    <w:abstractNumId w:val="19"/>
  </w:num>
  <w:num w:numId="9" w16cid:durableId="1875078215">
    <w:abstractNumId w:val="24"/>
  </w:num>
  <w:num w:numId="10" w16cid:durableId="1376270766">
    <w:abstractNumId w:val="34"/>
  </w:num>
  <w:num w:numId="11" w16cid:durableId="2033799131">
    <w:abstractNumId w:val="15"/>
  </w:num>
  <w:num w:numId="12" w16cid:durableId="120542682">
    <w:abstractNumId w:val="12"/>
  </w:num>
  <w:num w:numId="13" w16cid:durableId="645168230">
    <w:abstractNumId w:val="36"/>
  </w:num>
  <w:num w:numId="14" w16cid:durableId="294798332">
    <w:abstractNumId w:val="40"/>
  </w:num>
  <w:num w:numId="15" w16cid:durableId="2022777228">
    <w:abstractNumId w:val="22"/>
  </w:num>
  <w:num w:numId="16" w16cid:durableId="529298293">
    <w:abstractNumId w:val="26"/>
  </w:num>
  <w:num w:numId="17" w16cid:durableId="946424591">
    <w:abstractNumId w:val="38"/>
  </w:num>
  <w:num w:numId="18" w16cid:durableId="155462823">
    <w:abstractNumId w:val="28"/>
  </w:num>
  <w:num w:numId="19" w16cid:durableId="1968773504">
    <w:abstractNumId w:val="14"/>
  </w:num>
  <w:num w:numId="20" w16cid:durableId="223562223">
    <w:abstractNumId w:val="31"/>
  </w:num>
  <w:num w:numId="21" w16cid:durableId="996690990">
    <w:abstractNumId w:val="32"/>
  </w:num>
  <w:num w:numId="22" w16cid:durableId="1064254352">
    <w:abstractNumId w:val="43"/>
  </w:num>
  <w:num w:numId="23" w16cid:durableId="2043748219">
    <w:abstractNumId w:val="9"/>
  </w:num>
  <w:num w:numId="24" w16cid:durableId="402023874">
    <w:abstractNumId w:val="7"/>
  </w:num>
  <w:num w:numId="25" w16cid:durableId="809058046">
    <w:abstractNumId w:val="6"/>
  </w:num>
  <w:num w:numId="26" w16cid:durableId="492452399">
    <w:abstractNumId w:val="5"/>
  </w:num>
  <w:num w:numId="27" w16cid:durableId="264002326">
    <w:abstractNumId w:val="4"/>
  </w:num>
  <w:num w:numId="28" w16cid:durableId="581260779">
    <w:abstractNumId w:val="8"/>
  </w:num>
  <w:num w:numId="29" w16cid:durableId="1962111303">
    <w:abstractNumId w:val="3"/>
  </w:num>
  <w:num w:numId="30" w16cid:durableId="1331830365">
    <w:abstractNumId w:val="2"/>
  </w:num>
  <w:num w:numId="31" w16cid:durableId="1506480739">
    <w:abstractNumId w:val="1"/>
  </w:num>
  <w:num w:numId="32" w16cid:durableId="275262064">
    <w:abstractNumId w:val="0"/>
  </w:num>
  <w:num w:numId="33" w16cid:durableId="605578103">
    <w:abstractNumId w:val="17"/>
  </w:num>
  <w:num w:numId="34" w16cid:durableId="33240333">
    <w:abstractNumId w:val="39"/>
  </w:num>
  <w:num w:numId="35" w16cid:durableId="1580486006">
    <w:abstractNumId w:val="30"/>
  </w:num>
  <w:num w:numId="36" w16cid:durableId="1205827851">
    <w:abstractNumId w:val="33"/>
  </w:num>
  <w:num w:numId="37" w16cid:durableId="775758448">
    <w:abstractNumId w:val="31"/>
  </w:num>
  <w:num w:numId="38" w16cid:durableId="2041785580">
    <w:abstractNumId w:val="32"/>
  </w:num>
  <w:num w:numId="39" w16cid:durableId="1774206287">
    <w:abstractNumId w:val="43"/>
  </w:num>
  <w:num w:numId="40" w16cid:durableId="1341619637">
    <w:abstractNumId w:val="41"/>
  </w:num>
  <w:num w:numId="41" w16cid:durableId="1480419267">
    <w:abstractNumId w:val="42"/>
  </w:num>
  <w:num w:numId="42" w16cid:durableId="184943695">
    <w:abstractNumId w:val="21"/>
  </w:num>
  <w:num w:numId="43" w16cid:durableId="592204030">
    <w:abstractNumId w:val="27"/>
  </w:num>
  <w:num w:numId="44" w16cid:durableId="1062556449">
    <w:abstractNumId w:val="11"/>
  </w:num>
  <w:num w:numId="45" w16cid:durableId="163672687">
    <w:abstractNumId w:val="29"/>
  </w:num>
  <w:num w:numId="46" w16cid:durableId="1705983239">
    <w:abstractNumId w:val="10"/>
  </w:num>
  <w:num w:numId="47" w16cid:durableId="1396584079">
    <w:abstractNumId w:val="1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Z_MB">
    <w15:presenceInfo w15:providerId="None" w15:userId="AZ_MB"/>
  </w15:person>
  <w15:person w15:author="niras02">
    <w15:presenceInfo w15:providerId="None" w15:userId="niras02"/>
  </w15:person>
  <w15:person w15:author="niras01">
    <w15:presenceInfo w15:providerId="None" w15:userId="niras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hideSpellingErrors/>
  <w:activeWritingStyle w:appName="MSWord" w:lang="da-DK" w:vendorID="64" w:dllVersion="6" w:nlCheck="1" w:checkStyle="0"/>
  <w:activeWritingStyle w:appName="MSWord" w:lang="de-DE" w:vendorID="64" w:dllVersion="6" w:nlCheck="1" w:checkStyle="1"/>
  <w:activeWritingStyle w:appName="MSWord" w:lang="en-US" w:vendorID="64" w:dllVersion="6" w:nlCheck="1" w:checkStyle="1"/>
  <w:activeWritingStyle w:appName="MSWord" w:lang="da-DK" w:vendorID="64" w:dllVersion="0" w:nlCheck="1" w:checkStyle="0"/>
  <w:activeWritingStyle w:appName="MSWord" w:lang="fr-LU" w:vendorID="64" w:dllVersion="0" w:nlCheck="1" w:checkStyle="0"/>
  <w:activeWritingStyle w:appName="MSWord" w:lang="nb-NO" w:vendorID="64" w:dllVersion="0" w:nlCheck="1" w:checkStyle="0"/>
  <w:activeWritingStyle w:appName="MSWord" w:lang="pt-PT" w:vendorID="64" w:dllVersion="0" w:nlCheck="1" w:checkStyle="0"/>
  <w:activeWritingStyle w:appName="MSWord" w:lang="it-IT" w:vendorID="64" w:dllVersion="0" w:nlCheck="1" w:checkStyle="0"/>
  <w:activeWritingStyle w:appName="MSWord" w:lang="de-DE" w:vendorID="64" w:dllVersion="0" w:nlCheck="1" w:checkStyle="0"/>
  <w:activeWritingStyle w:appName="MSWord" w:lang="fr-FR" w:vendorID="64" w:dllVersion="0" w:nlCheck="1" w:checkStyle="0"/>
  <w:activeWritingStyle w:appName="MSWord" w:lang="fi-FI" w:vendorID="64" w:dllVersion="0" w:nlCheck="1" w:checkStyle="0"/>
  <w:activeWritingStyle w:appName="MSWord" w:lang="en-US" w:vendorID="64" w:dllVersion="0" w:nlCheck="1" w:checkStyle="0"/>
  <w:activeWritingStyle w:appName="MSWord" w:lang="es-ES" w:vendorID="64" w:dllVersion="0" w:nlCheck="1" w:checkStyle="0"/>
  <w:activeWritingStyle w:appName="MSWord" w:lang="nl-NL" w:vendorID="64" w:dllVersion="0" w:nlCheck="1" w:checkStyle="0"/>
  <w:activeWritingStyle w:appName="MSWord" w:lang="sv-SE" w:vendorID="64" w:dllVersion="0" w:nlCheck="1" w:checkStyle="0"/>
  <w:activeWritingStyle w:appName="MSWord" w:lang="en-GB" w:vendorID="64" w:dllVersion="0" w:nlCheck="1" w:checkStyle="0"/>
  <w:activeWritingStyle w:appName="MSWord" w:lang="da-DK" w:vendorID="64" w:dllVersion="4096" w:nlCheck="1" w:checkStyle="0"/>
  <w:activeWritingStyle w:appName="MSWord" w:lang="sv-S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0" w:nlCheck="1" w:checkStyle="0"/>
  <w:activeWritingStyle w:appName="MSWord" w:lang="en-IN"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9299143-d29f-4828-bd86-3f89144edbfe" w:val=" "/>
    <w:docVar w:name="VAULT_ND_0a743fb2-897b-4eb5-9adc-f8e2aca8d7ec" w:val=" "/>
    <w:docVar w:name="VAULT_ND_3b828cdb-8ece-4730-9ddb-b750d7970751" w:val=" "/>
    <w:docVar w:name="VAULT_ND_40b12609-4627-4033-bb55-62dc0d7f5024" w:val=" "/>
    <w:docVar w:name="VAULT_ND_946f28e7-a0b3-42db-a40c-33d3bfa48153" w:val=" "/>
    <w:docVar w:name="VAULT_ND_c5346eb0-c968-44cc-8dff-2b4180d268a0" w:val=" "/>
    <w:docVar w:name="VAULT_ND_cf8e70db-8bbb-4b9f-bbfc-592e06a45714" w:val=" "/>
    <w:docVar w:name="VAULT_ND_da5ce3e0-daaa-4e12-bf11-9e800ae841da" w:val=" "/>
    <w:docVar w:name="VAULT_ND_e4ed027e-fc77-4d60-a1f5-dd1689f785bf" w:val=" "/>
    <w:docVar w:name="Version" w:val="0"/>
  </w:docVars>
  <w:rsids>
    <w:rsidRoot w:val="00791FAA"/>
    <w:rsid w:val="00000456"/>
    <w:rsid w:val="00000755"/>
    <w:rsid w:val="000013F1"/>
    <w:rsid w:val="0000207B"/>
    <w:rsid w:val="00002425"/>
    <w:rsid w:val="00002E83"/>
    <w:rsid w:val="00002FA7"/>
    <w:rsid w:val="000034FC"/>
    <w:rsid w:val="00003E29"/>
    <w:rsid w:val="000053B7"/>
    <w:rsid w:val="00006AC9"/>
    <w:rsid w:val="00006B51"/>
    <w:rsid w:val="00006DAA"/>
    <w:rsid w:val="00007C67"/>
    <w:rsid w:val="00010A11"/>
    <w:rsid w:val="000111B7"/>
    <w:rsid w:val="00011441"/>
    <w:rsid w:val="00012E42"/>
    <w:rsid w:val="00013BF6"/>
    <w:rsid w:val="00013D19"/>
    <w:rsid w:val="00013E2C"/>
    <w:rsid w:val="00014E2A"/>
    <w:rsid w:val="0001528F"/>
    <w:rsid w:val="00015657"/>
    <w:rsid w:val="000160D7"/>
    <w:rsid w:val="000161E6"/>
    <w:rsid w:val="0001723D"/>
    <w:rsid w:val="00017569"/>
    <w:rsid w:val="00017792"/>
    <w:rsid w:val="000179E6"/>
    <w:rsid w:val="000205ED"/>
    <w:rsid w:val="00021499"/>
    <w:rsid w:val="000215F8"/>
    <w:rsid w:val="00021748"/>
    <w:rsid w:val="00022052"/>
    <w:rsid w:val="000233A6"/>
    <w:rsid w:val="00024059"/>
    <w:rsid w:val="0002409D"/>
    <w:rsid w:val="000255DC"/>
    <w:rsid w:val="00025889"/>
    <w:rsid w:val="000264BF"/>
    <w:rsid w:val="000265A7"/>
    <w:rsid w:val="00026827"/>
    <w:rsid w:val="00026BA5"/>
    <w:rsid w:val="00026C5F"/>
    <w:rsid w:val="00026F6B"/>
    <w:rsid w:val="0002734E"/>
    <w:rsid w:val="000275F0"/>
    <w:rsid w:val="0002769D"/>
    <w:rsid w:val="00027DE1"/>
    <w:rsid w:val="000300F1"/>
    <w:rsid w:val="000304BE"/>
    <w:rsid w:val="00030647"/>
    <w:rsid w:val="00031350"/>
    <w:rsid w:val="000315C5"/>
    <w:rsid w:val="000316B4"/>
    <w:rsid w:val="00032B45"/>
    <w:rsid w:val="00032FC1"/>
    <w:rsid w:val="000332CD"/>
    <w:rsid w:val="000335F0"/>
    <w:rsid w:val="00033A0D"/>
    <w:rsid w:val="000340BD"/>
    <w:rsid w:val="00034347"/>
    <w:rsid w:val="00034530"/>
    <w:rsid w:val="00034D1C"/>
    <w:rsid w:val="00036B81"/>
    <w:rsid w:val="00036C03"/>
    <w:rsid w:val="00036E7C"/>
    <w:rsid w:val="000405E1"/>
    <w:rsid w:val="000409C9"/>
    <w:rsid w:val="00040A5C"/>
    <w:rsid w:val="00041356"/>
    <w:rsid w:val="000416E7"/>
    <w:rsid w:val="00041DD5"/>
    <w:rsid w:val="000421B2"/>
    <w:rsid w:val="0004276A"/>
    <w:rsid w:val="0004333E"/>
    <w:rsid w:val="00043C12"/>
    <w:rsid w:val="00043F38"/>
    <w:rsid w:val="000440B8"/>
    <w:rsid w:val="0004559C"/>
    <w:rsid w:val="00045683"/>
    <w:rsid w:val="00045765"/>
    <w:rsid w:val="0004690A"/>
    <w:rsid w:val="000469D2"/>
    <w:rsid w:val="0004721E"/>
    <w:rsid w:val="00047260"/>
    <w:rsid w:val="00047755"/>
    <w:rsid w:val="00047E1C"/>
    <w:rsid w:val="00050B9D"/>
    <w:rsid w:val="00050F64"/>
    <w:rsid w:val="00051A9A"/>
    <w:rsid w:val="00052142"/>
    <w:rsid w:val="0005232A"/>
    <w:rsid w:val="00052F90"/>
    <w:rsid w:val="000539DC"/>
    <w:rsid w:val="00054777"/>
    <w:rsid w:val="000549DD"/>
    <w:rsid w:val="00055291"/>
    <w:rsid w:val="00055D2C"/>
    <w:rsid w:val="000561F8"/>
    <w:rsid w:val="00056275"/>
    <w:rsid w:val="00056B98"/>
    <w:rsid w:val="00060375"/>
    <w:rsid w:val="00060580"/>
    <w:rsid w:val="000606DC"/>
    <w:rsid w:val="00061950"/>
    <w:rsid w:val="0006231D"/>
    <w:rsid w:val="00064002"/>
    <w:rsid w:val="000642E8"/>
    <w:rsid w:val="000644F1"/>
    <w:rsid w:val="00064953"/>
    <w:rsid w:val="00064D62"/>
    <w:rsid w:val="00070A6F"/>
    <w:rsid w:val="00070FD5"/>
    <w:rsid w:val="00071026"/>
    <w:rsid w:val="000720FC"/>
    <w:rsid w:val="00072208"/>
    <w:rsid w:val="000725A7"/>
    <w:rsid w:val="000725E5"/>
    <w:rsid w:val="000728CF"/>
    <w:rsid w:val="00072DB2"/>
    <w:rsid w:val="00073296"/>
    <w:rsid w:val="0007385D"/>
    <w:rsid w:val="000742E4"/>
    <w:rsid w:val="0007586F"/>
    <w:rsid w:val="00075E08"/>
    <w:rsid w:val="00076370"/>
    <w:rsid w:val="000768BE"/>
    <w:rsid w:val="000772AB"/>
    <w:rsid w:val="00077C46"/>
    <w:rsid w:val="00080276"/>
    <w:rsid w:val="000809CE"/>
    <w:rsid w:val="00080E31"/>
    <w:rsid w:val="00080EFC"/>
    <w:rsid w:val="00081352"/>
    <w:rsid w:val="0008174C"/>
    <w:rsid w:val="000819C3"/>
    <w:rsid w:val="00082116"/>
    <w:rsid w:val="000825B2"/>
    <w:rsid w:val="000828C8"/>
    <w:rsid w:val="000834CF"/>
    <w:rsid w:val="00083C88"/>
    <w:rsid w:val="00083CEE"/>
    <w:rsid w:val="00084162"/>
    <w:rsid w:val="000854E0"/>
    <w:rsid w:val="00085ABB"/>
    <w:rsid w:val="00087BB4"/>
    <w:rsid w:val="00087FA9"/>
    <w:rsid w:val="00090124"/>
    <w:rsid w:val="00090EDD"/>
    <w:rsid w:val="00091106"/>
    <w:rsid w:val="00091187"/>
    <w:rsid w:val="00091F52"/>
    <w:rsid w:val="00092080"/>
    <w:rsid w:val="00092B20"/>
    <w:rsid w:val="000930C1"/>
    <w:rsid w:val="00094443"/>
    <w:rsid w:val="00094474"/>
    <w:rsid w:val="00095190"/>
    <w:rsid w:val="0009533A"/>
    <w:rsid w:val="00095480"/>
    <w:rsid w:val="00095801"/>
    <w:rsid w:val="00096FE5"/>
    <w:rsid w:val="00097D0F"/>
    <w:rsid w:val="000A1482"/>
    <w:rsid w:val="000A2585"/>
    <w:rsid w:val="000A2B6A"/>
    <w:rsid w:val="000A3050"/>
    <w:rsid w:val="000A3459"/>
    <w:rsid w:val="000A4555"/>
    <w:rsid w:val="000A4803"/>
    <w:rsid w:val="000A4ADE"/>
    <w:rsid w:val="000A4CAE"/>
    <w:rsid w:val="000A55D5"/>
    <w:rsid w:val="000A5D62"/>
    <w:rsid w:val="000B008C"/>
    <w:rsid w:val="000B0A04"/>
    <w:rsid w:val="000B1372"/>
    <w:rsid w:val="000B14C0"/>
    <w:rsid w:val="000B20D5"/>
    <w:rsid w:val="000B2E5D"/>
    <w:rsid w:val="000B3606"/>
    <w:rsid w:val="000B3791"/>
    <w:rsid w:val="000B3AC1"/>
    <w:rsid w:val="000B4AA7"/>
    <w:rsid w:val="000B4AD0"/>
    <w:rsid w:val="000B4E34"/>
    <w:rsid w:val="000B520F"/>
    <w:rsid w:val="000B620A"/>
    <w:rsid w:val="000B702A"/>
    <w:rsid w:val="000B79F7"/>
    <w:rsid w:val="000B7F13"/>
    <w:rsid w:val="000C0CBF"/>
    <w:rsid w:val="000C0D90"/>
    <w:rsid w:val="000C1191"/>
    <w:rsid w:val="000C12C4"/>
    <w:rsid w:val="000C12FD"/>
    <w:rsid w:val="000C3723"/>
    <w:rsid w:val="000C39DC"/>
    <w:rsid w:val="000C3A40"/>
    <w:rsid w:val="000C3FE3"/>
    <w:rsid w:val="000C44E5"/>
    <w:rsid w:val="000C4CCE"/>
    <w:rsid w:val="000C57BB"/>
    <w:rsid w:val="000C5BC9"/>
    <w:rsid w:val="000C6239"/>
    <w:rsid w:val="000C7330"/>
    <w:rsid w:val="000C7368"/>
    <w:rsid w:val="000C7905"/>
    <w:rsid w:val="000C7C43"/>
    <w:rsid w:val="000C7D44"/>
    <w:rsid w:val="000D0C59"/>
    <w:rsid w:val="000D0CD2"/>
    <w:rsid w:val="000D12D1"/>
    <w:rsid w:val="000D14F7"/>
    <w:rsid w:val="000D2244"/>
    <w:rsid w:val="000D2BB1"/>
    <w:rsid w:val="000D2D5F"/>
    <w:rsid w:val="000D3563"/>
    <w:rsid w:val="000D39CD"/>
    <w:rsid w:val="000D3D93"/>
    <w:rsid w:val="000D4DC0"/>
    <w:rsid w:val="000D56A8"/>
    <w:rsid w:val="000D59B9"/>
    <w:rsid w:val="000D64C1"/>
    <w:rsid w:val="000E1205"/>
    <w:rsid w:val="000E13FA"/>
    <w:rsid w:val="000E14A6"/>
    <w:rsid w:val="000E187D"/>
    <w:rsid w:val="000E1BE3"/>
    <w:rsid w:val="000E1E1A"/>
    <w:rsid w:val="000E22C9"/>
    <w:rsid w:val="000E29A2"/>
    <w:rsid w:val="000E3D9A"/>
    <w:rsid w:val="000E3E05"/>
    <w:rsid w:val="000E570B"/>
    <w:rsid w:val="000E65AA"/>
    <w:rsid w:val="000E66E7"/>
    <w:rsid w:val="000E6815"/>
    <w:rsid w:val="000E6F6A"/>
    <w:rsid w:val="000E726D"/>
    <w:rsid w:val="000E7AB1"/>
    <w:rsid w:val="000E7DBD"/>
    <w:rsid w:val="000F0056"/>
    <w:rsid w:val="000F094A"/>
    <w:rsid w:val="000F2945"/>
    <w:rsid w:val="000F2C0C"/>
    <w:rsid w:val="000F2E90"/>
    <w:rsid w:val="000F2F56"/>
    <w:rsid w:val="000F3024"/>
    <w:rsid w:val="000F535C"/>
    <w:rsid w:val="000F62B2"/>
    <w:rsid w:val="000F78AA"/>
    <w:rsid w:val="000F7F7A"/>
    <w:rsid w:val="001000F7"/>
    <w:rsid w:val="001004F0"/>
    <w:rsid w:val="00100AAB"/>
    <w:rsid w:val="00100D3C"/>
    <w:rsid w:val="00100EB0"/>
    <w:rsid w:val="0010123D"/>
    <w:rsid w:val="0010184F"/>
    <w:rsid w:val="00101A3B"/>
    <w:rsid w:val="00102C79"/>
    <w:rsid w:val="0010389B"/>
    <w:rsid w:val="00103FF1"/>
    <w:rsid w:val="0010408D"/>
    <w:rsid w:val="001040E1"/>
    <w:rsid w:val="0010460F"/>
    <w:rsid w:val="001046F9"/>
    <w:rsid w:val="00105480"/>
    <w:rsid w:val="00105ABC"/>
    <w:rsid w:val="00105AEE"/>
    <w:rsid w:val="001067AB"/>
    <w:rsid w:val="00110373"/>
    <w:rsid w:val="00111119"/>
    <w:rsid w:val="001117CD"/>
    <w:rsid w:val="001118CA"/>
    <w:rsid w:val="00111D6D"/>
    <w:rsid w:val="0011308D"/>
    <w:rsid w:val="00113E9E"/>
    <w:rsid w:val="001141EA"/>
    <w:rsid w:val="00114212"/>
    <w:rsid w:val="00116680"/>
    <w:rsid w:val="001177FA"/>
    <w:rsid w:val="001203F0"/>
    <w:rsid w:val="00120A7D"/>
    <w:rsid w:val="0012252A"/>
    <w:rsid w:val="00122694"/>
    <w:rsid w:val="00122872"/>
    <w:rsid w:val="00123011"/>
    <w:rsid w:val="001232B3"/>
    <w:rsid w:val="00123B16"/>
    <w:rsid w:val="00123ED7"/>
    <w:rsid w:val="00124166"/>
    <w:rsid w:val="00124356"/>
    <w:rsid w:val="00124B78"/>
    <w:rsid w:val="0012675F"/>
    <w:rsid w:val="00130260"/>
    <w:rsid w:val="001308D6"/>
    <w:rsid w:val="00132677"/>
    <w:rsid w:val="001329AE"/>
    <w:rsid w:val="00132C91"/>
    <w:rsid w:val="0013399D"/>
    <w:rsid w:val="00133CBA"/>
    <w:rsid w:val="00133D92"/>
    <w:rsid w:val="00133ECC"/>
    <w:rsid w:val="00134184"/>
    <w:rsid w:val="001343C4"/>
    <w:rsid w:val="001343EE"/>
    <w:rsid w:val="001353F1"/>
    <w:rsid w:val="00135BBB"/>
    <w:rsid w:val="0013609D"/>
    <w:rsid w:val="00136163"/>
    <w:rsid w:val="001365B3"/>
    <w:rsid w:val="00136869"/>
    <w:rsid w:val="00137764"/>
    <w:rsid w:val="0014080B"/>
    <w:rsid w:val="00140995"/>
    <w:rsid w:val="00140DC3"/>
    <w:rsid w:val="00141043"/>
    <w:rsid w:val="00141240"/>
    <w:rsid w:val="001416B7"/>
    <w:rsid w:val="00141864"/>
    <w:rsid w:val="00141C7C"/>
    <w:rsid w:val="0014305E"/>
    <w:rsid w:val="0014356D"/>
    <w:rsid w:val="001439C4"/>
    <w:rsid w:val="001443C1"/>
    <w:rsid w:val="00144B62"/>
    <w:rsid w:val="00144CCA"/>
    <w:rsid w:val="00144D19"/>
    <w:rsid w:val="0014534A"/>
    <w:rsid w:val="0014556B"/>
    <w:rsid w:val="00147A72"/>
    <w:rsid w:val="001504F2"/>
    <w:rsid w:val="00150AF6"/>
    <w:rsid w:val="00150C08"/>
    <w:rsid w:val="0015157F"/>
    <w:rsid w:val="0015174B"/>
    <w:rsid w:val="00151A20"/>
    <w:rsid w:val="00151C2A"/>
    <w:rsid w:val="00151CEC"/>
    <w:rsid w:val="0015205D"/>
    <w:rsid w:val="0015277F"/>
    <w:rsid w:val="0015402C"/>
    <w:rsid w:val="001549BD"/>
    <w:rsid w:val="001553FD"/>
    <w:rsid w:val="00155446"/>
    <w:rsid w:val="00155981"/>
    <w:rsid w:val="001562FF"/>
    <w:rsid w:val="0015702A"/>
    <w:rsid w:val="00160B29"/>
    <w:rsid w:val="00162295"/>
    <w:rsid w:val="00162D86"/>
    <w:rsid w:val="0016397D"/>
    <w:rsid w:val="00163AA8"/>
    <w:rsid w:val="00164828"/>
    <w:rsid w:val="00164F6A"/>
    <w:rsid w:val="00166439"/>
    <w:rsid w:val="00166467"/>
    <w:rsid w:val="00166824"/>
    <w:rsid w:val="001674C3"/>
    <w:rsid w:val="00170001"/>
    <w:rsid w:val="001703A5"/>
    <w:rsid w:val="00170CC7"/>
    <w:rsid w:val="00172D45"/>
    <w:rsid w:val="001733E0"/>
    <w:rsid w:val="001736B6"/>
    <w:rsid w:val="00173A98"/>
    <w:rsid w:val="00174896"/>
    <w:rsid w:val="00174B31"/>
    <w:rsid w:val="001758D6"/>
    <w:rsid w:val="00175BE0"/>
    <w:rsid w:val="00177748"/>
    <w:rsid w:val="00177BE7"/>
    <w:rsid w:val="00177D45"/>
    <w:rsid w:val="00180079"/>
    <w:rsid w:val="001805CD"/>
    <w:rsid w:val="0018097E"/>
    <w:rsid w:val="00180C50"/>
    <w:rsid w:val="0018267A"/>
    <w:rsid w:val="00182AF4"/>
    <w:rsid w:val="00182E1F"/>
    <w:rsid w:val="00183D84"/>
    <w:rsid w:val="00184590"/>
    <w:rsid w:val="00185322"/>
    <w:rsid w:val="00185679"/>
    <w:rsid w:val="00186EF6"/>
    <w:rsid w:val="00187A26"/>
    <w:rsid w:val="00190361"/>
    <w:rsid w:val="0019049F"/>
    <w:rsid w:val="001909C4"/>
    <w:rsid w:val="00191829"/>
    <w:rsid w:val="00191B12"/>
    <w:rsid w:val="00192185"/>
    <w:rsid w:val="00193BE6"/>
    <w:rsid w:val="00195006"/>
    <w:rsid w:val="00195922"/>
    <w:rsid w:val="00195BF8"/>
    <w:rsid w:val="00196381"/>
    <w:rsid w:val="001963B1"/>
    <w:rsid w:val="00197877"/>
    <w:rsid w:val="00197EC7"/>
    <w:rsid w:val="001A097E"/>
    <w:rsid w:val="001A0DC7"/>
    <w:rsid w:val="001A1C84"/>
    <w:rsid w:val="001A25D2"/>
    <w:rsid w:val="001A26C4"/>
    <w:rsid w:val="001A28B9"/>
    <w:rsid w:val="001A2E7B"/>
    <w:rsid w:val="001A3FB7"/>
    <w:rsid w:val="001A4027"/>
    <w:rsid w:val="001A436F"/>
    <w:rsid w:val="001A4C0C"/>
    <w:rsid w:val="001A5123"/>
    <w:rsid w:val="001A5A09"/>
    <w:rsid w:val="001A5E54"/>
    <w:rsid w:val="001A6420"/>
    <w:rsid w:val="001A77C8"/>
    <w:rsid w:val="001A78C8"/>
    <w:rsid w:val="001B08C5"/>
    <w:rsid w:val="001B11AE"/>
    <w:rsid w:val="001B1636"/>
    <w:rsid w:val="001B2AF7"/>
    <w:rsid w:val="001B2E19"/>
    <w:rsid w:val="001B3564"/>
    <w:rsid w:val="001B3A24"/>
    <w:rsid w:val="001B4700"/>
    <w:rsid w:val="001B5823"/>
    <w:rsid w:val="001B68E3"/>
    <w:rsid w:val="001B7105"/>
    <w:rsid w:val="001B7477"/>
    <w:rsid w:val="001B7B53"/>
    <w:rsid w:val="001C0301"/>
    <w:rsid w:val="001C0612"/>
    <w:rsid w:val="001C0AC4"/>
    <w:rsid w:val="001C0CC4"/>
    <w:rsid w:val="001C0F9F"/>
    <w:rsid w:val="001C12B5"/>
    <w:rsid w:val="001C18DD"/>
    <w:rsid w:val="001C22AB"/>
    <w:rsid w:val="001C2C88"/>
    <w:rsid w:val="001C2FEB"/>
    <w:rsid w:val="001C3649"/>
    <w:rsid w:val="001C3DB5"/>
    <w:rsid w:val="001C43FE"/>
    <w:rsid w:val="001C4B56"/>
    <w:rsid w:val="001C57EC"/>
    <w:rsid w:val="001C6E8E"/>
    <w:rsid w:val="001D02CA"/>
    <w:rsid w:val="001D0524"/>
    <w:rsid w:val="001D0D52"/>
    <w:rsid w:val="001D0EEE"/>
    <w:rsid w:val="001D1A69"/>
    <w:rsid w:val="001D1F26"/>
    <w:rsid w:val="001D2007"/>
    <w:rsid w:val="001D2048"/>
    <w:rsid w:val="001D3D57"/>
    <w:rsid w:val="001D40F3"/>
    <w:rsid w:val="001D504E"/>
    <w:rsid w:val="001D5754"/>
    <w:rsid w:val="001D57EC"/>
    <w:rsid w:val="001D6200"/>
    <w:rsid w:val="001D706A"/>
    <w:rsid w:val="001D7375"/>
    <w:rsid w:val="001D7B17"/>
    <w:rsid w:val="001E222A"/>
    <w:rsid w:val="001E25AB"/>
    <w:rsid w:val="001E2D86"/>
    <w:rsid w:val="001E3310"/>
    <w:rsid w:val="001E33D6"/>
    <w:rsid w:val="001E34EC"/>
    <w:rsid w:val="001E3972"/>
    <w:rsid w:val="001E3D37"/>
    <w:rsid w:val="001E3FAF"/>
    <w:rsid w:val="001E41F5"/>
    <w:rsid w:val="001E43EE"/>
    <w:rsid w:val="001E4AA4"/>
    <w:rsid w:val="001E52D2"/>
    <w:rsid w:val="001E53B3"/>
    <w:rsid w:val="001E549E"/>
    <w:rsid w:val="001E5713"/>
    <w:rsid w:val="001E71DE"/>
    <w:rsid w:val="001E7429"/>
    <w:rsid w:val="001F096C"/>
    <w:rsid w:val="001F159F"/>
    <w:rsid w:val="001F1F3A"/>
    <w:rsid w:val="001F2774"/>
    <w:rsid w:val="001F2933"/>
    <w:rsid w:val="001F2B2E"/>
    <w:rsid w:val="001F3619"/>
    <w:rsid w:val="001F3721"/>
    <w:rsid w:val="001F3C40"/>
    <w:rsid w:val="001F40F9"/>
    <w:rsid w:val="001F4239"/>
    <w:rsid w:val="001F45D1"/>
    <w:rsid w:val="001F4899"/>
    <w:rsid w:val="001F48DB"/>
    <w:rsid w:val="001F4A92"/>
    <w:rsid w:val="001F4F7D"/>
    <w:rsid w:val="001F51BD"/>
    <w:rsid w:val="001F5746"/>
    <w:rsid w:val="001F59C9"/>
    <w:rsid w:val="001F65BF"/>
    <w:rsid w:val="001F6CFF"/>
    <w:rsid w:val="001F75E9"/>
    <w:rsid w:val="00200BAC"/>
    <w:rsid w:val="002015CE"/>
    <w:rsid w:val="00201B81"/>
    <w:rsid w:val="00202D95"/>
    <w:rsid w:val="00203466"/>
    <w:rsid w:val="00204FC1"/>
    <w:rsid w:val="00205CD0"/>
    <w:rsid w:val="0020605D"/>
    <w:rsid w:val="002064B1"/>
    <w:rsid w:val="0020733C"/>
    <w:rsid w:val="002076DC"/>
    <w:rsid w:val="00207965"/>
    <w:rsid w:val="00210E0E"/>
    <w:rsid w:val="00211225"/>
    <w:rsid w:val="00211CC7"/>
    <w:rsid w:val="00213E3B"/>
    <w:rsid w:val="0021458E"/>
    <w:rsid w:val="0021525A"/>
    <w:rsid w:val="00217E11"/>
    <w:rsid w:val="00220CB9"/>
    <w:rsid w:val="002213DA"/>
    <w:rsid w:val="00221417"/>
    <w:rsid w:val="002222AF"/>
    <w:rsid w:val="0022260A"/>
    <w:rsid w:val="00223505"/>
    <w:rsid w:val="002237EF"/>
    <w:rsid w:val="0022444B"/>
    <w:rsid w:val="00224606"/>
    <w:rsid w:val="002247E8"/>
    <w:rsid w:val="00225303"/>
    <w:rsid w:val="002270B8"/>
    <w:rsid w:val="0023001F"/>
    <w:rsid w:val="002304F6"/>
    <w:rsid w:val="002308A1"/>
    <w:rsid w:val="00230F05"/>
    <w:rsid w:val="002323FA"/>
    <w:rsid w:val="00232824"/>
    <w:rsid w:val="00233087"/>
    <w:rsid w:val="00233092"/>
    <w:rsid w:val="00234B69"/>
    <w:rsid w:val="00234BE6"/>
    <w:rsid w:val="00235562"/>
    <w:rsid w:val="00235C8E"/>
    <w:rsid w:val="00236BE6"/>
    <w:rsid w:val="00240114"/>
    <w:rsid w:val="002401BC"/>
    <w:rsid w:val="00241074"/>
    <w:rsid w:val="00241386"/>
    <w:rsid w:val="002414C7"/>
    <w:rsid w:val="00241A0B"/>
    <w:rsid w:val="00241FF8"/>
    <w:rsid w:val="002420B2"/>
    <w:rsid w:val="00242BB0"/>
    <w:rsid w:val="00242F3E"/>
    <w:rsid w:val="002432C6"/>
    <w:rsid w:val="00243EDB"/>
    <w:rsid w:val="00244652"/>
    <w:rsid w:val="0024498D"/>
    <w:rsid w:val="00245CB8"/>
    <w:rsid w:val="0024633A"/>
    <w:rsid w:val="00246672"/>
    <w:rsid w:val="002471C7"/>
    <w:rsid w:val="0024754F"/>
    <w:rsid w:val="00247981"/>
    <w:rsid w:val="00247A3E"/>
    <w:rsid w:val="00247E53"/>
    <w:rsid w:val="002505E4"/>
    <w:rsid w:val="002527D8"/>
    <w:rsid w:val="002529BC"/>
    <w:rsid w:val="00252AAB"/>
    <w:rsid w:val="002530E3"/>
    <w:rsid w:val="00253D53"/>
    <w:rsid w:val="00254B1A"/>
    <w:rsid w:val="00254CD8"/>
    <w:rsid w:val="00254EFF"/>
    <w:rsid w:val="00255C5D"/>
    <w:rsid w:val="00255D4B"/>
    <w:rsid w:val="00256811"/>
    <w:rsid w:val="00256CF7"/>
    <w:rsid w:val="00260126"/>
    <w:rsid w:val="00260238"/>
    <w:rsid w:val="00260922"/>
    <w:rsid w:val="00260BBC"/>
    <w:rsid w:val="0026111A"/>
    <w:rsid w:val="0026117B"/>
    <w:rsid w:val="00261529"/>
    <w:rsid w:val="00261839"/>
    <w:rsid w:val="00261C43"/>
    <w:rsid w:val="00261E2E"/>
    <w:rsid w:val="00261FF9"/>
    <w:rsid w:val="00262385"/>
    <w:rsid w:val="00262DD6"/>
    <w:rsid w:val="00262EC1"/>
    <w:rsid w:val="00263E3F"/>
    <w:rsid w:val="00263FB3"/>
    <w:rsid w:val="00264825"/>
    <w:rsid w:val="00264BA3"/>
    <w:rsid w:val="00264E5E"/>
    <w:rsid w:val="00264FB8"/>
    <w:rsid w:val="002653F0"/>
    <w:rsid w:val="002654CC"/>
    <w:rsid w:val="00265C46"/>
    <w:rsid w:val="00266226"/>
    <w:rsid w:val="0026721F"/>
    <w:rsid w:val="002708EF"/>
    <w:rsid w:val="00271533"/>
    <w:rsid w:val="00271DA1"/>
    <w:rsid w:val="00272F86"/>
    <w:rsid w:val="0027325A"/>
    <w:rsid w:val="00273B44"/>
    <w:rsid w:val="00274D33"/>
    <w:rsid w:val="002764FC"/>
    <w:rsid w:val="00276C6A"/>
    <w:rsid w:val="00281458"/>
    <w:rsid w:val="0028276C"/>
    <w:rsid w:val="00282D8B"/>
    <w:rsid w:val="0028345E"/>
    <w:rsid w:val="00283F6A"/>
    <w:rsid w:val="00284136"/>
    <w:rsid w:val="002848B7"/>
    <w:rsid w:val="00284BF1"/>
    <w:rsid w:val="00286FF4"/>
    <w:rsid w:val="0028759A"/>
    <w:rsid w:val="00290DD0"/>
    <w:rsid w:val="00291BE3"/>
    <w:rsid w:val="00291D1B"/>
    <w:rsid w:val="0029212E"/>
    <w:rsid w:val="0029218E"/>
    <w:rsid w:val="0029295C"/>
    <w:rsid w:val="0029298B"/>
    <w:rsid w:val="00292F22"/>
    <w:rsid w:val="00294225"/>
    <w:rsid w:val="0029457B"/>
    <w:rsid w:val="00294CCA"/>
    <w:rsid w:val="002952BC"/>
    <w:rsid w:val="002A0157"/>
    <w:rsid w:val="002A0372"/>
    <w:rsid w:val="002A426B"/>
    <w:rsid w:val="002A488B"/>
    <w:rsid w:val="002A53CC"/>
    <w:rsid w:val="002A55D9"/>
    <w:rsid w:val="002A576D"/>
    <w:rsid w:val="002A6172"/>
    <w:rsid w:val="002A65AC"/>
    <w:rsid w:val="002A6D86"/>
    <w:rsid w:val="002A6FEC"/>
    <w:rsid w:val="002A7EB9"/>
    <w:rsid w:val="002B01F5"/>
    <w:rsid w:val="002B05E2"/>
    <w:rsid w:val="002B083D"/>
    <w:rsid w:val="002B1551"/>
    <w:rsid w:val="002B214C"/>
    <w:rsid w:val="002B2712"/>
    <w:rsid w:val="002B34B1"/>
    <w:rsid w:val="002B35B4"/>
    <w:rsid w:val="002B362F"/>
    <w:rsid w:val="002B4218"/>
    <w:rsid w:val="002B4668"/>
    <w:rsid w:val="002B4ACC"/>
    <w:rsid w:val="002B5C38"/>
    <w:rsid w:val="002B5C6C"/>
    <w:rsid w:val="002B5F09"/>
    <w:rsid w:val="002B651C"/>
    <w:rsid w:val="002B6C2E"/>
    <w:rsid w:val="002B74C2"/>
    <w:rsid w:val="002C0A2C"/>
    <w:rsid w:val="002C1990"/>
    <w:rsid w:val="002C1D31"/>
    <w:rsid w:val="002C258C"/>
    <w:rsid w:val="002C2E7F"/>
    <w:rsid w:val="002C333B"/>
    <w:rsid w:val="002C3EA7"/>
    <w:rsid w:val="002C3FFE"/>
    <w:rsid w:val="002C44BB"/>
    <w:rsid w:val="002C46C0"/>
    <w:rsid w:val="002C5228"/>
    <w:rsid w:val="002C54E3"/>
    <w:rsid w:val="002C5548"/>
    <w:rsid w:val="002C5E88"/>
    <w:rsid w:val="002C5E8D"/>
    <w:rsid w:val="002C5F60"/>
    <w:rsid w:val="002C616B"/>
    <w:rsid w:val="002C6970"/>
    <w:rsid w:val="002C6A63"/>
    <w:rsid w:val="002C6BDA"/>
    <w:rsid w:val="002D02EB"/>
    <w:rsid w:val="002D0446"/>
    <w:rsid w:val="002D07C8"/>
    <w:rsid w:val="002D1208"/>
    <w:rsid w:val="002D1E71"/>
    <w:rsid w:val="002D3673"/>
    <w:rsid w:val="002D37F4"/>
    <w:rsid w:val="002D3FBE"/>
    <w:rsid w:val="002D4179"/>
    <w:rsid w:val="002D499E"/>
    <w:rsid w:val="002D4C89"/>
    <w:rsid w:val="002D5454"/>
    <w:rsid w:val="002D5D30"/>
    <w:rsid w:val="002D6179"/>
    <w:rsid w:val="002D62BC"/>
    <w:rsid w:val="002D6C79"/>
    <w:rsid w:val="002D716D"/>
    <w:rsid w:val="002D7FF6"/>
    <w:rsid w:val="002E1C06"/>
    <w:rsid w:val="002E2B44"/>
    <w:rsid w:val="002E34EA"/>
    <w:rsid w:val="002E3F32"/>
    <w:rsid w:val="002E49DE"/>
    <w:rsid w:val="002E5353"/>
    <w:rsid w:val="002E54A6"/>
    <w:rsid w:val="002E5870"/>
    <w:rsid w:val="002E6966"/>
    <w:rsid w:val="002E69F0"/>
    <w:rsid w:val="002E6E79"/>
    <w:rsid w:val="002F0445"/>
    <w:rsid w:val="002F1DEE"/>
    <w:rsid w:val="002F28FD"/>
    <w:rsid w:val="002F2CD1"/>
    <w:rsid w:val="002F377D"/>
    <w:rsid w:val="002F4075"/>
    <w:rsid w:val="002F53CB"/>
    <w:rsid w:val="002F54E9"/>
    <w:rsid w:val="002F5F46"/>
    <w:rsid w:val="002F61A1"/>
    <w:rsid w:val="002F61E0"/>
    <w:rsid w:val="002F6890"/>
    <w:rsid w:val="002F6943"/>
    <w:rsid w:val="002F725D"/>
    <w:rsid w:val="002F7C0C"/>
    <w:rsid w:val="00300CB2"/>
    <w:rsid w:val="003013BC"/>
    <w:rsid w:val="003014EC"/>
    <w:rsid w:val="00302259"/>
    <w:rsid w:val="0030307F"/>
    <w:rsid w:val="00305057"/>
    <w:rsid w:val="00305B55"/>
    <w:rsid w:val="00305C51"/>
    <w:rsid w:val="003060B3"/>
    <w:rsid w:val="00307360"/>
    <w:rsid w:val="0030742C"/>
    <w:rsid w:val="00307CC4"/>
    <w:rsid w:val="00307E73"/>
    <w:rsid w:val="003103B1"/>
    <w:rsid w:val="00312505"/>
    <w:rsid w:val="003131CF"/>
    <w:rsid w:val="00313897"/>
    <w:rsid w:val="003139E1"/>
    <w:rsid w:val="00314371"/>
    <w:rsid w:val="00314FDC"/>
    <w:rsid w:val="00314FEC"/>
    <w:rsid w:val="0031538D"/>
    <w:rsid w:val="00315729"/>
    <w:rsid w:val="00316803"/>
    <w:rsid w:val="00317E3C"/>
    <w:rsid w:val="00317F59"/>
    <w:rsid w:val="00320B5E"/>
    <w:rsid w:val="00320E4D"/>
    <w:rsid w:val="003214F3"/>
    <w:rsid w:val="00321B41"/>
    <w:rsid w:val="00321CAA"/>
    <w:rsid w:val="0032225B"/>
    <w:rsid w:val="003232CA"/>
    <w:rsid w:val="003246F0"/>
    <w:rsid w:val="00324EFB"/>
    <w:rsid w:val="00325931"/>
    <w:rsid w:val="00326596"/>
    <w:rsid w:val="00326E28"/>
    <w:rsid w:val="003274AC"/>
    <w:rsid w:val="00327B31"/>
    <w:rsid w:val="00327BBD"/>
    <w:rsid w:val="003310CA"/>
    <w:rsid w:val="003312D1"/>
    <w:rsid w:val="00332104"/>
    <w:rsid w:val="00333355"/>
    <w:rsid w:val="00334950"/>
    <w:rsid w:val="00334F49"/>
    <w:rsid w:val="0033585F"/>
    <w:rsid w:val="00336085"/>
    <w:rsid w:val="00336BD1"/>
    <w:rsid w:val="00336C31"/>
    <w:rsid w:val="00336F24"/>
    <w:rsid w:val="0033768C"/>
    <w:rsid w:val="003377ED"/>
    <w:rsid w:val="0034043E"/>
    <w:rsid w:val="00340CF6"/>
    <w:rsid w:val="00340DB8"/>
    <w:rsid w:val="00341360"/>
    <w:rsid w:val="00341888"/>
    <w:rsid w:val="00341B89"/>
    <w:rsid w:val="00341D49"/>
    <w:rsid w:val="00342422"/>
    <w:rsid w:val="00343A47"/>
    <w:rsid w:val="00343E5D"/>
    <w:rsid w:val="003440A0"/>
    <w:rsid w:val="0034433D"/>
    <w:rsid w:val="003443CC"/>
    <w:rsid w:val="0034441F"/>
    <w:rsid w:val="00344DD5"/>
    <w:rsid w:val="00345468"/>
    <w:rsid w:val="003458E8"/>
    <w:rsid w:val="00346100"/>
    <w:rsid w:val="00346315"/>
    <w:rsid w:val="00346E15"/>
    <w:rsid w:val="00347ABA"/>
    <w:rsid w:val="00347DB3"/>
    <w:rsid w:val="00347EC6"/>
    <w:rsid w:val="003500F8"/>
    <w:rsid w:val="00350943"/>
    <w:rsid w:val="00350C4E"/>
    <w:rsid w:val="00351FA1"/>
    <w:rsid w:val="00353C78"/>
    <w:rsid w:val="00353FD6"/>
    <w:rsid w:val="00354210"/>
    <w:rsid w:val="0035480D"/>
    <w:rsid w:val="0035486E"/>
    <w:rsid w:val="00355A4B"/>
    <w:rsid w:val="00356695"/>
    <w:rsid w:val="00357CE1"/>
    <w:rsid w:val="003607AC"/>
    <w:rsid w:val="003607EA"/>
    <w:rsid w:val="00360C61"/>
    <w:rsid w:val="00360C85"/>
    <w:rsid w:val="00361847"/>
    <w:rsid w:val="00362466"/>
    <w:rsid w:val="00362817"/>
    <w:rsid w:val="00362DC7"/>
    <w:rsid w:val="0036414D"/>
    <w:rsid w:val="00364212"/>
    <w:rsid w:val="0036422F"/>
    <w:rsid w:val="00364836"/>
    <w:rsid w:val="00364BC4"/>
    <w:rsid w:val="00364D8C"/>
    <w:rsid w:val="003655AD"/>
    <w:rsid w:val="00366D26"/>
    <w:rsid w:val="0036748E"/>
    <w:rsid w:val="00367A21"/>
    <w:rsid w:val="00367F07"/>
    <w:rsid w:val="0037005E"/>
    <w:rsid w:val="00370100"/>
    <w:rsid w:val="00370A55"/>
    <w:rsid w:val="00370AFB"/>
    <w:rsid w:val="00371213"/>
    <w:rsid w:val="0037161F"/>
    <w:rsid w:val="00371C99"/>
    <w:rsid w:val="00371F67"/>
    <w:rsid w:val="00371F9A"/>
    <w:rsid w:val="003739F9"/>
    <w:rsid w:val="00373E16"/>
    <w:rsid w:val="00373F90"/>
    <w:rsid w:val="003741AF"/>
    <w:rsid w:val="00374683"/>
    <w:rsid w:val="003750B7"/>
    <w:rsid w:val="00375F60"/>
    <w:rsid w:val="00376C12"/>
    <w:rsid w:val="0037700B"/>
    <w:rsid w:val="00377338"/>
    <w:rsid w:val="00380F37"/>
    <w:rsid w:val="00382977"/>
    <w:rsid w:val="003836A0"/>
    <w:rsid w:val="0038428D"/>
    <w:rsid w:val="00384FB6"/>
    <w:rsid w:val="00385331"/>
    <w:rsid w:val="003860C5"/>
    <w:rsid w:val="0038675B"/>
    <w:rsid w:val="00387191"/>
    <w:rsid w:val="003871BE"/>
    <w:rsid w:val="00387BFF"/>
    <w:rsid w:val="00390039"/>
    <w:rsid w:val="00390075"/>
    <w:rsid w:val="0039048D"/>
    <w:rsid w:val="00390732"/>
    <w:rsid w:val="0039080F"/>
    <w:rsid w:val="003924D8"/>
    <w:rsid w:val="003928EA"/>
    <w:rsid w:val="003929B0"/>
    <w:rsid w:val="00392EA2"/>
    <w:rsid w:val="00392F4E"/>
    <w:rsid w:val="00393B00"/>
    <w:rsid w:val="00393BC9"/>
    <w:rsid w:val="00394016"/>
    <w:rsid w:val="0039420B"/>
    <w:rsid w:val="003944BB"/>
    <w:rsid w:val="0039457F"/>
    <w:rsid w:val="00394664"/>
    <w:rsid w:val="00394789"/>
    <w:rsid w:val="003952F2"/>
    <w:rsid w:val="00395505"/>
    <w:rsid w:val="00395F7D"/>
    <w:rsid w:val="003962E9"/>
    <w:rsid w:val="003965FC"/>
    <w:rsid w:val="003968DC"/>
    <w:rsid w:val="00396D1D"/>
    <w:rsid w:val="00396E2A"/>
    <w:rsid w:val="0039722D"/>
    <w:rsid w:val="003974D4"/>
    <w:rsid w:val="00397803"/>
    <w:rsid w:val="00397CA4"/>
    <w:rsid w:val="003A01C8"/>
    <w:rsid w:val="003A0B46"/>
    <w:rsid w:val="003A0F6A"/>
    <w:rsid w:val="003A18E2"/>
    <w:rsid w:val="003A1A3E"/>
    <w:rsid w:val="003A1B1B"/>
    <w:rsid w:val="003A263D"/>
    <w:rsid w:val="003A279A"/>
    <w:rsid w:val="003A3331"/>
    <w:rsid w:val="003A3857"/>
    <w:rsid w:val="003A3EAE"/>
    <w:rsid w:val="003A4286"/>
    <w:rsid w:val="003A5349"/>
    <w:rsid w:val="003A54B8"/>
    <w:rsid w:val="003A58B7"/>
    <w:rsid w:val="003A5D0D"/>
    <w:rsid w:val="003A629A"/>
    <w:rsid w:val="003A6743"/>
    <w:rsid w:val="003A6CD1"/>
    <w:rsid w:val="003A71EE"/>
    <w:rsid w:val="003A72AD"/>
    <w:rsid w:val="003A78BD"/>
    <w:rsid w:val="003A7E24"/>
    <w:rsid w:val="003A7F09"/>
    <w:rsid w:val="003B035C"/>
    <w:rsid w:val="003B06A6"/>
    <w:rsid w:val="003B15BB"/>
    <w:rsid w:val="003B1F8D"/>
    <w:rsid w:val="003B333C"/>
    <w:rsid w:val="003B39DF"/>
    <w:rsid w:val="003B3AD2"/>
    <w:rsid w:val="003B4560"/>
    <w:rsid w:val="003B4FD4"/>
    <w:rsid w:val="003B5621"/>
    <w:rsid w:val="003B5B56"/>
    <w:rsid w:val="003B689C"/>
    <w:rsid w:val="003B6FE1"/>
    <w:rsid w:val="003B7C44"/>
    <w:rsid w:val="003C070A"/>
    <w:rsid w:val="003C0E1A"/>
    <w:rsid w:val="003C0E23"/>
    <w:rsid w:val="003C135F"/>
    <w:rsid w:val="003C1BD6"/>
    <w:rsid w:val="003C21EA"/>
    <w:rsid w:val="003C23BC"/>
    <w:rsid w:val="003C3321"/>
    <w:rsid w:val="003C3558"/>
    <w:rsid w:val="003C3667"/>
    <w:rsid w:val="003C3FDB"/>
    <w:rsid w:val="003C4F35"/>
    <w:rsid w:val="003C552D"/>
    <w:rsid w:val="003C5B6F"/>
    <w:rsid w:val="003C5BD8"/>
    <w:rsid w:val="003C5F06"/>
    <w:rsid w:val="003C61F8"/>
    <w:rsid w:val="003C6620"/>
    <w:rsid w:val="003C6794"/>
    <w:rsid w:val="003C6D2F"/>
    <w:rsid w:val="003C6FEC"/>
    <w:rsid w:val="003C7E95"/>
    <w:rsid w:val="003D0DD4"/>
    <w:rsid w:val="003D19F3"/>
    <w:rsid w:val="003D1B9D"/>
    <w:rsid w:val="003D2A2E"/>
    <w:rsid w:val="003D3108"/>
    <w:rsid w:val="003D360F"/>
    <w:rsid w:val="003D3711"/>
    <w:rsid w:val="003D3B4D"/>
    <w:rsid w:val="003D4004"/>
    <w:rsid w:val="003D4229"/>
    <w:rsid w:val="003D43F7"/>
    <w:rsid w:val="003D4A38"/>
    <w:rsid w:val="003D56B9"/>
    <w:rsid w:val="003D574D"/>
    <w:rsid w:val="003D600B"/>
    <w:rsid w:val="003D61B0"/>
    <w:rsid w:val="003D774D"/>
    <w:rsid w:val="003D794D"/>
    <w:rsid w:val="003D7FA3"/>
    <w:rsid w:val="003E0BAD"/>
    <w:rsid w:val="003E4717"/>
    <w:rsid w:val="003E49E2"/>
    <w:rsid w:val="003E4DD7"/>
    <w:rsid w:val="003E4DE9"/>
    <w:rsid w:val="003E5C9E"/>
    <w:rsid w:val="003E64F3"/>
    <w:rsid w:val="003E7C0F"/>
    <w:rsid w:val="003F01D5"/>
    <w:rsid w:val="003F1F29"/>
    <w:rsid w:val="003F342C"/>
    <w:rsid w:val="003F35E2"/>
    <w:rsid w:val="003F3ED7"/>
    <w:rsid w:val="003F40FD"/>
    <w:rsid w:val="003F4823"/>
    <w:rsid w:val="003F491D"/>
    <w:rsid w:val="003F4B50"/>
    <w:rsid w:val="003F4DFB"/>
    <w:rsid w:val="003F520C"/>
    <w:rsid w:val="003F60A6"/>
    <w:rsid w:val="003F65BE"/>
    <w:rsid w:val="003F6ACF"/>
    <w:rsid w:val="003F6FCD"/>
    <w:rsid w:val="003F6FD6"/>
    <w:rsid w:val="00400847"/>
    <w:rsid w:val="004009B2"/>
    <w:rsid w:val="00400F74"/>
    <w:rsid w:val="00401146"/>
    <w:rsid w:val="004012EE"/>
    <w:rsid w:val="004015A7"/>
    <w:rsid w:val="00401CC1"/>
    <w:rsid w:val="00401E48"/>
    <w:rsid w:val="00402E5C"/>
    <w:rsid w:val="00402E69"/>
    <w:rsid w:val="004033D2"/>
    <w:rsid w:val="00404654"/>
    <w:rsid w:val="00404A73"/>
    <w:rsid w:val="00404E12"/>
    <w:rsid w:val="00406DEF"/>
    <w:rsid w:val="00406FDC"/>
    <w:rsid w:val="00407988"/>
    <w:rsid w:val="00407D5B"/>
    <w:rsid w:val="0041067D"/>
    <w:rsid w:val="00410E96"/>
    <w:rsid w:val="00411706"/>
    <w:rsid w:val="00412A02"/>
    <w:rsid w:val="00412C3E"/>
    <w:rsid w:val="0041304E"/>
    <w:rsid w:val="00413D6C"/>
    <w:rsid w:val="004144AC"/>
    <w:rsid w:val="00414762"/>
    <w:rsid w:val="004147F6"/>
    <w:rsid w:val="00414E86"/>
    <w:rsid w:val="00415936"/>
    <w:rsid w:val="00416EC4"/>
    <w:rsid w:val="004230E9"/>
    <w:rsid w:val="004238ED"/>
    <w:rsid w:val="00423BC8"/>
    <w:rsid w:val="00425350"/>
    <w:rsid w:val="004258F0"/>
    <w:rsid w:val="00426121"/>
    <w:rsid w:val="004261DA"/>
    <w:rsid w:val="00426C2F"/>
    <w:rsid w:val="00427CAA"/>
    <w:rsid w:val="0043082F"/>
    <w:rsid w:val="00430D1B"/>
    <w:rsid w:val="00430F98"/>
    <w:rsid w:val="004315C8"/>
    <w:rsid w:val="004324BD"/>
    <w:rsid w:val="004325B2"/>
    <w:rsid w:val="004341F1"/>
    <w:rsid w:val="0043434E"/>
    <w:rsid w:val="004354B2"/>
    <w:rsid w:val="0043576B"/>
    <w:rsid w:val="00436475"/>
    <w:rsid w:val="00436914"/>
    <w:rsid w:val="00436A1F"/>
    <w:rsid w:val="00436AF6"/>
    <w:rsid w:val="00436EA4"/>
    <w:rsid w:val="00437539"/>
    <w:rsid w:val="00437C09"/>
    <w:rsid w:val="00437CA3"/>
    <w:rsid w:val="004409A8"/>
    <w:rsid w:val="00441D39"/>
    <w:rsid w:val="00442A78"/>
    <w:rsid w:val="004437CD"/>
    <w:rsid w:val="00443A63"/>
    <w:rsid w:val="00444EF6"/>
    <w:rsid w:val="00445523"/>
    <w:rsid w:val="00446248"/>
    <w:rsid w:val="00446294"/>
    <w:rsid w:val="0044650E"/>
    <w:rsid w:val="00446BFD"/>
    <w:rsid w:val="0044708B"/>
    <w:rsid w:val="0044735A"/>
    <w:rsid w:val="00447593"/>
    <w:rsid w:val="004479E7"/>
    <w:rsid w:val="00447BF3"/>
    <w:rsid w:val="00447D31"/>
    <w:rsid w:val="004513F9"/>
    <w:rsid w:val="00452D71"/>
    <w:rsid w:val="00453ACE"/>
    <w:rsid w:val="00455711"/>
    <w:rsid w:val="00455C94"/>
    <w:rsid w:val="004560EF"/>
    <w:rsid w:val="004569B5"/>
    <w:rsid w:val="00456D51"/>
    <w:rsid w:val="00456EC2"/>
    <w:rsid w:val="004578DD"/>
    <w:rsid w:val="004579B6"/>
    <w:rsid w:val="004605FB"/>
    <w:rsid w:val="004616A6"/>
    <w:rsid w:val="00461A5C"/>
    <w:rsid w:val="00462C29"/>
    <w:rsid w:val="00462D9A"/>
    <w:rsid w:val="00463510"/>
    <w:rsid w:val="0046373A"/>
    <w:rsid w:val="00463820"/>
    <w:rsid w:val="00463B85"/>
    <w:rsid w:val="00464A4C"/>
    <w:rsid w:val="00464F2C"/>
    <w:rsid w:val="00464F65"/>
    <w:rsid w:val="004658A0"/>
    <w:rsid w:val="00465A0D"/>
    <w:rsid w:val="004661B4"/>
    <w:rsid w:val="00466398"/>
    <w:rsid w:val="004665CA"/>
    <w:rsid w:val="0046693D"/>
    <w:rsid w:val="00466AF2"/>
    <w:rsid w:val="0047000C"/>
    <w:rsid w:val="0047009C"/>
    <w:rsid w:val="00470181"/>
    <w:rsid w:val="00470262"/>
    <w:rsid w:val="00471353"/>
    <w:rsid w:val="00472AF4"/>
    <w:rsid w:val="00473143"/>
    <w:rsid w:val="004737C0"/>
    <w:rsid w:val="004741C1"/>
    <w:rsid w:val="00474334"/>
    <w:rsid w:val="0047540C"/>
    <w:rsid w:val="004756A3"/>
    <w:rsid w:val="00477338"/>
    <w:rsid w:val="004779D2"/>
    <w:rsid w:val="0048028C"/>
    <w:rsid w:val="004804E6"/>
    <w:rsid w:val="0048066F"/>
    <w:rsid w:val="004809C1"/>
    <w:rsid w:val="0048121E"/>
    <w:rsid w:val="004816E6"/>
    <w:rsid w:val="004825F1"/>
    <w:rsid w:val="004839EC"/>
    <w:rsid w:val="00484CF1"/>
    <w:rsid w:val="00484DEF"/>
    <w:rsid w:val="004852EF"/>
    <w:rsid w:val="00486801"/>
    <w:rsid w:val="004876D3"/>
    <w:rsid w:val="00487736"/>
    <w:rsid w:val="0049009F"/>
    <w:rsid w:val="00491177"/>
    <w:rsid w:val="00491D5D"/>
    <w:rsid w:val="00491DAB"/>
    <w:rsid w:val="00492551"/>
    <w:rsid w:val="00492931"/>
    <w:rsid w:val="00492F12"/>
    <w:rsid w:val="0049398A"/>
    <w:rsid w:val="00493E1E"/>
    <w:rsid w:val="0049429E"/>
    <w:rsid w:val="0049439B"/>
    <w:rsid w:val="00494C95"/>
    <w:rsid w:val="00494D36"/>
    <w:rsid w:val="004950D4"/>
    <w:rsid w:val="004958D6"/>
    <w:rsid w:val="00495B63"/>
    <w:rsid w:val="004960C8"/>
    <w:rsid w:val="004965D9"/>
    <w:rsid w:val="0049701C"/>
    <w:rsid w:val="0049796D"/>
    <w:rsid w:val="00497D55"/>
    <w:rsid w:val="004A0343"/>
    <w:rsid w:val="004A06C8"/>
    <w:rsid w:val="004A214B"/>
    <w:rsid w:val="004A21A5"/>
    <w:rsid w:val="004A27C4"/>
    <w:rsid w:val="004A290C"/>
    <w:rsid w:val="004A2E12"/>
    <w:rsid w:val="004A3790"/>
    <w:rsid w:val="004A385B"/>
    <w:rsid w:val="004A393A"/>
    <w:rsid w:val="004A4053"/>
    <w:rsid w:val="004A438C"/>
    <w:rsid w:val="004A5EE7"/>
    <w:rsid w:val="004A6E4C"/>
    <w:rsid w:val="004B0698"/>
    <w:rsid w:val="004B07E4"/>
    <w:rsid w:val="004B09F4"/>
    <w:rsid w:val="004B1754"/>
    <w:rsid w:val="004B22C2"/>
    <w:rsid w:val="004B2526"/>
    <w:rsid w:val="004B2D86"/>
    <w:rsid w:val="004B3A85"/>
    <w:rsid w:val="004B3EEC"/>
    <w:rsid w:val="004B4481"/>
    <w:rsid w:val="004B455D"/>
    <w:rsid w:val="004B5134"/>
    <w:rsid w:val="004B574D"/>
    <w:rsid w:val="004B5B91"/>
    <w:rsid w:val="004B65A8"/>
    <w:rsid w:val="004B6BDE"/>
    <w:rsid w:val="004B6F58"/>
    <w:rsid w:val="004B6F61"/>
    <w:rsid w:val="004B70F8"/>
    <w:rsid w:val="004B7321"/>
    <w:rsid w:val="004B750B"/>
    <w:rsid w:val="004B76AA"/>
    <w:rsid w:val="004B79F5"/>
    <w:rsid w:val="004C0871"/>
    <w:rsid w:val="004C169C"/>
    <w:rsid w:val="004C16FE"/>
    <w:rsid w:val="004C1885"/>
    <w:rsid w:val="004C21D7"/>
    <w:rsid w:val="004C2FC2"/>
    <w:rsid w:val="004C43FA"/>
    <w:rsid w:val="004C4C3B"/>
    <w:rsid w:val="004C4E05"/>
    <w:rsid w:val="004C4F0F"/>
    <w:rsid w:val="004C5228"/>
    <w:rsid w:val="004C591A"/>
    <w:rsid w:val="004C5B57"/>
    <w:rsid w:val="004C6939"/>
    <w:rsid w:val="004C73FA"/>
    <w:rsid w:val="004D07BA"/>
    <w:rsid w:val="004D086C"/>
    <w:rsid w:val="004D1633"/>
    <w:rsid w:val="004D1DAF"/>
    <w:rsid w:val="004D37E8"/>
    <w:rsid w:val="004D3DE7"/>
    <w:rsid w:val="004D3ECF"/>
    <w:rsid w:val="004D4B47"/>
    <w:rsid w:val="004D4D78"/>
    <w:rsid w:val="004D5373"/>
    <w:rsid w:val="004D5CD2"/>
    <w:rsid w:val="004D6E21"/>
    <w:rsid w:val="004D6FE2"/>
    <w:rsid w:val="004E0AC4"/>
    <w:rsid w:val="004E0F4C"/>
    <w:rsid w:val="004E103E"/>
    <w:rsid w:val="004E2231"/>
    <w:rsid w:val="004E32AE"/>
    <w:rsid w:val="004E383D"/>
    <w:rsid w:val="004E502E"/>
    <w:rsid w:val="004E537B"/>
    <w:rsid w:val="004E57EC"/>
    <w:rsid w:val="004E5AD6"/>
    <w:rsid w:val="004E5C9E"/>
    <w:rsid w:val="004E5E46"/>
    <w:rsid w:val="004E63B8"/>
    <w:rsid w:val="004E7EE5"/>
    <w:rsid w:val="004F1B85"/>
    <w:rsid w:val="004F1DB5"/>
    <w:rsid w:val="004F2B60"/>
    <w:rsid w:val="004F2D6F"/>
    <w:rsid w:val="004F36DD"/>
    <w:rsid w:val="004F4BCC"/>
    <w:rsid w:val="004F52FB"/>
    <w:rsid w:val="004F5CA6"/>
    <w:rsid w:val="004F78B5"/>
    <w:rsid w:val="00500108"/>
    <w:rsid w:val="005007F5"/>
    <w:rsid w:val="00500E69"/>
    <w:rsid w:val="0050212A"/>
    <w:rsid w:val="005022EA"/>
    <w:rsid w:val="0050261A"/>
    <w:rsid w:val="00502733"/>
    <w:rsid w:val="00502F9C"/>
    <w:rsid w:val="005031B3"/>
    <w:rsid w:val="0050475A"/>
    <w:rsid w:val="0050498A"/>
    <w:rsid w:val="005051B1"/>
    <w:rsid w:val="00505782"/>
    <w:rsid w:val="00505E51"/>
    <w:rsid w:val="0050608D"/>
    <w:rsid w:val="00507650"/>
    <w:rsid w:val="00507EC0"/>
    <w:rsid w:val="0051087A"/>
    <w:rsid w:val="005111FE"/>
    <w:rsid w:val="005117E9"/>
    <w:rsid w:val="005119E9"/>
    <w:rsid w:val="00511E90"/>
    <w:rsid w:val="00512AFE"/>
    <w:rsid w:val="005135C1"/>
    <w:rsid w:val="00513627"/>
    <w:rsid w:val="00514761"/>
    <w:rsid w:val="00514C17"/>
    <w:rsid w:val="00515501"/>
    <w:rsid w:val="0051680E"/>
    <w:rsid w:val="00516BAD"/>
    <w:rsid w:val="00517650"/>
    <w:rsid w:val="0051790D"/>
    <w:rsid w:val="005208A9"/>
    <w:rsid w:val="00520AE7"/>
    <w:rsid w:val="00520AF5"/>
    <w:rsid w:val="0052112F"/>
    <w:rsid w:val="0052123D"/>
    <w:rsid w:val="00521C55"/>
    <w:rsid w:val="00522257"/>
    <w:rsid w:val="0052282B"/>
    <w:rsid w:val="00523131"/>
    <w:rsid w:val="0052351A"/>
    <w:rsid w:val="005251DC"/>
    <w:rsid w:val="00525892"/>
    <w:rsid w:val="005266F5"/>
    <w:rsid w:val="00526D57"/>
    <w:rsid w:val="00526E1F"/>
    <w:rsid w:val="005304F7"/>
    <w:rsid w:val="00531665"/>
    <w:rsid w:val="0053180D"/>
    <w:rsid w:val="00531848"/>
    <w:rsid w:val="00531D99"/>
    <w:rsid w:val="00532A68"/>
    <w:rsid w:val="00532DE0"/>
    <w:rsid w:val="005340D3"/>
    <w:rsid w:val="0053445D"/>
    <w:rsid w:val="00534515"/>
    <w:rsid w:val="00535970"/>
    <w:rsid w:val="005369C2"/>
    <w:rsid w:val="00537A04"/>
    <w:rsid w:val="00540088"/>
    <w:rsid w:val="0054160C"/>
    <w:rsid w:val="00541D79"/>
    <w:rsid w:val="00541F58"/>
    <w:rsid w:val="005420C9"/>
    <w:rsid w:val="00542A1A"/>
    <w:rsid w:val="00542B31"/>
    <w:rsid w:val="005433DD"/>
    <w:rsid w:val="00543A30"/>
    <w:rsid w:val="00544D74"/>
    <w:rsid w:val="005454B8"/>
    <w:rsid w:val="00545967"/>
    <w:rsid w:val="00546201"/>
    <w:rsid w:val="00547ADA"/>
    <w:rsid w:val="005508B5"/>
    <w:rsid w:val="005509CA"/>
    <w:rsid w:val="00550C4E"/>
    <w:rsid w:val="00550ED3"/>
    <w:rsid w:val="005511D8"/>
    <w:rsid w:val="005517C3"/>
    <w:rsid w:val="00551911"/>
    <w:rsid w:val="00551DA0"/>
    <w:rsid w:val="00552D20"/>
    <w:rsid w:val="005535B9"/>
    <w:rsid w:val="00553657"/>
    <w:rsid w:val="005546A9"/>
    <w:rsid w:val="00554A93"/>
    <w:rsid w:val="00554FEC"/>
    <w:rsid w:val="0055501F"/>
    <w:rsid w:val="0055567B"/>
    <w:rsid w:val="00555A03"/>
    <w:rsid w:val="00555AAE"/>
    <w:rsid w:val="00555BE9"/>
    <w:rsid w:val="00556622"/>
    <w:rsid w:val="005569E4"/>
    <w:rsid w:val="00557EBB"/>
    <w:rsid w:val="00560B6C"/>
    <w:rsid w:val="00560D3F"/>
    <w:rsid w:val="005612FC"/>
    <w:rsid w:val="00561589"/>
    <w:rsid w:val="0056194D"/>
    <w:rsid w:val="00561BB1"/>
    <w:rsid w:val="00562145"/>
    <w:rsid w:val="0056273B"/>
    <w:rsid w:val="0056283C"/>
    <w:rsid w:val="00563A3B"/>
    <w:rsid w:val="00564B1D"/>
    <w:rsid w:val="0056679E"/>
    <w:rsid w:val="005706C3"/>
    <w:rsid w:val="00570D22"/>
    <w:rsid w:val="0057255C"/>
    <w:rsid w:val="00573057"/>
    <w:rsid w:val="005736C6"/>
    <w:rsid w:val="005738FB"/>
    <w:rsid w:val="00573C59"/>
    <w:rsid w:val="00573FDE"/>
    <w:rsid w:val="005740E8"/>
    <w:rsid w:val="00574F86"/>
    <w:rsid w:val="00575557"/>
    <w:rsid w:val="00575A7C"/>
    <w:rsid w:val="00575FB6"/>
    <w:rsid w:val="005767ED"/>
    <w:rsid w:val="005808F0"/>
    <w:rsid w:val="00581A5A"/>
    <w:rsid w:val="005822A1"/>
    <w:rsid w:val="0058255B"/>
    <w:rsid w:val="0058271B"/>
    <w:rsid w:val="00582A00"/>
    <w:rsid w:val="00582BBC"/>
    <w:rsid w:val="00582F4F"/>
    <w:rsid w:val="00583864"/>
    <w:rsid w:val="00583C5A"/>
    <w:rsid w:val="00583FEF"/>
    <w:rsid w:val="00585387"/>
    <w:rsid w:val="00585790"/>
    <w:rsid w:val="005857B7"/>
    <w:rsid w:val="00585B83"/>
    <w:rsid w:val="005864E3"/>
    <w:rsid w:val="00587D19"/>
    <w:rsid w:val="00587F09"/>
    <w:rsid w:val="00587F57"/>
    <w:rsid w:val="005906EA"/>
    <w:rsid w:val="005917AE"/>
    <w:rsid w:val="00592291"/>
    <w:rsid w:val="005929D9"/>
    <w:rsid w:val="0059399D"/>
    <w:rsid w:val="00594101"/>
    <w:rsid w:val="005943CF"/>
    <w:rsid w:val="00594725"/>
    <w:rsid w:val="00594EFE"/>
    <w:rsid w:val="00595386"/>
    <w:rsid w:val="0059597E"/>
    <w:rsid w:val="00595AAA"/>
    <w:rsid w:val="00596CA2"/>
    <w:rsid w:val="00596DEB"/>
    <w:rsid w:val="00597585"/>
    <w:rsid w:val="0059799A"/>
    <w:rsid w:val="00597B76"/>
    <w:rsid w:val="00597E80"/>
    <w:rsid w:val="005A0025"/>
    <w:rsid w:val="005A04A8"/>
    <w:rsid w:val="005A0691"/>
    <w:rsid w:val="005A0F24"/>
    <w:rsid w:val="005A0F9C"/>
    <w:rsid w:val="005A10FA"/>
    <w:rsid w:val="005A1902"/>
    <w:rsid w:val="005A2243"/>
    <w:rsid w:val="005A29C3"/>
    <w:rsid w:val="005A2F60"/>
    <w:rsid w:val="005A3739"/>
    <w:rsid w:val="005A3740"/>
    <w:rsid w:val="005A3EC9"/>
    <w:rsid w:val="005A4363"/>
    <w:rsid w:val="005A4E79"/>
    <w:rsid w:val="005A55FA"/>
    <w:rsid w:val="005A6458"/>
    <w:rsid w:val="005A6560"/>
    <w:rsid w:val="005A7E31"/>
    <w:rsid w:val="005B07CD"/>
    <w:rsid w:val="005B0B0A"/>
    <w:rsid w:val="005B1490"/>
    <w:rsid w:val="005B16A7"/>
    <w:rsid w:val="005B1842"/>
    <w:rsid w:val="005B2237"/>
    <w:rsid w:val="005B329E"/>
    <w:rsid w:val="005B37F3"/>
    <w:rsid w:val="005B3CE0"/>
    <w:rsid w:val="005B3D8B"/>
    <w:rsid w:val="005B5576"/>
    <w:rsid w:val="005B5DFC"/>
    <w:rsid w:val="005B6DF6"/>
    <w:rsid w:val="005B7B29"/>
    <w:rsid w:val="005B7C9C"/>
    <w:rsid w:val="005C022C"/>
    <w:rsid w:val="005C0D54"/>
    <w:rsid w:val="005C0DEE"/>
    <w:rsid w:val="005C0F10"/>
    <w:rsid w:val="005C11C1"/>
    <w:rsid w:val="005C1350"/>
    <w:rsid w:val="005C2A58"/>
    <w:rsid w:val="005C2EA6"/>
    <w:rsid w:val="005C2EE9"/>
    <w:rsid w:val="005C2F2C"/>
    <w:rsid w:val="005C354F"/>
    <w:rsid w:val="005C3A70"/>
    <w:rsid w:val="005C50D3"/>
    <w:rsid w:val="005C5950"/>
    <w:rsid w:val="005C59A0"/>
    <w:rsid w:val="005C7CB8"/>
    <w:rsid w:val="005D0EDC"/>
    <w:rsid w:val="005D2002"/>
    <w:rsid w:val="005D2588"/>
    <w:rsid w:val="005D25E9"/>
    <w:rsid w:val="005D387E"/>
    <w:rsid w:val="005D38A9"/>
    <w:rsid w:val="005D3914"/>
    <w:rsid w:val="005D4203"/>
    <w:rsid w:val="005D4BAF"/>
    <w:rsid w:val="005D531E"/>
    <w:rsid w:val="005D5557"/>
    <w:rsid w:val="005D7761"/>
    <w:rsid w:val="005E16CB"/>
    <w:rsid w:val="005E1BA3"/>
    <w:rsid w:val="005E1CDC"/>
    <w:rsid w:val="005E226A"/>
    <w:rsid w:val="005E247A"/>
    <w:rsid w:val="005E2D0D"/>
    <w:rsid w:val="005E2DE9"/>
    <w:rsid w:val="005E356A"/>
    <w:rsid w:val="005E426E"/>
    <w:rsid w:val="005E4A09"/>
    <w:rsid w:val="005E4C27"/>
    <w:rsid w:val="005E4C9E"/>
    <w:rsid w:val="005E5E19"/>
    <w:rsid w:val="005E64BF"/>
    <w:rsid w:val="005E6759"/>
    <w:rsid w:val="005E6781"/>
    <w:rsid w:val="005E6EE3"/>
    <w:rsid w:val="005E7B57"/>
    <w:rsid w:val="005F0F5F"/>
    <w:rsid w:val="005F2186"/>
    <w:rsid w:val="005F2605"/>
    <w:rsid w:val="005F3275"/>
    <w:rsid w:val="005F3AC2"/>
    <w:rsid w:val="005F3BC1"/>
    <w:rsid w:val="005F4344"/>
    <w:rsid w:val="005F47BA"/>
    <w:rsid w:val="005F49FD"/>
    <w:rsid w:val="005F5AC4"/>
    <w:rsid w:val="005F5C05"/>
    <w:rsid w:val="005F5CF8"/>
    <w:rsid w:val="005F7452"/>
    <w:rsid w:val="005F7987"/>
    <w:rsid w:val="005F7C59"/>
    <w:rsid w:val="00601AF4"/>
    <w:rsid w:val="0060258D"/>
    <w:rsid w:val="00602F43"/>
    <w:rsid w:val="006035CC"/>
    <w:rsid w:val="00605538"/>
    <w:rsid w:val="00605592"/>
    <w:rsid w:val="00605B7F"/>
    <w:rsid w:val="00607052"/>
    <w:rsid w:val="00607226"/>
    <w:rsid w:val="00607371"/>
    <w:rsid w:val="00607670"/>
    <w:rsid w:val="00611F2A"/>
    <w:rsid w:val="006120F3"/>
    <w:rsid w:val="0061210E"/>
    <w:rsid w:val="00612435"/>
    <w:rsid w:val="006130AA"/>
    <w:rsid w:val="006137F7"/>
    <w:rsid w:val="00613AEF"/>
    <w:rsid w:val="006147EE"/>
    <w:rsid w:val="00614E53"/>
    <w:rsid w:val="00615162"/>
    <w:rsid w:val="0061544F"/>
    <w:rsid w:val="00615B0C"/>
    <w:rsid w:val="00615E09"/>
    <w:rsid w:val="0061626C"/>
    <w:rsid w:val="006165B6"/>
    <w:rsid w:val="00617630"/>
    <w:rsid w:val="00620385"/>
    <w:rsid w:val="00620B9F"/>
    <w:rsid w:val="00621914"/>
    <w:rsid w:val="00621A50"/>
    <w:rsid w:val="0062354D"/>
    <w:rsid w:val="006237CB"/>
    <w:rsid w:val="00624EAF"/>
    <w:rsid w:val="00625222"/>
    <w:rsid w:val="00626A67"/>
    <w:rsid w:val="00627AC5"/>
    <w:rsid w:val="00627C1F"/>
    <w:rsid w:val="00630576"/>
    <w:rsid w:val="006305FA"/>
    <w:rsid w:val="00630670"/>
    <w:rsid w:val="0063106B"/>
    <w:rsid w:val="006313D2"/>
    <w:rsid w:val="006332E5"/>
    <w:rsid w:val="0063350C"/>
    <w:rsid w:val="006337BA"/>
    <w:rsid w:val="00633C3A"/>
    <w:rsid w:val="00633D42"/>
    <w:rsid w:val="006341D7"/>
    <w:rsid w:val="0063431E"/>
    <w:rsid w:val="006345AE"/>
    <w:rsid w:val="00634A10"/>
    <w:rsid w:val="00634F1B"/>
    <w:rsid w:val="006350BF"/>
    <w:rsid w:val="0063539D"/>
    <w:rsid w:val="00636106"/>
    <w:rsid w:val="00636720"/>
    <w:rsid w:val="006367DC"/>
    <w:rsid w:val="00636973"/>
    <w:rsid w:val="00636F0A"/>
    <w:rsid w:val="00637AC8"/>
    <w:rsid w:val="00637F30"/>
    <w:rsid w:val="0064077B"/>
    <w:rsid w:val="00640856"/>
    <w:rsid w:val="00640A9F"/>
    <w:rsid w:val="006410C0"/>
    <w:rsid w:val="00641E89"/>
    <w:rsid w:val="006432DA"/>
    <w:rsid w:val="006437B1"/>
    <w:rsid w:val="00643946"/>
    <w:rsid w:val="00643F47"/>
    <w:rsid w:val="00644434"/>
    <w:rsid w:val="00645C50"/>
    <w:rsid w:val="006462D4"/>
    <w:rsid w:val="00646812"/>
    <w:rsid w:val="00646D31"/>
    <w:rsid w:val="00646DAC"/>
    <w:rsid w:val="00647157"/>
    <w:rsid w:val="006475C4"/>
    <w:rsid w:val="0065164C"/>
    <w:rsid w:val="00651C6B"/>
    <w:rsid w:val="00652572"/>
    <w:rsid w:val="006532F4"/>
    <w:rsid w:val="00653E1A"/>
    <w:rsid w:val="00653EF4"/>
    <w:rsid w:val="00654B25"/>
    <w:rsid w:val="00654DDF"/>
    <w:rsid w:val="006552B1"/>
    <w:rsid w:val="006553EA"/>
    <w:rsid w:val="006558A7"/>
    <w:rsid w:val="00656383"/>
    <w:rsid w:val="00656F55"/>
    <w:rsid w:val="00657811"/>
    <w:rsid w:val="00657902"/>
    <w:rsid w:val="0066010F"/>
    <w:rsid w:val="00661899"/>
    <w:rsid w:val="00662A9A"/>
    <w:rsid w:val="006632DA"/>
    <w:rsid w:val="00663D85"/>
    <w:rsid w:val="006660AE"/>
    <w:rsid w:val="0066628A"/>
    <w:rsid w:val="00667EF3"/>
    <w:rsid w:val="006707B7"/>
    <w:rsid w:val="00670E5E"/>
    <w:rsid w:val="0067215A"/>
    <w:rsid w:val="00672F3C"/>
    <w:rsid w:val="00673581"/>
    <w:rsid w:val="00673FC5"/>
    <w:rsid w:val="006746AF"/>
    <w:rsid w:val="00674856"/>
    <w:rsid w:val="00674AB2"/>
    <w:rsid w:val="006751C1"/>
    <w:rsid w:val="006753C5"/>
    <w:rsid w:val="006753F4"/>
    <w:rsid w:val="006753FD"/>
    <w:rsid w:val="006763AA"/>
    <w:rsid w:val="00676B09"/>
    <w:rsid w:val="00676F14"/>
    <w:rsid w:val="006773A0"/>
    <w:rsid w:val="00680117"/>
    <w:rsid w:val="0068111A"/>
    <w:rsid w:val="00681737"/>
    <w:rsid w:val="00682725"/>
    <w:rsid w:val="00682D14"/>
    <w:rsid w:val="00683F63"/>
    <w:rsid w:val="00684564"/>
    <w:rsid w:val="006863B7"/>
    <w:rsid w:val="00687A89"/>
    <w:rsid w:val="00690715"/>
    <w:rsid w:val="006912BF"/>
    <w:rsid w:val="006912CE"/>
    <w:rsid w:val="00691779"/>
    <w:rsid w:val="00691990"/>
    <w:rsid w:val="00692F8C"/>
    <w:rsid w:val="00693EA1"/>
    <w:rsid w:val="00694237"/>
    <w:rsid w:val="00695427"/>
    <w:rsid w:val="006960B5"/>
    <w:rsid w:val="00696628"/>
    <w:rsid w:val="00696A40"/>
    <w:rsid w:val="00696B1D"/>
    <w:rsid w:val="00696B74"/>
    <w:rsid w:val="006970B2"/>
    <w:rsid w:val="0069724D"/>
    <w:rsid w:val="00697E57"/>
    <w:rsid w:val="006A0F1F"/>
    <w:rsid w:val="006A1CAB"/>
    <w:rsid w:val="006A22FA"/>
    <w:rsid w:val="006A2503"/>
    <w:rsid w:val="006A2683"/>
    <w:rsid w:val="006A328C"/>
    <w:rsid w:val="006A41DA"/>
    <w:rsid w:val="006A43C7"/>
    <w:rsid w:val="006A4511"/>
    <w:rsid w:val="006A50E6"/>
    <w:rsid w:val="006A5DD5"/>
    <w:rsid w:val="006A6BBB"/>
    <w:rsid w:val="006A77E1"/>
    <w:rsid w:val="006A7DA7"/>
    <w:rsid w:val="006B0924"/>
    <w:rsid w:val="006B0F08"/>
    <w:rsid w:val="006B1B10"/>
    <w:rsid w:val="006B1CB8"/>
    <w:rsid w:val="006B2359"/>
    <w:rsid w:val="006B24D3"/>
    <w:rsid w:val="006B3B1C"/>
    <w:rsid w:val="006B4279"/>
    <w:rsid w:val="006B4B34"/>
    <w:rsid w:val="006B4FB6"/>
    <w:rsid w:val="006B6544"/>
    <w:rsid w:val="006B6F38"/>
    <w:rsid w:val="006B7136"/>
    <w:rsid w:val="006B75F0"/>
    <w:rsid w:val="006B77CF"/>
    <w:rsid w:val="006B79DC"/>
    <w:rsid w:val="006B7A38"/>
    <w:rsid w:val="006C0821"/>
    <w:rsid w:val="006C08ED"/>
    <w:rsid w:val="006C10E3"/>
    <w:rsid w:val="006C1B89"/>
    <w:rsid w:val="006C1CCD"/>
    <w:rsid w:val="006C2059"/>
    <w:rsid w:val="006C2A16"/>
    <w:rsid w:val="006C3060"/>
    <w:rsid w:val="006C324B"/>
    <w:rsid w:val="006C3D11"/>
    <w:rsid w:val="006C41E9"/>
    <w:rsid w:val="006C47C4"/>
    <w:rsid w:val="006C4CB2"/>
    <w:rsid w:val="006C50A6"/>
    <w:rsid w:val="006C559B"/>
    <w:rsid w:val="006C5DAD"/>
    <w:rsid w:val="006C61C7"/>
    <w:rsid w:val="006C6B30"/>
    <w:rsid w:val="006C797B"/>
    <w:rsid w:val="006D04BA"/>
    <w:rsid w:val="006D1139"/>
    <w:rsid w:val="006D12E1"/>
    <w:rsid w:val="006D1547"/>
    <w:rsid w:val="006D178E"/>
    <w:rsid w:val="006D1ECA"/>
    <w:rsid w:val="006D1F04"/>
    <w:rsid w:val="006D20BA"/>
    <w:rsid w:val="006D4819"/>
    <w:rsid w:val="006D4B8E"/>
    <w:rsid w:val="006D4F22"/>
    <w:rsid w:val="006D65A8"/>
    <w:rsid w:val="006D67A3"/>
    <w:rsid w:val="006D6830"/>
    <w:rsid w:val="006D7032"/>
    <w:rsid w:val="006D7BF8"/>
    <w:rsid w:val="006E06F1"/>
    <w:rsid w:val="006E2801"/>
    <w:rsid w:val="006E2D0F"/>
    <w:rsid w:val="006E2D66"/>
    <w:rsid w:val="006E3B88"/>
    <w:rsid w:val="006E41EC"/>
    <w:rsid w:val="006E562F"/>
    <w:rsid w:val="006E62D3"/>
    <w:rsid w:val="006E64C0"/>
    <w:rsid w:val="006E6A03"/>
    <w:rsid w:val="006E7ADB"/>
    <w:rsid w:val="006F01FA"/>
    <w:rsid w:val="006F0D04"/>
    <w:rsid w:val="006F0EF7"/>
    <w:rsid w:val="006F1011"/>
    <w:rsid w:val="006F1784"/>
    <w:rsid w:val="006F216F"/>
    <w:rsid w:val="006F33ED"/>
    <w:rsid w:val="006F4CDE"/>
    <w:rsid w:val="006F4DCE"/>
    <w:rsid w:val="006F5136"/>
    <w:rsid w:val="006F533F"/>
    <w:rsid w:val="006F5746"/>
    <w:rsid w:val="006F5EEB"/>
    <w:rsid w:val="006F63B8"/>
    <w:rsid w:val="006F750B"/>
    <w:rsid w:val="006F7B1D"/>
    <w:rsid w:val="00700608"/>
    <w:rsid w:val="007009C4"/>
    <w:rsid w:val="00700D5F"/>
    <w:rsid w:val="00701556"/>
    <w:rsid w:val="00701982"/>
    <w:rsid w:val="00702C34"/>
    <w:rsid w:val="00702CEB"/>
    <w:rsid w:val="00703442"/>
    <w:rsid w:val="00704227"/>
    <w:rsid w:val="007046D5"/>
    <w:rsid w:val="0070485A"/>
    <w:rsid w:val="007058EF"/>
    <w:rsid w:val="00706075"/>
    <w:rsid w:val="007063C2"/>
    <w:rsid w:val="00707588"/>
    <w:rsid w:val="00710826"/>
    <w:rsid w:val="0071093F"/>
    <w:rsid w:val="007115C1"/>
    <w:rsid w:val="00712A8A"/>
    <w:rsid w:val="00712C58"/>
    <w:rsid w:val="00712E99"/>
    <w:rsid w:val="0071344F"/>
    <w:rsid w:val="00713565"/>
    <w:rsid w:val="00714042"/>
    <w:rsid w:val="00714DD9"/>
    <w:rsid w:val="00715D6A"/>
    <w:rsid w:val="0071727B"/>
    <w:rsid w:val="00717E39"/>
    <w:rsid w:val="00720B29"/>
    <w:rsid w:val="00721241"/>
    <w:rsid w:val="00721944"/>
    <w:rsid w:val="00721B03"/>
    <w:rsid w:val="00722AFA"/>
    <w:rsid w:val="00723BC1"/>
    <w:rsid w:val="00723E3E"/>
    <w:rsid w:val="00725331"/>
    <w:rsid w:val="007257F7"/>
    <w:rsid w:val="00725F6C"/>
    <w:rsid w:val="00726313"/>
    <w:rsid w:val="0072647B"/>
    <w:rsid w:val="00726679"/>
    <w:rsid w:val="00726AA7"/>
    <w:rsid w:val="00726CB8"/>
    <w:rsid w:val="00727839"/>
    <w:rsid w:val="00730353"/>
    <w:rsid w:val="00730C10"/>
    <w:rsid w:val="00730CA4"/>
    <w:rsid w:val="007311A0"/>
    <w:rsid w:val="00731398"/>
    <w:rsid w:val="00731508"/>
    <w:rsid w:val="007318BE"/>
    <w:rsid w:val="007319BF"/>
    <w:rsid w:val="00732B82"/>
    <w:rsid w:val="0073399A"/>
    <w:rsid w:val="00733E05"/>
    <w:rsid w:val="0073601F"/>
    <w:rsid w:val="00736316"/>
    <w:rsid w:val="0073639D"/>
    <w:rsid w:val="007376CF"/>
    <w:rsid w:val="00740F0C"/>
    <w:rsid w:val="007416B3"/>
    <w:rsid w:val="00741F8B"/>
    <w:rsid w:val="007420B3"/>
    <w:rsid w:val="007420C3"/>
    <w:rsid w:val="00742703"/>
    <w:rsid w:val="0074486F"/>
    <w:rsid w:val="00744BDC"/>
    <w:rsid w:val="00746573"/>
    <w:rsid w:val="007476C9"/>
    <w:rsid w:val="00751091"/>
    <w:rsid w:val="007513F8"/>
    <w:rsid w:val="00751579"/>
    <w:rsid w:val="007516CA"/>
    <w:rsid w:val="00751A0D"/>
    <w:rsid w:val="00752C94"/>
    <w:rsid w:val="00753077"/>
    <w:rsid w:val="007535D0"/>
    <w:rsid w:val="00753805"/>
    <w:rsid w:val="00753888"/>
    <w:rsid w:val="00753F6A"/>
    <w:rsid w:val="0075418E"/>
    <w:rsid w:val="007541AE"/>
    <w:rsid w:val="00754854"/>
    <w:rsid w:val="007554AB"/>
    <w:rsid w:val="007560B6"/>
    <w:rsid w:val="00756331"/>
    <w:rsid w:val="00756337"/>
    <w:rsid w:val="00756BC8"/>
    <w:rsid w:val="00757280"/>
    <w:rsid w:val="007600F1"/>
    <w:rsid w:val="00760139"/>
    <w:rsid w:val="0076015A"/>
    <w:rsid w:val="007606F6"/>
    <w:rsid w:val="0076199A"/>
    <w:rsid w:val="00761F45"/>
    <w:rsid w:val="007622BD"/>
    <w:rsid w:val="007638CB"/>
    <w:rsid w:val="007639CF"/>
    <w:rsid w:val="00763AE2"/>
    <w:rsid w:val="007654D8"/>
    <w:rsid w:val="0076566B"/>
    <w:rsid w:val="00765DD7"/>
    <w:rsid w:val="00766740"/>
    <w:rsid w:val="00766A1F"/>
    <w:rsid w:val="00766C50"/>
    <w:rsid w:val="00766F47"/>
    <w:rsid w:val="00766FD2"/>
    <w:rsid w:val="00767CCF"/>
    <w:rsid w:val="007703FB"/>
    <w:rsid w:val="00771830"/>
    <w:rsid w:val="00772C97"/>
    <w:rsid w:val="00774C6D"/>
    <w:rsid w:val="00774FAB"/>
    <w:rsid w:val="007752AB"/>
    <w:rsid w:val="007763C4"/>
    <w:rsid w:val="00776EAC"/>
    <w:rsid w:val="00777127"/>
    <w:rsid w:val="0077739C"/>
    <w:rsid w:val="007807C5"/>
    <w:rsid w:val="0078087D"/>
    <w:rsid w:val="00781BFC"/>
    <w:rsid w:val="007830FF"/>
    <w:rsid w:val="007832CC"/>
    <w:rsid w:val="0078430E"/>
    <w:rsid w:val="00784410"/>
    <w:rsid w:val="00784445"/>
    <w:rsid w:val="00784651"/>
    <w:rsid w:val="00785A1A"/>
    <w:rsid w:val="00785B8D"/>
    <w:rsid w:val="0078613B"/>
    <w:rsid w:val="00786194"/>
    <w:rsid w:val="007866F0"/>
    <w:rsid w:val="007872E4"/>
    <w:rsid w:val="00787458"/>
    <w:rsid w:val="00787998"/>
    <w:rsid w:val="00787B3B"/>
    <w:rsid w:val="00787EB1"/>
    <w:rsid w:val="00790199"/>
    <w:rsid w:val="00790224"/>
    <w:rsid w:val="007905AD"/>
    <w:rsid w:val="00790A3B"/>
    <w:rsid w:val="00790CD3"/>
    <w:rsid w:val="00790F8F"/>
    <w:rsid w:val="0079164A"/>
    <w:rsid w:val="00791A85"/>
    <w:rsid w:val="00791FAA"/>
    <w:rsid w:val="00792848"/>
    <w:rsid w:val="00792EDC"/>
    <w:rsid w:val="0079345B"/>
    <w:rsid w:val="00793BD7"/>
    <w:rsid w:val="0079406E"/>
    <w:rsid w:val="00795596"/>
    <w:rsid w:val="00795E05"/>
    <w:rsid w:val="00796160"/>
    <w:rsid w:val="00796401"/>
    <w:rsid w:val="00796F3E"/>
    <w:rsid w:val="0079767C"/>
    <w:rsid w:val="00797E15"/>
    <w:rsid w:val="007A0BD6"/>
    <w:rsid w:val="007A1387"/>
    <w:rsid w:val="007A1DE9"/>
    <w:rsid w:val="007A1F5F"/>
    <w:rsid w:val="007A22C9"/>
    <w:rsid w:val="007A2490"/>
    <w:rsid w:val="007A28C2"/>
    <w:rsid w:val="007A3CBE"/>
    <w:rsid w:val="007A512A"/>
    <w:rsid w:val="007A6510"/>
    <w:rsid w:val="007A67B5"/>
    <w:rsid w:val="007A6E43"/>
    <w:rsid w:val="007A712C"/>
    <w:rsid w:val="007A7D35"/>
    <w:rsid w:val="007B091D"/>
    <w:rsid w:val="007B0AB5"/>
    <w:rsid w:val="007B15C6"/>
    <w:rsid w:val="007B17E5"/>
    <w:rsid w:val="007B1C41"/>
    <w:rsid w:val="007B2758"/>
    <w:rsid w:val="007B2CDB"/>
    <w:rsid w:val="007B37DB"/>
    <w:rsid w:val="007B3F52"/>
    <w:rsid w:val="007B48A9"/>
    <w:rsid w:val="007B537A"/>
    <w:rsid w:val="007B59A1"/>
    <w:rsid w:val="007B6C82"/>
    <w:rsid w:val="007B6F0B"/>
    <w:rsid w:val="007C08E8"/>
    <w:rsid w:val="007C0BFE"/>
    <w:rsid w:val="007C11B5"/>
    <w:rsid w:val="007C1362"/>
    <w:rsid w:val="007C138B"/>
    <w:rsid w:val="007C1A5A"/>
    <w:rsid w:val="007C1A60"/>
    <w:rsid w:val="007C37C6"/>
    <w:rsid w:val="007C3B5B"/>
    <w:rsid w:val="007C4323"/>
    <w:rsid w:val="007C56C3"/>
    <w:rsid w:val="007C68C4"/>
    <w:rsid w:val="007C69E5"/>
    <w:rsid w:val="007C704B"/>
    <w:rsid w:val="007C73B3"/>
    <w:rsid w:val="007D0F6B"/>
    <w:rsid w:val="007D1C0B"/>
    <w:rsid w:val="007D1F52"/>
    <w:rsid w:val="007D2A6A"/>
    <w:rsid w:val="007D3416"/>
    <w:rsid w:val="007D3D3C"/>
    <w:rsid w:val="007D43F9"/>
    <w:rsid w:val="007D485C"/>
    <w:rsid w:val="007D4F0A"/>
    <w:rsid w:val="007D510A"/>
    <w:rsid w:val="007D5C06"/>
    <w:rsid w:val="007D6901"/>
    <w:rsid w:val="007D691B"/>
    <w:rsid w:val="007D724E"/>
    <w:rsid w:val="007D748E"/>
    <w:rsid w:val="007D7F78"/>
    <w:rsid w:val="007E01DE"/>
    <w:rsid w:val="007E1336"/>
    <w:rsid w:val="007E166B"/>
    <w:rsid w:val="007E21A9"/>
    <w:rsid w:val="007E425C"/>
    <w:rsid w:val="007E5F5A"/>
    <w:rsid w:val="007E61AE"/>
    <w:rsid w:val="007E656B"/>
    <w:rsid w:val="007E6D50"/>
    <w:rsid w:val="007E6F90"/>
    <w:rsid w:val="007E7A1D"/>
    <w:rsid w:val="007E7B46"/>
    <w:rsid w:val="007F060A"/>
    <w:rsid w:val="007F09A7"/>
    <w:rsid w:val="007F0B08"/>
    <w:rsid w:val="007F10F7"/>
    <w:rsid w:val="007F1DB6"/>
    <w:rsid w:val="007F28FE"/>
    <w:rsid w:val="007F2BE0"/>
    <w:rsid w:val="007F3294"/>
    <w:rsid w:val="007F3332"/>
    <w:rsid w:val="007F3993"/>
    <w:rsid w:val="007F3CF2"/>
    <w:rsid w:val="007F40A2"/>
    <w:rsid w:val="007F424A"/>
    <w:rsid w:val="007F44FB"/>
    <w:rsid w:val="007F5767"/>
    <w:rsid w:val="007F58B1"/>
    <w:rsid w:val="007F5DA0"/>
    <w:rsid w:val="007F60D1"/>
    <w:rsid w:val="007F62B2"/>
    <w:rsid w:val="007F6D6A"/>
    <w:rsid w:val="007F7A62"/>
    <w:rsid w:val="007F7BBF"/>
    <w:rsid w:val="007F7BC5"/>
    <w:rsid w:val="007F7C00"/>
    <w:rsid w:val="007F7DB8"/>
    <w:rsid w:val="007F7DD7"/>
    <w:rsid w:val="00800856"/>
    <w:rsid w:val="00802668"/>
    <w:rsid w:val="00802707"/>
    <w:rsid w:val="00802B98"/>
    <w:rsid w:val="00802C22"/>
    <w:rsid w:val="00804047"/>
    <w:rsid w:val="00804210"/>
    <w:rsid w:val="00804742"/>
    <w:rsid w:val="0080476A"/>
    <w:rsid w:val="00804F8F"/>
    <w:rsid w:val="0080535D"/>
    <w:rsid w:val="008058AA"/>
    <w:rsid w:val="00806597"/>
    <w:rsid w:val="008065FF"/>
    <w:rsid w:val="00807201"/>
    <w:rsid w:val="0080745E"/>
    <w:rsid w:val="00807F7C"/>
    <w:rsid w:val="008115FC"/>
    <w:rsid w:val="0081179B"/>
    <w:rsid w:val="008121DD"/>
    <w:rsid w:val="00812750"/>
    <w:rsid w:val="00812A9A"/>
    <w:rsid w:val="00812C2C"/>
    <w:rsid w:val="00814367"/>
    <w:rsid w:val="00814760"/>
    <w:rsid w:val="008156A6"/>
    <w:rsid w:val="00815DA6"/>
    <w:rsid w:val="008161A3"/>
    <w:rsid w:val="008161E5"/>
    <w:rsid w:val="008163A7"/>
    <w:rsid w:val="008164F0"/>
    <w:rsid w:val="00816F12"/>
    <w:rsid w:val="008179E0"/>
    <w:rsid w:val="00817F21"/>
    <w:rsid w:val="00820AD2"/>
    <w:rsid w:val="00820D2E"/>
    <w:rsid w:val="00820D86"/>
    <w:rsid w:val="008211EA"/>
    <w:rsid w:val="00821553"/>
    <w:rsid w:val="008232AC"/>
    <w:rsid w:val="00824934"/>
    <w:rsid w:val="00825009"/>
    <w:rsid w:val="0082540A"/>
    <w:rsid w:val="008257B2"/>
    <w:rsid w:val="00825C41"/>
    <w:rsid w:val="00826989"/>
    <w:rsid w:val="00826E92"/>
    <w:rsid w:val="00830442"/>
    <w:rsid w:val="008311BD"/>
    <w:rsid w:val="00831959"/>
    <w:rsid w:val="00831A69"/>
    <w:rsid w:val="00831B23"/>
    <w:rsid w:val="00832123"/>
    <w:rsid w:val="00832CB3"/>
    <w:rsid w:val="008338CB"/>
    <w:rsid w:val="00834063"/>
    <w:rsid w:val="00834112"/>
    <w:rsid w:val="008357B1"/>
    <w:rsid w:val="00835DB7"/>
    <w:rsid w:val="00835DF1"/>
    <w:rsid w:val="0083696E"/>
    <w:rsid w:val="00836AF5"/>
    <w:rsid w:val="00836C53"/>
    <w:rsid w:val="0083739B"/>
    <w:rsid w:val="00840B07"/>
    <w:rsid w:val="00840E37"/>
    <w:rsid w:val="008420F3"/>
    <w:rsid w:val="00843DEC"/>
    <w:rsid w:val="00843FBD"/>
    <w:rsid w:val="00844070"/>
    <w:rsid w:val="008448B6"/>
    <w:rsid w:val="00845630"/>
    <w:rsid w:val="00846120"/>
    <w:rsid w:val="00846131"/>
    <w:rsid w:val="00846356"/>
    <w:rsid w:val="00846D4F"/>
    <w:rsid w:val="008476BE"/>
    <w:rsid w:val="00847E61"/>
    <w:rsid w:val="00850DA8"/>
    <w:rsid w:val="00850DFF"/>
    <w:rsid w:val="00851465"/>
    <w:rsid w:val="0085267C"/>
    <w:rsid w:val="0085287E"/>
    <w:rsid w:val="00852B63"/>
    <w:rsid w:val="00852FBD"/>
    <w:rsid w:val="0085300D"/>
    <w:rsid w:val="00853DAC"/>
    <w:rsid w:val="00854C8D"/>
    <w:rsid w:val="00855551"/>
    <w:rsid w:val="00855D44"/>
    <w:rsid w:val="00855DD5"/>
    <w:rsid w:val="00855EB0"/>
    <w:rsid w:val="008560E2"/>
    <w:rsid w:val="00856199"/>
    <w:rsid w:val="00856796"/>
    <w:rsid w:val="00856B47"/>
    <w:rsid w:val="00856FC1"/>
    <w:rsid w:val="00856FCF"/>
    <w:rsid w:val="0085718B"/>
    <w:rsid w:val="0086023F"/>
    <w:rsid w:val="008612CF"/>
    <w:rsid w:val="008614E5"/>
    <w:rsid w:val="00861602"/>
    <w:rsid w:val="00861D33"/>
    <w:rsid w:val="00862119"/>
    <w:rsid w:val="0086215A"/>
    <w:rsid w:val="008621BD"/>
    <w:rsid w:val="00862525"/>
    <w:rsid w:val="00862CA2"/>
    <w:rsid w:val="008631EA"/>
    <w:rsid w:val="00863212"/>
    <w:rsid w:val="00863E67"/>
    <w:rsid w:val="008641DB"/>
    <w:rsid w:val="008655D0"/>
    <w:rsid w:val="00865CA3"/>
    <w:rsid w:val="00866552"/>
    <w:rsid w:val="00867047"/>
    <w:rsid w:val="00867D11"/>
    <w:rsid w:val="00870427"/>
    <w:rsid w:val="00871384"/>
    <w:rsid w:val="0087190A"/>
    <w:rsid w:val="00872C80"/>
    <w:rsid w:val="00873242"/>
    <w:rsid w:val="0087374C"/>
    <w:rsid w:val="0087392D"/>
    <w:rsid w:val="00874364"/>
    <w:rsid w:val="00874CF8"/>
    <w:rsid w:val="00874D5F"/>
    <w:rsid w:val="008753A1"/>
    <w:rsid w:val="00875444"/>
    <w:rsid w:val="008759C7"/>
    <w:rsid w:val="00875A24"/>
    <w:rsid w:val="00875F05"/>
    <w:rsid w:val="008762BD"/>
    <w:rsid w:val="00876818"/>
    <w:rsid w:val="00876D03"/>
    <w:rsid w:val="00876F7A"/>
    <w:rsid w:val="0087752A"/>
    <w:rsid w:val="00877906"/>
    <w:rsid w:val="00877FC8"/>
    <w:rsid w:val="0088001A"/>
    <w:rsid w:val="008814E7"/>
    <w:rsid w:val="008815A5"/>
    <w:rsid w:val="00881896"/>
    <w:rsid w:val="00881EEA"/>
    <w:rsid w:val="00882078"/>
    <w:rsid w:val="008822E9"/>
    <w:rsid w:val="008825B5"/>
    <w:rsid w:val="00882B8D"/>
    <w:rsid w:val="0088338A"/>
    <w:rsid w:val="00883A27"/>
    <w:rsid w:val="00883AD7"/>
    <w:rsid w:val="0088402B"/>
    <w:rsid w:val="008847E8"/>
    <w:rsid w:val="00885561"/>
    <w:rsid w:val="0088688A"/>
    <w:rsid w:val="00886D13"/>
    <w:rsid w:val="008877D5"/>
    <w:rsid w:val="00887888"/>
    <w:rsid w:val="00887A97"/>
    <w:rsid w:val="0089068F"/>
    <w:rsid w:val="00890D64"/>
    <w:rsid w:val="00891563"/>
    <w:rsid w:val="0089171B"/>
    <w:rsid w:val="00891AC9"/>
    <w:rsid w:val="00891CA6"/>
    <w:rsid w:val="00892050"/>
    <w:rsid w:val="008927C3"/>
    <w:rsid w:val="0089333C"/>
    <w:rsid w:val="00893D22"/>
    <w:rsid w:val="00893F91"/>
    <w:rsid w:val="00895537"/>
    <w:rsid w:val="0089577A"/>
    <w:rsid w:val="008958B0"/>
    <w:rsid w:val="00895A00"/>
    <w:rsid w:val="00895F6C"/>
    <w:rsid w:val="0089626F"/>
    <w:rsid w:val="00896E58"/>
    <w:rsid w:val="00897077"/>
    <w:rsid w:val="00897E1B"/>
    <w:rsid w:val="008A0700"/>
    <w:rsid w:val="008A2595"/>
    <w:rsid w:val="008A2654"/>
    <w:rsid w:val="008A3741"/>
    <w:rsid w:val="008A3784"/>
    <w:rsid w:val="008A3AA3"/>
    <w:rsid w:val="008A3AD0"/>
    <w:rsid w:val="008A3D79"/>
    <w:rsid w:val="008A3F7B"/>
    <w:rsid w:val="008A48A8"/>
    <w:rsid w:val="008A60C7"/>
    <w:rsid w:val="008A6196"/>
    <w:rsid w:val="008A76D5"/>
    <w:rsid w:val="008B0585"/>
    <w:rsid w:val="008B084C"/>
    <w:rsid w:val="008B099C"/>
    <w:rsid w:val="008B0A36"/>
    <w:rsid w:val="008B145A"/>
    <w:rsid w:val="008B1970"/>
    <w:rsid w:val="008B2055"/>
    <w:rsid w:val="008B379E"/>
    <w:rsid w:val="008B3808"/>
    <w:rsid w:val="008B447E"/>
    <w:rsid w:val="008B44D2"/>
    <w:rsid w:val="008B4DE2"/>
    <w:rsid w:val="008B5177"/>
    <w:rsid w:val="008B5187"/>
    <w:rsid w:val="008B5CBB"/>
    <w:rsid w:val="008B79F2"/>
    <w:rsid w:val="008B7A1A"/>
    <w:rsid w:val="008C0397"/>
    <w:rsid w:val="008C0491"/>
    <w:rsid w:val="008C0F5F"/>
    <w:rsid w:val="008C11FA"/>
    <w:rsid w:val="008C1302"/>
    <w:rsid w:val="008C1549"/>
    <w:rsid w:val="008C16D9"/>
    <w:rsid w:val="008C1997"/>
    <w:rsid w:val="008C1AE3"/>
    <w:rsid w:val="008C1C10"/>
    <w:rsid w:val="008C2137"/>
    <w:rsid w:val="008C2901"/>
    <w:rsid w:val="008C4628"/>
    <w:rsid w:val="008C49A4"/>
    <w:rsid w:val="008C49A5"/>
    <w:rsid w:val="008C5447"/>
    <w:rsid w:val="008C5479"/>
    <w:rsid w:val="008C55A8"/>
    <w:rsid w:val="008C56E4"/>
    <w:rsid w:val="008C578A"/>
    <w:rsid w:val="008C5806"/>
    <w:rsid w:val="008C5BF3"/>
    <w:rsid w:val="008C71CB"/>
    <w:rsid w:val="008D023D"/>
    <w:rsid w:val="008D186D"/>
    <w:rsid w:val="008D2728"/>
    <w:rsid w:val="008D47AD"/>
    <w:rsid w:val="008D4A57"/>
    <w:rsid w:val="008D5550"/>
    <w:rsid w:val="008D56FA"/>
    <w:rsid w:val="008D5CA8"/>
    <w:rsid w:val="008D5DCD"/>
    <w:rsid w:val="008D6F0F"/>
    <w:rsid w:val="008D737A"/>
    <w:rsid w:val="008D7ADE"/>
    <w:rsid w:val="008D7C60"/>
    <w:rsid w:val="008D7E0E"/>
    <w:rsid w:val="008E031C"/>
    <w:rsid w:val="008E05DB"/>
    <w:rsid w:val="008E1309"/>
    <w:rsid w:val="008E184F"/>
    <w:rsid w:val="008E1FA0"/>
    <w:rsid w:val="008E4866"/>
    <w:rsid w:val="008E4DDD"/>
    <w:rsid w:val="008E4E16"/>
    <w:rsid w:val="008E4EF9"/>
    <w:rsid w:val="008E668B"/>
    <w:rsid w:val="008E7190"/>
    <w:rsid w:val="008E7200"/>
    <w:rsid w:val="008E7537"/>
    <w:rsid w:val="008E7CAB"/>
    <w:rsid w:val="008F0824"/>
    <w:rsid w:val="008F0E00"/>
    <w:rsid w:val="008F2A91"/>
    <w:rsid w:val="008F3241"/>
    <w:rsid w:val="008F46B5"/>
    <w:rsid w:val="008F57C7"/>
    <w:rsid w:val="008F61A7"/>
    <w:rsid w:val="008F7018"/>
    <w:rsid w:val="008F7790"/>
    <w:rsid w:val="008F78ED"/>
    <w:rsid w:val="008F791F"/>
    <w:rsid w:val="00900354"/>
    <w:rsid w:val="009008A2"/>
    <w:rsid w:val="009008A8"/>
    <w:rsid w:val="00900F8F"/>
    <w:rsid w:val="00901013"/>
    <w:rsid w:val="00902243"/>
    <w:rsid w:val="00902CDA"/>
    <w:rsid w:val="009030EF"/>
    <w:rsid w:val="009035EB"/>
    <w:rsid w:val="00904D9A"/>
    <w:rsid w:val="00904E80"/>
    <w:rsid w:val="00905BC6"/>
    <w:rsid w:val="0091020C"/>
    <w:rsid w:val="00910D87"/>
    <w:rsid w:val="009113FC"/>
    <w:rsid w:val="00911414"/>
    <w:rsid w:val="009117EA"/>
    <w:rsid w:val="00912127"/>
    <w:rsid w:val="00912AAE"/>
    <w:rsid w:val="00913452"/>
    <w:rsid w:val="00913570"/>
    <w:rsid w:val="0091566F"/>
    <w:rsid w:val="00916971"/>
    <w:rsid w:val="00916DC1"/>
    <w:rsid w:val="009177B3"/>
    <w:rsid w:val="00917CB0"/>
    <w:rsid w:val="00917D40"/>
    <w:rsid w:val="00917FFA"/>
    <w:rsid w:val="0092008C"/>
    <w:rsid w:val="0092018E"/>
    <w:rsid w:val="00920C26"/>
    <w:rsid w:val="00920D09"/>
    <w:rsid w:val="009219E4"/>
    <w:rsid w:val="00921E1E"/>
    <w:rsid w:val="00922263"/>
    <w:rsid w:val="00922521"/>
    <w:rsid w:val="00922A57"/>
    <w:rsid w:val="00923F33"/>
    <w:rsid w:val="00924050"/>
    <w:rsid w:val="009240A9"/>
    <w:rsid w:val="0092442F"/>
    <w:rsid w:val="009250FB"/>
    <w:rsid w:val="009255F1"/>
    <w:rsid w:val="009258D1"/>
    <w:rsid w:val="00926363"/>
    <w:rsid w:val="00926B6C"/>
    <w:rsid w:val="009304B7"/>
    <w:rsid w:val="00930E28"/>
    <w:rsid w:val="00931119"/>
    <w:rsid w:val="00931707"/>
    <w:rsid w:val="00931F95"/>
    <w:rsid w:val="00931FC4"/>
    <w:rsid w:val="00932494"/>
    <w:rsid w:val="00932627"/>
    <w:rsid w:val="009331F2"/>
    <w:rsid w:val="00933C71"/>
    <w:rsid w:val="00935449"/>
    <w:rsid w:val="00935FD3"/>
    <w:rsid w:val="00936017"/>
    <w:rsid w:val="009372EE"/>
    <w:rsid w:val="00937541"/>
    <w:rsid w:val="00937D26"/>
    <w:rsid w:val="00941550"/>
    <w:rsid w:val="00941806"/>
    <w:rsid w:val="00941879"/>
    <w:rsid w:val="009421C7"/>
    <w:rsid w:val="00942271"/>
    <w:rsid w:val="009422F3"/>
    <w:rsid w:val="00942437"/>
    <w:rsid w:val="00943332"/>
    <w:rsid w:val="00944DF4"/>
    <w:rsid w:val="00946345"/>
    <w:rsid w:val="009472AC"/>
    <w:rsid w:val="00950F56"/>
    <w:rsid w:val="009511F1"/>
    <w:rsid w:val="00951E1B"/>
    <w:rsid w:val="00952346"/>
    <w:rsid w:val="0095273A"/>
    <w:rsid w:val="009531F4"/>
    <w:rsid w:val="00953DEA"/>
    <w:rsid w:val="00954009"/>
    <w:rsid w:val="009541BF"/>
    <w:rsid w:val="00954C31"/>
    <w:rsid w:val="0095566D"/>
    <w:rsid w:val="00955A2E"/>
    <w:rsid w:val="00956C27"/>
    <w:rsid w:val="00960D41"/>
    <w:rsid w:val="00961050"/>
    <w:rsid w:val="009621F1"/>
    <w:rsid w:val="0096225D"/>
    <w:rsid w:val="0096272A"/>
    <w:rsid w:val="009627C3"/>
    <w:rsid w:val="00963A37"/>
    <w:rsid w:val="00963D23"/>
    <w:rsid w:val="00964B5C"/>
    <w:rsid w:val="00964DF0"/>
    <w:rsid w:val="0096552C"/>
    <w:rsid w:val="0096585D"/>
    <w:rsid w:val="00965ED6"/>
    <w:rsid w:val="009668AC"/>
    <w:rsid w:val="00967434"/>
    <w:rsid w:val="00970938"/>
    <w:rsid w:val="00970F86"/>
    <w:rsid w:val="00971699"/>
    <w:rsid w:val="00971B22"/>
    <w:rsid w:val="00972354"/>
    <w:rsid w:val="00973B84"/>
    <w:rsid w:val="00973FA0"/>
    <w:rsid w:val="00976DC2"/>
    <w:rsid w:val="00976E80"/>
    <w:rsid w:val="00976F2B"/>
    <w:rsid w:val="009770E5"/>
    <w:rsid w:val="00977285"/>
    <w:rsid w:val="00977805"/>
    <w:rsid w:val="009778E9"/>
    <w:rsid w:val="00977B52"/>
    <w:rsid w:val="0098093B"/>
    <w:rsid w:val="00981C7E"/>
    <w:rsid w:val="009829C5"/>
    <w:rsid w:val="00983567"/>
    <w:rsid w:val="0098358E"/>
    <w:rsid w:val="0098475D"/>
    <w:rsid w:val="00984AC3"/>
    <w:rsid w:val="009858D7"/>
    <w:rsid w:val="00986206"/>
    <w:rsid w:val="009865C7"/>
    <w:rsid w:val="00990E95"/>
    <w:rsid w:val="00990ECF"/>
    <w:rsid w:val="00991187"/>
    <w:rsid w:val="009916B3"/>
    <w:rsid w:val="00991B43"/>
    <w:rsid w:val="00991BA9"/>
    <w:rsid w:val="009927A3"/>
    <w:rsid w:val="00992D61"/>
    <w:rsid w:val="00992ECB"/>
    <w:rsid w:val="009930E5"/>
    <w:rsid w:val="009938E6"/>
    <w:rsid w:val="0099473F"/>
    <w:rsid w:val="00995155"/>
    <w:rsid w:val="00995191"/>
    <w:rsid w:val="00995E1E"/>
    <w:rsid w:val="00995EF1"/>
    <w:rsid w:val="00996246"/>
    <w:rsid w:val="009965C4"/>
    <w:rsid w:val="00996E54"/>
    <w:rsid w:val="00997AB6"/>
    <w:rsid w:val="00997D9B"/>
    <w:rsid w:val="00997F3D"/>
    <w:rsid w:val="009A08CB"/>
    <w:rsid w:val="009A0E75"/>
    <w:rsid w:val="009A101C"/>
    <w:rsid w:val="009A12BA"/>
    <w:rsid w:val="009A24E2"/>
    <w:rsid w:val="009A303B"/>
    <w:rsid w:val="009A381D"/>
    <w:rsid w:val="009A3849"/>
    <w:rsid w:val="009A42A1"/>
    <w:rsid w:val="009A5016"/>
    <w:rsid w:val="009A541B"/>
    <w:rsid w:val="009A589B"/>
    <w:rsid w:val="009A5D81"/>
    <w:rsid w:val="009A6504"/>
    <w:rsid w:val="009A6CB5"/>
    <w:rsid w:val="009A75D9"/>
    <w:rsid w:val="009A792F"/>
    <w:rsid w:val="009A7FF5"/>
    <w:rsid w:val="009B1012"/>
    <w:rsid w:val="009B1E22"/>
    <w:rsid w:val="009B317E"/>
    <w:rsid w:val="009B3323"/>
    <w:rsid w:val="009B363B"/>
    <w:rsid w:val="009B4498"/>
    <w:rsid w:val="009B48F4"/>
    <w:rsid w:val="009B5BC4"/>
    <w:rsid w:val="009B7F98"/>
    <w:rsid w:val="009C01EC"/>
    <w:rsid w:val="009C085B"/>
    <w:rsid w:val="009C090A"/>
    <w:rsid w:val="009C0AA2"/>
    <w:rsid w:val="009C19AA"/>
    <w:rsid w:val="009C19CA"/>
    <w:rsid w:val="009C1CDC"/>
    <w:rsid w:val="009C32F3"/>
    <w:rsid w:val="009C3BAC"/>
    <w:rsid w:val="009C47BE"/>
    <w:rsid w:val="009C5BD2"/>
    <w:rsid w:val="009C5F5E"/>
    <w:rsid w:val="009C656D"/>
    <w:rsid w:val="009C67F5"/>
    <w:rsid w:val="009C7C39"/>
    <w:rsid w:val="009D0D3C"/>
    <w:rsid w:val="009D1D1C"/>
    <w:rsid w:val="009D1E6D"/>
    <w:rsid w:val="009D31C5"/>
    <w:rsid w:val="009D42C2"/>
    <w:rsid w:val="009D504C"/>
    <w:rsid w:val="009D52AF"/>
    <w:rsid w:val="009D5A34"/>
    <w:rsid w:val="009D5F65"/>
    <w:rsid w:val="009D615C"/>
    <w:rsid w:val="009D6A8C"/>
    <w:rsid w:val="009D70D9"/>
    <w:rsid w:val="009D75BF"/>
    <w:rsid w:val="009D77C2"/>
    <w:rsid w:val="009D7F3A"/>
    <w:rsid w:val="009E00E4"/>
    <w:rsid w:val="009E0259"/>
    <w:rsid w:val="009E02B7"/>
    <w:rsid w:val="009E12F4"/>
    <w:rsid w:val="009E19C2"/>
    <w:rsid w:val="009E1B1F"/>
    <w:rsid w:val="009E1EFF"/>
    <w:rsid w:val="009E3342"/>
    <w:rsid w:val="009E366C"/>
    <w:rsid w:val="009E389B"/>
    <w:rsid w:val="009E4654"/>
    <w:rsid w:val="009E5339"/>
    <w:rsid w:val="009E59BF"/>
    <w:rsid w:val="009E5AA1"/>
    <w:rsid w:val="009E5C5B"/>
    <w:rsid w:val="009E5F1E"/>
    <w:rsid w:val="009E5F8A"/>
    <w:rsid w:val="009E5FCB"/>
    <w:rsid w:val="009E6026"/>
    <w:rsid w:val="009E6505"/>
    <w:rsid w:val="009E755B"/>
    <w:rsid w:val="009E7BDD"/>
    <w:rsid w:val="009F102A"/>
    <w:rsid w:val="009F180E"/>
    <w:rsid w:val="009F187E"/>
    <w:rsid w:val="009F1B80"/>
    <w:rsid w:val="009F2F77"/>
    <w:rsid w:val="009F328E"/>
    <w:rsid w:val="009F333E"/>
    <w:rsid w:val="009F3F1A"/>
    <w:rsid w:val="009F420C"/>
    <w:rsid w:val="009F59DF"/>
    <w:rsid w:val="009F5A38"/>
    <w:rsid w:val="009F5BAD"/>
    <w:rsid w:val="009F663E"/>
    <w:rsid w:val="009F6695"/>
    <w:rsid w:val="009F6B14"/>
    <w:rsid w:val="009F7084"/>
    <w:rsid w:val="009F7392"/>
    <w:rsid w:val="009F776C"/>
    <w:rsid w:val="00A00912"/>
    <w:rsid w:val="00A024F4"/>
    <w:rsid w:val="00A028A7"/>
    <w:rsid w:val="00A031AA"/>
    <w:rsid w:val="00A0346A"/>
    <w:rsid w:val="00A03C48"/>
    <w:rsid w:val="00A0464A"/>
    <w:rsid w:val="00A04B13"/>
    <w:rsid w:val="00A055C8"/>
    <w:rsid w:val="00A055D2"/>
    <w:rsid w:val="00A05BC7"/>
    <w:rsid w:val="00A06734"/>
    <w:rsid w:val="00A06873"/>
    <w:rsid w:val="00A06CE8"/>
    <w:rsid w:val="00A06E91"/>
    <w:rsid w:val="00A0771E"/>
    <w:rsid w:val="00A0791C"/>
    <w:rsid w:val="00A07ADF"/>
    <w:rsid w:val="00A07DD6"/>
    <w:rsid w:val="00A10261"/>
    <w:rsid w:val="00A10CEA"/>
    <w:rsid w:val="00A1133D"/>
    <w:rsid w:val="00A116F0"/>
    <w:rsid w:val="00A11F60"/>
    <w:rsid w:val="00A12BCC"/>
    <w:rsid w:val="00A133B0"/>
    <w:rsid w:val="00A133FE"/>
    <w:rsid w:val="00A13641"/>
    <w:rsid w:val="00A149B3"/>
    <w:rsid w:val="00A1527E"/>
    <w:rsid w:val="00A15378"/>
    <w:rsid w:val="00A15529"/>
    <w:rsid w:val="00A15547"/>
    <w:rsid w:val="00A158E7"/>
    <w:rsid w:val="00A20140"/>
    <w:rsid w:val="00A20C80"/>
    <w:rsid w:val="00A219CA"/>
    <w:rsid w:val="00A21C13"/>
    <w:rsid w:val="00A21CE5"/>
    <w:rsid w:val="00A21D8A"/>
    <w:rsid w:val="00A22D59"/>
    <w:rsid w:val="00A231EB"/>
    <w:rsid w:val="00A23EF1"/>
    <w:rsid w:val="00A242AD"/>
    <w:rsid w:val="00A24376"/>
    <w:rsid w:val="00A24436"/>
    <w:rsid w:val="00A24F9E"/>
    <w:rsid w:val="00A2593F"/>
    <w:rsid w:val="00A25A79"/>
    <w:rsid w:val="00A260A4"/>
    <w:rsid w:val="00A27019"/>
    <w:rsid w:val="00A27229"/>
    <w:rsid w:val="00A27F29"/>
    <w:rsid w:val="00A3015C"/>
    <w:rsid w:val="00A3090A"/>
    <w:rsid w:val="00A30A4B"/>
    <w:rsid w:val="00A316BC"/>
    <w:rsid w:val="00A31A9F"/>
    <w:rsid w:val="00A31C60"/>
    <w:rsid w:val="00A33A24"/>
    <w:rsid w:val="00A33A97"/>
    <w:rsid w:val="00A34186"/>
    <w:rsid w:val="00A349C8"/>
    <w:rsid w:val="00A34CE8"/>
    <w:rsid w:val="00A35128"/>
    <w:rsid w:val="00A35678"/>
    <w:rsid w:val="00A3584E"/>
    <w:rsid w:val="00A35DED"/>
    <w:rsid w:val="00A36641"/>
    <w:rsid w:val="00A367DC"/>
    <w:rsid w:val="00A36A24"/>
    <w:rsid w:val="00A37022"/>
    <w:rsid w:val="00A371CF"/>
    <w:rsid w:val="00A3749B"/>
    <w:rsid w:val="00A3763F"/>
    <w:rsid w:val="00A37F70"/>
    <w:rsid w:val="00A37FF5"/>
    <w:rsid w:val="00A41498"/>
    <w:rsid w:val="00A41BBD"/>
    <w:rsid w:val="00A422F1"/>
    <w:rsid w:val="00A424A1"/>
    <w:rsid w:val="00A433B2"/>
    <w:rsid w:val="00A4499B"/>
    <w:rsid w:val="00A45B2D"/>
    <w:rsid w:val="00A46034"/>
    <w:rsid w:val="00A46B18"/>
    <w:rsid w:val="00A46E83"/>
    <w:rsid w:val="00A47178"/>
    <w:rsid w:val="00A50C65"/>
    <w:rsid w:val="00A52AE6"/>
    <w:rsid w:val="00A52DF4"/>
    <w:rsid w:val="00A539E0"/>
    <w:rsid w:val="00A53A30"/>
    <w:rsid w:val="00A53ADC"/>
    <w:rsid w:val="00A53EA1"/>
    <w:rsid w:val="00A53F78"/>
    <w:rsid w:val="00A54364"/>
    <w:rsid w:val="00A54D53"/>
    <w:rsid w:val="00A54F82"/>
    <w:rsid w:val="00A5600F"/>
    <w:rsid w:val="00A5747E"/>
    <w:rsid w:val="00A57F7A"/>
    <w:rsid w:val="00A60E71"/>
    <w:rsid w:val="00A6249A"/>
    <w:rsid w:val="00A62D40"/>
    <w:rsid w:val="00A63649"/>
    <w:rsid w:val="00A63B49"/>
    <w:rsid w:val="00A63E72"/>
    <w:rsid w:val="00A64E66"/>
    <w:rsid w:val="00A6509D"/>
    <w:rsid w:val="00A650AB"/>
    <w:rsid w:val="00A6515D"/>
    <w:rsid w:val="00A655EC"/>
    <w:rsid w:val="00A65CB8"/>
    <w:rsid w:val="00A67371"/>
    <w:rsid w:val="00A676EA"/>
    <w:rsid w:val="00A707A0"/>
    <w:rsid w:val="00A70809"/>
    <w:rsid w:val="00A70DA7"/>
    <w:rsid w:val="00A70DB9"/>
    <w:rsid w:val="00A70E0F"/>
    <w:rsid w:val="00A72762"/>
    <w:rsid w:val="00A72A65"/>
    <w:rsid w:val="00A73213"/>
    <w:rsid w:val="00A73485"/>
    <w:rsid w:val="00A739CC"/>
    <w:rsid w:val="00A73DBD"/>
    <w:rsid w:val="00A757A6"/>
    <w:rsid w:val="00A758F7"/>
    <w:rsid w:val="00A75B8D"/>
    <w:rsid w:val="00A76028"/>
    <w:rsid w:val="00A76AA1"/>
    <w:rsid w:val="00A76FA1"/>
    <w:rsid w:val="00A7749B"/>
    <w:rsid w:val="00A77E32"/>
    <w:rsid w:val="00A806C0"/>
    <w:rsid w:val="00A807C8"/>
    <w:rsid w:val="00A80B6A"/>
    <w:rsid w:val="00A80C68"/>
    <w:rsid w:val="00A80E1E"/>
    <w:rsid w:val="00A8136D"/>
    <w:rsid w:val="00A844BF"/>
    <w:rsid w:val="00A864E7"/>
    <w:rsid w:val="00A8754A"/>
    <w:rsid w:val="00A87C18"/>
    <w:rsid w:val="00A90EBC"/>
    <w:rsid w:val="00A9102E"/>
    <w:rsid w:val="00A91868"/>
    <w:rsid w:val="00A949F5"/>
    <w:rsid w:val="00A94E21"/>
    <w:rsid w:val="00A962AD"/>
    <w:rsid w:val="00A969E7"/>
    <w:rsid w:val="00A96CD6"/>
    <w:rsid w:val="00A96ECF"/>
    <w:rsid w:val="00AA0E48"/>
    <w:rsid w:val="00AA1B75"/>
    <w:rsid w:val="00AA2D61"/>
    <w:rsid w:val="00AA3D9C"/>
    <w:rsid w:val="00AA53F0"/>
    <w:rsid w:val="00AA57A7"/>
    <w:rsid w:val="00AA70B7"/>
    <w:rsid w:val="00AA7C80"/>
    <w:rsid w:val="00AA7CB7"/>
    <w:rsid w:val="00AB000B"/>
    <w:rsid w:val="00AB0334"/>
    <w:rsid w:val="00AB209A"/>
    <w:rsid w:val="00AB235E"/>
    <w:rsid w:val="00AB23AB"/>
    <w:rsid w:val="00AB288E"/>
    <w:rsid w:val="00AB3CAC"/>
    <w:rsid w:val="00AB48A9"/>
    <w:rsid w:val="00AB49CC"/>
    <w:rsid w:val="00AB5134"/>
    <w:rsid w:val="00AB548D"/>
    <w:rsid w:val="00AB54F0"/>
    <w:rsid w:val="00AB553D"/>
    <w:rsid w:val="00AB5824"/>
    <w:rsid w:val="00AB5D48"/>
    <w:rsid w:val="00AB61D4"/>
    <w:rsid w:val="00AB6526"/>
    <w:rsid w:val="00AB7494"/>
    <w:rsid w:val="00AB7EAA"/>
    <w:rsid w:val="00AC0195"/>
    <w:rsid w:val="00AC1370"/>
    <w:rsid w:val="00AC14DD"/>
    <w:rsid w:val="00AC1BEB"/>
    <w:rsid w:val="00AC2565"/>
    <w:rsid w:val="00AC2619"/>
    <w:rsid w:val="00AC2A85"/>
    <w:rsid w:val="00AC4530"/>
    <w:rsid w:val="00AC45C7"/>
    <w:rsid w:val="00AC4797"/>
    <w:rsid w:val="00AC5515"/>
    <w:rsid w:val="00AC76BF"/>
    <w:rsid w:val="00AC7ECF"/>
    <w:rsid w:val="00AD01C8"/>
    <w:rsid w:val="00AD0F4D"/>
    <w:rsid w:val="00AD0FD6"/>
    <w:rsid w:val="00AD16DA"/>
    <w:rsid w:val="00AD1ED2"/>
    <w:rsid w:val="00AD28AB"/>
    <w:rsid w:val="00AD2924"/>
    <w:rsid w:val="00AD2B00"/>
    <w:rsid w:val="00AD2FDD"/>
    <w:rsid w:val="00AD3B1D"/>
    <w:rsid w:val="00AD3CAC"/>
    <w:rsid w:val="00AD450E"/>
    <w:rsid w:val="00AD4544"/>
    <w:rsid w:val="00AD51E3"/>
    <w:rsid w:val="00AD5405"/>
    <w:rsid w:val="00AE0FA9"/>
    <w:rsid w:val="00AE1A92"/>
    <w:rsid w:val="00AE2CDA"/>
    <w:rsid w:val="00AE2D04"/>
    <w:rsid w:val="00AE30A2"/>
    <w:rsid w:val="00AE33E8"/>
    <w:rsid w:val="00AE38BA"/>
    <w:rsid w:val="00AE3F57"/>
    <w:rsid w:val="00AE4BDC"/>
    <w:rsid w:val="00AE4D50"/>
    <w:rsid w:val="00AE4EAF"/>
    <w:rsid w:val="00AE5079"/>
    <w:rsid w:val="00AE51F5"/>
    <w:rsid w:val="00AE57AA"/>
    <w:rsid w:val="00AE598A"/>
    <w:rsid w:val="00AE5B5D"/>
    <w:rsid w:val="00AE5F70"/>
    <w:rsid w:val="00AE6738"/>
    <w:rsid w:val="00AE70EF"/>
    <w:rsid w:val="00AE785F"/>
    <w:rsid w:val="00AF01FE"/>
    <w:rsid w:val="00AF1159"/>
    <w:rsid w:val="00AF1237"/>
    <w:rsid w:val="00AF131A"/>
    <w:rsid w:val="00AF2411"/>
    <w:rsid w:val="00AF328C"/>
    <w:rsid w:val="00AF4A50"/>
    <w:rsid w:val="00AF54CB"/>
    <w:rsid w:val="00AF5947"/>
    <w:rsid w:val="00AF5EE6"/>
    <w:rsid w:val="00AF688A"/>
    <w:rsid w:val="00AF6EA6"/>
    <w:rsid w:val="00AF719B"/>
    <w:rsid w:val="00AF7629"/>
    <w:rsid w:val="00AF77E4"/>
    <w:rsid w:val="00AF7DB6"/>
    <w:rsid w:val="00B001DB"/>
    <w:rsid w:val="00B009C0"/>
    <w:rsid w:val="00B00C4E"/>
    <w:rsid w:val="00B00E89"/>
    <w:rsid w:val="00B022A8"/>
    <w:rsid w:val="00B02864"/>
    <w:rsid w:val="00B0319A"/>
    <w:rsid w:val="00B035C5"/>
    <w:rsid w:val="00B03B24"/>
    <w:rsid w:val="00B06A52"/>
    <w:rsid w:val="00B06FCB"/>
    <w:rsid w:val="00B07983"/>
    <w:rsid w:val="00B10425"/>
    <w:rsid w:val="00B11750"/>
    <w:rsid w:val="00B11FEA"/>
    <w:rsid w:val="00B12D6C"/>
    <w:rsid w:val="00B14416"/>
    <w:rsid w:val="00B1475B"/>
    <w:rsid w:val="00B147B0"/>
    <w:rsid w:val="00B148FD"/>
    <w:rsid w:val="00B14D5D"/>
    <w:rsid w:val="00B14F01"/>
    <w:rsid w:val="00B15098"/>
    <w:rsid w:val="00B1547E"/>
    <w:rsid w:val="00B15CA9"/>
    <w:rsid w:val="00B15CDB"/>
    <w:rsid w:val="00B15F71"/>
    <w:rsid w:val="00B16706"/>
    <w:rsid w:val="00B16B46"/>
    <w:rsid w:val="00B2001B"/>
    <w:rsid w:val="00B20697"/>
    <w:rsid w:val="00B21138"/>
    <w:rsid w:val="00B221E8"/>
    <w:rsid w:val="00B224D8"/>
    <w:rsid w:val="00B225D5"/>
    <w:rsid w:val="00B226AB"/>
    <w:rsid w:val="00B22B0B"/>
    <w:rsid w:val="00B23425"/>
    <w:rsid w:val="00B23900"/>
    <w:rsid w:val="00B23BCB"/>
    <w:rsid w:val="00B24635"/>
    <w:rsid w:val="00B24761"/>
    <w:rsid w:val="00B2498B"/>
    <w:rsid w:val="00B2511D"/>
    <w:rsid w:val="00B25898"/>
    <w:rsid w:val="00B2644A"/>
    <w:rsid w:val="00B2709E"/>
    <w:rsid w:val="00B30530"/>
    <w:rsid w:val="00B3185F"/>
    <w:rsid w:val="00B31D3B"/>
    <w:rsid w:val="00B31F62"/>
    <w:rsid w:val="00B31F8E"/>
    <w:rsid w:val="00B32024"/>
    <w:rsid w:val="00B32075"/>
    <w:rsid w:val="00B322A7"/>
    <w:rsid w:val="00B329E9"/>
    <w:rsid w:val="00B32CDA"/>
    <w:rsid w:val="00B32EBD"/>
    <w:rsid w:val="00B334BC"/>
    <w:rsid w:val="00B33D4C"/>
    <w:rsid w:val="00B344BA"/>
    <w:rsid w:val="00B34CE3"/>
    <w:rsid w:val="00B36ACE"/>
    <w:rsid w:val="00B4034A"/>
    <w:rsid w:val="00B403EA"/>
    <w:rsid w:val="00B40F77"/>
    <w:rsid w:val="00B41901"/>
    <w:rsid w:val="00B41995"/>
    <w:rsid w:val="00B42DC8"/>
    <w:rsid w:val="00B43C26"/>
    <w:rsid w:val="00B440BD"/>
    <w:rsid w:val="00B441DA"/>
    <w:rsid w:val="00B44250"/>
    <w:rsid w:val="00B4541A"/>
    <w:rsid w:val="00B45428"/>
    <w:rsid w:val="00B458C4"/>
    <w:rsid w:val="00B4596F"/>
    <w:rsid w:val="00B45D58"/>
    <w:rsid w:val="00B45E7A"/>
    <w:rsid w:val="00B45ECE"/>
    <w:rsid w:val="00B46070"/>
    <w:rsid w:val="00B46421"/>
    <w:rsid w:val="00B46D46"/>
    <w:rsid w:val="00B46D7A"/>
    <w:rsid w:val="00B46E23"/>
    <w:rsid w:val="00B46ECA"/>
    <w:rsid w:val="00B511A9"/>
    <w:rsid w:val="00B51B73"/>
    <w:rsid w:val="00B51CF7"/>
    <w:rsid w:val="00B52FFD"/>
    <w:rsid w:val="00B53338"/>
    <w:rsid w:val="00B53440"/>
    <w:rsid w:val="00B53FEC"/>
    <w:rsid w:val="00B54C49"/>
    <w:rsid w:val="00B556FE"/>
    <w:rsid w:val="00B55808"/>
    <w:rsid w:val="00B559ED"/>
    <w:rsid w:val="00B55AF5"/>
    <w:rsid w:val="00B55DD4"/>
    <w:rsid w:val="00B55E1F"/>
    <w:rsid w:val="00B563BE"/>
    <w:rsid w:val="00B569B5"/>
    <w:rsid w:val="00B56DA5"/>
    <w:rsid w:val="00B5704D"/>
    <w:rsid w:val="00B6115D"/>
    <w:rsid w:val="00B6167B"/>
    <w:rsid w:val="00B61DE6"/>
    <w:rsid w:val="00B62C1F"/>
    <w:rsid w:val="00B632F0"/>
    <w:rsid w:val="00B633FD"/>
    <w:rsid w:val="00B63BA4"/>
    <w:rsid w:val="00B6567C"/>
    <w:rsid w:val="00B657C1"/>
    <w:rsid w:val="00B66BEC"/>
    <w:rsid w:val="00B66EC5"/>
    <w:rsid w:val="00B6707F"/>
    <w:rsid w:val="00B67457"/>
    <w:rsid w:val="00B67DC0"/>
    <w:rsid w:val="00B67E95"/>
    <w:rsid w:val="00B700DD"/>
    <w:rsid w:val="00B702EB"/>
    <w:rsid w:val="00B71B06"/>
    <w:rsid w:val="00B72374"/>
    <w:rsid w:val="00B724FB"/>
    <w:rsid w:val="00B7288C"/>
    <w:rsid w:val="00B7299F"/>
    <w:rsid w:val="00B7364E"/>
    <w:rsid w:val="00B73B62"/>
    <w:rsid w:val="00B74032"/>
    <w:rsid w:val="00B74AA5"/>
    <w:rsid w:val="00B750DA"/>
    <w:rsid w:val="00B75863"/>
    <w:rsid w:val="00B763BE"/>
    <w:rsid w:val="00B76FF9"/>
    <w:rsid w:val="00B77B80"/>
    <w:rsid w:val="00B77B9D"/>
    <w:rsid w:val="00B80130"/>
    <w:rsid w:val="00B8017F"/>
    <w:rsid w:val="00B818F2"/>
    <w:rsid w:val="00B81A36"/>
    <w:rsid w:val="00B83A3E"/>
    <w:rsid w:val="00B84F20"/>
    <w:rsid w:val="00B85304"/>
    <w:rsid w:val="00B858D6"/>
    <w:rsid w:val="00B858EB"/>
    <w:rsid w:val="00B85ED3"/>
    <w:rsid w:val="00B85F61"/>
    <w:rsid w:val="00B860C4"/>
    <w:rsid w:val="00B86ABE"/>
    <w:rsid w:val="00B86B0E"/>
    <w:rsid w:val="00B86B6E"/>
    <w:rsid w:val="00B87417"/>
    <w:rsid w:val="00B87F08"/>
    <w:rsid w:val="00B904FA"/>
    <w:rsid w:val="00B90B59"/>
    <w:rsid w:val="00B90C72"/>
    <w:rsid w:val="00B90E37"/>
    <w:rsid w:val="00B91008"/>
    <w:rsid w:val="00B9140D"/>
    <w:rsid w:val="00B91EAB"/>
    <w:rsid w:val="00B91F1A"/>
    <w:rsid w:val="00B9245E"/>
    <w:rsid w:val="00B9276F"/>
    <w:rsid w:val="00B928E3"/>
    <w:rsid w:val="00B935D9"/>
    <w:rsid w:val="00B93611"/>
    <w:rsid w:val="00B95E4A"/>
    <w:rsid w:val="00B964FC"/>
    <w:rsid w:val="00B96D02"/>
    <w:rsid w:val="00B96DB2"/>
    <w:rsid w:val="00B97024"/>
    <w:rsid w:val="00B973E6"/>
    <w:rsid w:val="00B97B31"/>
    <w:rsid w:val="00B97E65"/>
    <w:rsid w:val="00BA03C3"/>
    <w:rsid w:val="00BA0A96"/>
    <w:rsid w:val="00BA0D97"/>
    <w:rsid w:val="00BA1008"/>
    <w:rsid w:val="00BA16DE"/>
    <w:rsid w:val="00BA16FA"/>
    <w:rsid w:val="00BA1902"/>
    <w:rsid w:val="00BA25EE"/>
    <w:rsid w:val="00BA3913"/>
    <w:rsid w:val="00BA48AD"/>
    <w:rsid w:val="00BA4C6E"/>
    <w:rsid w:val="00BA4F86"/>
    <w:rsid w:val="00BA5CB4"/>
    <w:rsid w:val="00BA63DE"/>
    <w:rsid w:val="00BA6CE3"/>
    <w:rsid w:val="00BA7D03"/>
    <w:rsid w:val="00BB067C"/>
    <w:rsid w:val="00BB0DDC"/>
    <w:rsid w:val="00BB0E65"/>
    <w:rsid w:val="00BB0F8E"/>
    <w:rsid w:val="00BB1338"/>
    <w:rsid w:val="00BB1CB5"/>
    <w:rsid w:val="00BB2088"/>
    <w:rsid w:val="00BB320D"/>
    <w:rsid w:val="00BB3926"/>
    <w:rsid w:val="00BB3A0E"/>
    <w:rsid w:val="00BB3AD6"/>
    <w:rsid w:val="00BB3C2E"/>
    <w:rsid w:val="00BB6160"/>
    <w:rsid w:val="00BB67BD"/>
    <w:rsid w:val="00BB76F4"/>
    <w:rsid w:val="00BB7E23"/>
    <w:rsid w:val="00BC0D92"/>
    <w:rsid w:val="00BC0DB4"/>
    <w:rsid w:val="00BC17C5"/>
    <w:rsid w:val="00BC2C56"/>
    <w:rsid w:val="00BC3B59"/>
    <w:rsid w:val="00BC3F06"/>
    <w:rsid w:val="00BC4443"/>
    <w:rsid w:val="00BC4782"/>
    <w:rsid w:val="00BC57A2"/>
    <w:rsid w:val="00BC5BA9"/>
    <w:rsid w:val="00BC616F"/>
    <w:rsid w:val="00BC6964"/>
    <w:rsid w:val="00BD03C9"/>
    <w:rsid w:val="00BD08FC"/>
    <w:rsid w:val="00BD0AFF"/>
    <w:rsid w:val="00BD1576"/>
    <w:rsid w:val="00BD1F09"/>
    <w:rsid w:val="00BD21F2"/>
    <w:rsid w:val="00BD275A"/>
    <w:rsid w:val="00BD2FCD"/>
    <w:rsid w:val="00BD3B15"/>
    <w:rsid w:val="00BD56E1"/>
    <w:rsid w:val="00BD62AF"/>
    <w:rsid w:val="00BD63E3"/>
    <w:rsid w:val="00BD6F4D"/>
    <w:rsid w:val="00BD7A4A"/>
    <w:rsid w:val="00BD7B04"/>
    <w:rsid w:val="00BE04C9"/>
    <w:rsid w:val="00BE0890"/>
    <w:rsid w:val="00BE08B6"/>
    <w:rsid w:val="00BE14C6"/>
    <w:rsid w:val="00BE16E1"/>
    <w:rsid w:val="00BE1D60"/>
    <w:rsid w:val="00BE41B2"/>
    <w:rsid w:val="00BE4681"/>
    <w:rsid w:val="00BE47F2"/>
    <w:rsid w:val="00BE5D38"/>
    <w:rsid w:val="00BE69CF"/>
    <w:rsid w:val="00BE7D1B"/>
    <w:rsid w:val="00BE7E5C"/>
    <w:rsid w:val="00BE7E62"/>
    <w:rsid w:val="00BF0285"/>
    <w:rsid w:val="00BF048F"/>
    <w:rsid w:val="00BF0631"/>
    <w:rsid w:val="00BF32CC"/>
    <w:rsid w:val="00BF351C"/>
    <w:rsid w:val="00BF3583"/>
    <w:rsid w:val="00BF39B9"/>
    <w:rsid w:val="00BF3A13"/>
    <w:rsid w:val="00BF42E3"/>
    <w:rsid w:val="00BF442A"/>
    <w:rsid w:val="00BF5B63"/>
    <w:rsid w:val="00BF5CE2"/>
    <w:rsid w:val="00C005CE"/>
    <w:rsid w:val="00C0070A"/>
    <w:rsid w:val="00C0092A"/>
    <w:rsid w:val="00C015B0"/>
    <w:rsid w:val="00C0210E"/>
    <w:rsid w:val="00C02214"/>
    <w:rsid w:val="00C026AF"/>
    <w:rsid w:val="00C0352A"/>
    <w:rsid w:val="00C048C3"/>
    <w:rsid w:val="00C05A59"/>
    <w:rsid w:val="00C05D67"/>
    <w:rsid w:val="00C06126"/>
    <w:rsid w:val="00C063A1"/>
    <w:rsid w:val="00C06E68"/>
    <w:rsid w:val="00C071B3"/>
    <w:rsid w:val="00C10216"/>
    <w:rsid w:val="00C10547"/>
    <w:rsid w:val="00C12330"/>
    <w:rsid w:val="00C12DF4"/>
    <w:rsid w:val="00C138A2"/>
    <w:rsid w:val="00C14270"/>
    <w:rsid w:val="00C142B9"/>
    <w:rsid w:val="00C14B83"/>
    <w:rsid w:val="00C14F69"/>
    <w:rsid w:val="00C15843"/>
    <w:rsid w:val="00C15D51"/>
    <w:rsid w:val="00C16036"/>
    <w:rsid w:val="00C1663F"/>
    <w:rsid w:val="00C16A04"/>
    <w:rsid w:val="00C172C4"/>
    <w:rsid w:val="00C20C54"/>
    <w:rsid w:val="00C212AC"/>
    <w:rsid w:val="00C21ED6"/>
    <w:rsid w:val="00C221AD"/>
    <w:rsid w:val="00C22648"/>
    <w:rsid w:val="00C2305C"/>
    <w:rsid w:val="00C238C0"/>
    <w:rsid w:val="00C24054"/>
    <w:rsid w:val="00C24F3A"/>
    <w:rsid w:val="00C25344"/>
    <w:rsid w:val="00C25DD8"/>
    <w:rsid w:val="00C26021"/>
    <w:rsid w:val="00C27224"/>
    <w:rsid w:val="00C27909"/>
    <w:rsid w:val="00C279EF"/>
    <w:rsid w:val="00C27C2E"/>
    <w:rsid w:val="00C30073"/>
    <w:rsid w:val="00C3021B"/>
    <w:rsid w:val="00C30F30"/>
    <w:rsid w:val="00C31065"/>
    <w:rsid w:val="00C31B44"/>
    <w:rsid w:val="00C32339"/>
    <w:rsid w:val="00C32B58"/>
    <w:rsid w:val="00C32BCB"/>
    <w:rsid w:val="00C32C41"/>
    <w:rsid w:val="00C32E81"/>
    <w:rsid w:val="00C33187"/>
    <w:rsid w:val="00C33E03"/>
    <w:rsid w:val="00C347BB"/>
    <w:rsid w:val="00C3521B"/>
    <w:rsid w:val="00C35368"/>
    <w:rsid w:val="00C353B8"/>
    <w:rsid w:val="00C35F35"/>
    <w:rsid w:val="00C374FC"/>
    <w:rsid w:val="00C406F2"/>
    <w:rsid w:val="00C40BDB"/>
    <w:rsid w:val="00C41645"/>
    <w:rsid w:val="00C4196D"/>
    <w:rsid w:val="00C42D47"/>
    <w:rsid w:val="00C42F9A"/>
    <w:rsid w:val="00C4319E"/>
    <w:rsid w:val="00C43568"/>
    <w:rsid w:val="00C437F0"/>
    <w:rsid w:val="00C43A2F"/>
    <w:rsid w:val="00C43EA1"/>
    <w:rsid w:val="00C449D1"/>
    <w:rsid w:val="00C44CF7"/>
    <w:rsid w:val="00C44F37"/>
    <w:rsid w:val="00C44FB5"/>
    <w:rsid w:val="00C44FB8"/>
    <w:rsid w:val="00C45123"/>
    <w:rsid w:val="00C45B27"/>
    <w:rsid w:val="00C45F40"/>
    <w:rsid w:val="00C46046"/>
    <w:rsid w:val="00C46AB4"/>
    <w:rsid w:val="00C46E1B"/>
    <w:rsid w:val="00C46EED"/>
    <w:rsid w:val="00C470DC"/>
    <w:rsid w:val="00C4750E"/>
    <w:rsid w:val="00C47736"/>
    <w:rsid w:val="00C47872"/>
    <w:rsid w:val="00C47E47"/>
    <w:rsid w:val="00C5099B"/>
    <w:rsid w:val="00C50E99"/>
    <w:rsid w:val="00C51762"/>
    <w:rsid w:val="00C51C2F"/>
    <w:rsid w:val="00C5237B"/>
    <w:rsid w:val="00C52D8E"/>
    <w:rsid w:val="00C5310C"/>
    <w:rsid w:val="00C53431"/>
    <w:rsid w:val="00C534AE"/>
    <w:rsid w:val="00C53860"/>
    <w:rsid w:val="00C53BB1"/>
    <w:rsid w:val="00C53F6A"/>
    <w:rsid w:val="00C55E0B"/>
    <w:rsid w:val="00C5686C"/>
    <w:rsid w:val="00C56A00"/>
    <w:rsid w:val="00C56CD1"/>
    <w:rsid w:val="00C5753E"/>
    <w:rsid w:val="00C608A4"/>
    <w:rsid w:val="00C60C05"/>
    <w:rsid w:val="00C611B7"/>
    <w:rsid w:val="00C611F6"/>
    <w:rsid w:val="00C6136E"/>
    <w:rsid w:val="00C619E3"/>
    <w:rsid w:val="00C6203F"/>
    <w:rsid w:val="00C6209F"/>
    <w:rsid w:val="00C623F2"/>
    <w:rsid w:val="00C633C4"/>
    <w:rsid w:val="00C6379A"/>
    <w:rsid w:val="00C64B2B"/>
    <w:rsid w:val="00C64D6B"/>
    <w:rsid w:val="00C66660"/>
    <w:rsid w:val="00C66E67"/>
    <w:rsid w:val="00C6765F"/>
    <w:rsid w:val="00C676A0"/>
    <w:rsid w:val="00C679DC"/>
    <w:rsid w:val="00C70396"/>
    <w:rsid w:val="00C704E6"/>
    <w:rsid w:val="00C70838"/>
    <w:rsid w:val="00C7099D"/>
    <w:rsid w:val="00C70B6D"/>
    <w:rsid w:val="00C70DB2"/>
    <w:rsid w:val="00C70FA5"/>
    <w:rsid w:val="00C7117D"/>
    <w:rsid w:val="00C72374"/>
    <w:rsid w:val="00C72689"/>
    <w:rsid w:val="00C73036"/>
    <w:rsid w:val="00C730A7"/>
    <w:rsid w:val="00C730EC"/>
    <w:rsid w:val="00C735D3"/>
    <w:rsid w:val="00C73CDF"/>
    <w:rsid w:val="00C73FB4"/>
    <w:rsid w:val="00C7455C"/>
    <w:rsid w:val="00C74DEA"/>
    <w:rsid w:val="00C74FA3"/>
    <w:rsid w:val="00C76279"/>
    <w:rsid w:val="00C763C6"/>
    <w:rsid w:val="00C76523"/>
    <w:rsid w:val="00C76650"/>
    <w:rsid w:val="00C76CE7"/>
    <w:rsid w:val="00C77DC9"/>
    <w:rsid w:val="00C77F48"/>
    <w:rsid w:val="00C809EB"/>
    <w:rsid w:val="00C809F3"/>
    <w:rsid w:val="00C80BF9"/>
    <w:rsid w:val="00C80E06"/>
    <w:rsid w:val="00C81424"/>
    <w:rsid w:val="00C816A3"/>
    <w:rsid w:val="00C83BC1"/>
    <w:rsid w:val="00C84B81"/>
    <w:rsid w:val="00C86A22"/>
    <w:rsid w:val="00C86D77"/>
    <w:rsid w:val="00C86F36"/>
    <w:rsid w:val="00C870B6"/>
    <w:rsid w:val="00C87781"/>
    <w:rsid w:val="00C87D1D"/>
    <w:rsid w:val="00C87F85"/>
    <w:rsid w:val="00C9093B"/>
    <w:rsid w:val="00C914BE"/>
    <w:rsid w:val="00C91623"/>
    <w:rsid w:val="00C92CA5"/>
    <w:rsid w:val="00C92DA0"/>
    <w:rsid w:val="00C93ADA"/>
    <w:rsid w:val="00C93D08"/>
    <w:rsid w:val="00C94240"/>
    <w:rsid w:val="00C94B72"/>
    <w:rsid w:val="00C94D94"/>
    <w:rsid w:val="00C952DD"/>
    <w:rsid w:val="00C96820"/>
    <w:rsid w:val="00C96D44"/>
    <w:rsid w:val="00CA06F2"/>
    <w:rsid w:val="00CA0A00"/>
    <w:rsid w:val="00CA1B7E"/>
    <w:rsid w:val="00CA280B"/>
    <w:rsid w:val="00CA372A"/>
    <w:rsid w:val="00CA4464"/>
    <w:rsid w:val="00CA480C"/>
    <w:rsid w:val="00CA4DE7"/>
    <w:rsid w:val="00CA4E77"/>
    <w:rsid w:val="00CA5143"/>
    <w:rsid w:val="00CA5495"/>
    <w:rsid w:val="00CA6A53"/>
    <w:rsid w:val="00CA70E4"/>
    <w:rsid w:val="00CB021A"/>
    <w:rsid w:val="00CB0749"/>
    <w:rsid w:val="00CB0986"/>
    <w:rsid w:val="00CB0AAB"/>
    <w:rsid w:val="00CB14F6"/>
    <w:rsid w:val="00CB1585"/>
    <w:rsid w:val="00CB1E65"/>
    <w:rsid w:val="00CB210B"/>
    <w:rsid w:val="00CB26DD"/>
    <w:rsid w:val="00CB27A6"/>
    <w:rsid w:val="00CB27EA"/>
    <w:rsid w:val="00CB3F5B"/>
    <w:rsid w:val="00CB4A8D"/>
    <w:rsid w:val="00CB5158"/>
    <w:rsid w:val="00CB5DF5"/>
    <w:rsid w:val="00CB6650"/>
    <w:rsid w:val="00CB687E"/>
    <w:rsid w:val="00CB6E3A"/>
    <w:rsid w:val="00CB71E6"/>
    <w:rsid w:val="00CC04BB"/>
    <w:rsid w:val="00CC058F"/>
    <w:rsid w:val="00CC0590"/>
    <w:rsid w:val="00CC08B6"/>
    <w:rsid w:val="00CC1C3A"/>
    <w:rsid w:val="00CC207D"/>
    <w:rsid w:val="00CC3226"/>
    <w:rsid w:val="00CC3D96"/>
    <w:rsid w:val="00CC3DD7"/>
    <w:rsid w:val="00CC3FE6"/>
    <w:rsid w:val="00CC4044"/>
    <w:rsid w:val="00CC521D"/>
    <w:rsid w:val="00CC538A"/>
    <w:rsid w:val="00CC5C74"/>
    <w:rsid w:val="00CC5F8A"/>
    <w:rsid w:val="00CC67F4"/>
    <w:rsid w:val="00CC682E"/>
    <w:rsid w:val="00CC6A12"/>
    <w:rsid w:val="00CC7060"/>
    <w:rsid w:val="00CC72F0"/>
    <w:rsid w:val="00CC76DB"/>
    <w:rsid w:val="00CC7BB5"/>
    <w:rsid w:val="00CD070C"/>
    <w:rsid w:val="00CD0BC8"/>
    <w:rsid w:val="00CD1FA3"/>
    <w:rsid w:val="00CD2B10"/>
    <w:rsid w:val="00CD3364"/>
    <w:rsid w:val="00CD34E5"/>
    <w:rsid w:val="00CD3543"/>
    <w:rsid w:val="00CD371E"/>
    <w:rsid w:val="00CD3FD4"/>
    <w:rsid w:val="00CD5357"/>
    <w:rsid w:val="00CD5390"/>
    <w:rsid w:val="00CD54EC"/>
    <w:rsid w:val="00CD7166"/>
    <w:rsid w:val="00CD728A"/>
    <w:rsid w:val="00CD7B79"/>
    <w:rsid w:val="00CE0A39"/>
    <w:rsid w:val="00CE1011"/>
    <w:rsid w:val="00CE1293"/>
    <w:rsid w:val="00CE180B"/>
    <w:rsid w:val="00CE1872"/>
    <w:rsid w:val="00CE18C4"/>
    <w:rsid w:val="00CE1BDC"/>
    <w:rsid w:val="00CE2129"/>
    <w:rsid w:val="00CE2C6C"/>
    <w:rsid w:val="00CE3054"/>
    <w:rsid w:val="00CE3D66"/>
    <w:rsid w:val="00CE4374"/>
    <w:rsid w:val="00CE5272"/>
    <w:rsid w:val="00CE5AD2"/>
    <w:rsid w:val="00CE5F6D"/>
    <w:rsid w:val="00CE6187"/>
    <w:rsid w:val="00CE6473"/>
    <w:rsid w:val="00CE6883"/>
    <w:rsid w:val="00CE68C0"/>
    <w:rsid w:val="00CE6B9F"/>
    <w:rsid w:val="00CE6E8B"/>
    <w:rsid w:val="00CE7D11"/>
    <w:rsid w:val="00CF0A47"/>
    <w:rsid w:val="00CF16BB"/>
    <w:rsid w:val="00CF2408"/>
    <w:rsid w:val="00CF2651"/>
    <w:rsid w:val="00CF332D"/>
    <w:rsid w:val="00CF3A7E"/>
    <w:rsid w:val="00CF3D9A"/>
    <w:rsid w:val="00CF40FE"/>
    <w:rsid w:val="00CF468A"/>
    <w:rsid w:val="00CF4987"/>
    <w:rsid w:val="00CF498B"/>
    <w:rsid w:val="00CF4A56"/>
    <w:rsid w:val="00CF532D"/>
    <w:rsid w:val="00CF5BE3"/>
    <w:rsid w:val="00CF6010"/>
    <w:rsid w:val="00CF638F"/>
    <w:rsid w:val="00CF6466"/>
    <w:rsid w:val="00CF71DA"/>
    <w:rsid w:val="00CF73D5"/>
    <w:rsid w:val="00CF7A69"/>
    <w:rsid w:val="00CF7C91"/>
    <w:rsid w:val="00D00850"/>
    <w:rsid w:val="00D0098A"/>
    <w:rsid w:val="00D00CCB"/>
    <w:rsid w:val="00D00F02"/>
    <w:rsid w:val="00D01DB6"/>
    <w:rsid w:val="00D01FE8"/>
    <w:rsid w:val="00D02664"/>
    <w:rsid w:val="00D02E7A"/>
    <w:rsid w:val="00D02F2F"/>
    <w:rsid w:val="00D032A4"/>
    <w:rsid w:val="00D03559"/>
    <w:rsid w:val="00D035AE"/>
    <w:rsid w:val="00D03F33"/>
    <w:rsid w:val="00D040A4"/>
    <w:rsid w:val="00D041F9"/>
    <w:rsid w:val="00D04285"/>
    <w:rsid w:val="00D0577E"/>
    <w:rsid w:val="00D065DF"/>
    <w:rsid w:val="00D06AC1"/>
    <w:rsid w:val="00D06DE8"/>
    <w:rsid w:val="00D109D8"/>
    <w:rsid w:val="00D1123C"/>
    <w:rsid w:val="00D1293F"/>
    <w:rsid w:val="00D12DBE"/>
    <w:rsid w:val="00D12E52"/>
    <w:rsid w:val="00D1317C"/>
    <w:rsid w:val="00D15087"/>
    <w:rsid w:val="00D15C18"/>
    <w:rsid w:val="00D1633E"/>
    <w:rsid w:val="00D1634F"/>
    <w:rsid w:val="00D1748B"/>
    <w:rsid w:val="00D17B84"/>
    <w:rsid w:val="00D17DD4"/>
    <w:rsid w:val="00D17E06"/>
    <w:rsid w:val="00D203A7"/>
    <w:rsid w:val="00D204A1"/>
    <w:rsid w:val="00D20D02"/>
    <w:rsid w:val="00D21287"/>
    <w:rsid w:val="00D2145B"/>
    <w:rsid w:val="00D222A8"/>
    <w:rsid w:val="00D24933"/>
    <w:rsid w:val="00D25712"/>
    <w:rsid w:val="00D25840"/>
    <w:rsid w:val="00D26220"/>
    <w:rsid w:val="00D26812"/>
    <w:rsid w:val="00D26E2D"/>
    <w:rsid w:val="00D273F3"/>
    <w:rsid w:val="00D306B9"/>
    <w:rsid w:val="00D30B81"/>
    <w:rsid w:val="00D31170"/>
    <w:rsid w:val="00D31280"/>
    <w:rsid w:val="00D335EF"/>
    <w:rsid w:val="00D33D56"/>
    <w:rsid w:val="00D34816"/>
    <w:rsid w:val="00D35D9C"/>
    <w:rsid w:val="00D36F30"/>
    <w:rsid w:val="00D37266"/>
    <w:rsid w:val="00D377F2"/>
    <w:rsid w:val="00D40704"/>
    <w:rsid w:val="00D40B97"/>
    <w:rsid w:val="00D4171B"/>
    <w:rsid w:val="00D41831"/>
    <w:rsid w:val="00D42120"/>
    <w:rsid w:val="00D42511"/>
    <w:rsid w:val="00D42B2A"/>
    <w:rsid w:val="00D42B57"/>
    <w:rsid w:val="00D436ED"/>
    <w:rsid w:val="00D43C54"/>
    <w:rsid w:val="00D44136"/>
    <w:rsid w:val="00D44416"/>
    <w:rsid w:val="00D44D53"/>
    <w:rsid w:val="00D456FB"/>
    <w:rsid w:val="00D50878"/>
    <w:rsid w:val="00D50AE0"/>
    <w:rsid w:val="00D50DA8"/>
    <w:rsid w:val="00D51001"/>
    <w:rsid w:val="00D5352C"/>
    <w:rsid w:val="00D5452C"/>
    <w:rsid w:val="00D54BA3"/>
    <w:rsid w:val="00D54BB0"/>
    <w:rsid w:val="00D55635"/>
    <w:rsid w:val="00D556DB"/>
    <w:rsid w:val="00D57279"/>
    <w:rsid w:val="00D57BF3"/>
    <w:rsid w:val="00D57F11"/>
    <w:rsid w:val="00D6031E"/>
    <w:rsid w:val="00D605FB"/>
    <w:rsid w:val="00D607D8"/>
    <w:rsid w:val="00D60A03"/>
    <w:rsid w:val="00D615B9"/>
    <w:rsid w:val="00D62ACB"/>
    <w:rsid w:val="00D62C39"/>
    <w:rsid w:val="00D62C54"/>
    <w:rsid w:val="00D632C1"/>
    <w:rsid w:val="00D63546"/>
    <w:rsid w:val="00D63752"/>
    <w:rsid w:val="00D63C88"/>
    <w:rsid w:val="00D643FA"/>
    <w:rsid w:val="00D647B4"/>
    <w:rsid w:val="00D6559B"/>
    <w:rsid w:val="00D65981"/>
    <w:rsid w:val="00D65DA6"/>
    <w:rsid w:val="00D65E68"/>
    <w:rsid w:val="00D661F9"/>
    <w:rsid w:val="00D66618"/>
    <w:rsid w:val="00D66E5A"/>
    <w:rsid w:val="00D67083"/>
    <w:rsid w:val="00D6782B"/>
    <w:rsid w:val="00D67984"/>
    <w:rsid w:val="00D706FE"/>
    <w:rsid w:val="00D70C9D"/>
    <w:rsid w:val="00D71D10"/>
    <w:rsid w:val="00D72B56"/>
    <w:rsid w:val="00D72D2D"/>
    <w:rsid w:val="00D72FB8"/>
    <w:rsid w:val="00D731BE"/>
    <w:rsid w:val="00D73625"/>
    <w:rsid w:val="00D73904"/>
    <w:rsid w:val="00D7391C"/>
    <w:rsid w:val="00D73E32"/>
    <w:rsid w:val="00D750FC"/>
    <w:rsid w:val="00D75BE7"/>
    <w:rsid w:val="00D7675D"/>
    <w:rsid w:val="00D76E13"/>
    <w:rsid w:val="00D76FB3"/>
    <w:rsid w:val="00D772B9"/>
    <w:rsid w:val="00D77464"/>
    <w:rsid w:val="00D77AE4"/>
    <w:rsid w:val="00D8047B"/>
    <w:rsid w:val="00D808D1"/>
    <w:rsid w:val="00D80928"/>
    <w:rsid w:val="00D80A76"/>
    <w:rsid w:val="00D80AD6"/>
    <w:rsid w:val="00D82F73"/>
    <w:rsid w:val="00D83035"/>
    <w:rsid w:val="00D83049"/>
    <w:rsid w:val="00D834CE"/>
    <w:rsid w:val="00D835DA"/>
    <w:rsid w:val="00D8427F"/>
    <w:rsid w:val="00D843FA"/>
    <w:rsid w:val="00D84B03"/>
    <w:rsid w:val="00D8525F"/>
    <w:rsid w:val="00D85AE5"/>
    <w:rsid w:val="00D85B38"/>
    <w:rsid w:val="00D85D14"/>
    <w:rsid w:val="00D85DCC"/>
    <w:rsid w:val="00D86E6B"/>
    <w:rsid w:val="00D8734D"/>
    <w:rsid w:val="00D87B3D"/>
    <w:rsid w:val="00D908CF"/>
    <w:rsid w:val="00D909C9"/>
    <w:rsid w:val="00D90D42"/>
    <w:rsid w:val="00D912D4"/>
    <w:rsid w:val="00D91717"/>
    <w:rsid w:val="00D919C7"/>
    <w:rsid w:val="00D91F3C"/>
    <w:rsid w:val="00D924D4"/>
    <w:rsid w:val="00D92609"/>
    <w:rsid w:val="00D937F3"/>
    <w:rsid w:val="00D94917"/>
    <w:rsid w:val="00D94C3C"/>
    <w:rsid w:val="00D9525D"/>
    <w:rsid w:val="00D95291"/>
    <w:rsid w:val="00D95847"/>
    <w:rsid w:val="00D96C37"/>
    <w:rsid w:val="00D97238"/>
    <w:rsid w:val="00D972F7"/>
    <w:rsid w:val="00DA0FF7"/>
    <w:rsid w:val="00DA10E0"/>
    <w:rsid w:val="00DA1291"/>
    <w:rsid w:val="00DA186C"/>
    <w:rsid w:val="00DA200D"/>
    <w:rsid w:val="00DA37FD"/>
    <w:rsid w:val="00DA402C"/>
    <w:rsid w:val="00DA4B31"/>
    <w:rsid w:val="00DA553E"/>
    <w:rsid w:val="00DA5697"/>
    <w:rsid w:val="00DA5E76"/>
    <w:rsid w:val="00DA609F"/>
    <w:rsid w:val="00DA6A81"/>
    <w:rsid w:val="00DA7548"/>
    <w:rsid w:val="00DB1045"/>
    <w:rsid w:val="00DB1701"/>
    <w:rsid w:val="00DB1A08"/>
    <w:rsid w:val="00DB1AE1"/>
    <w:rsid w:val="00DB1C2C"/>
    <w:rsid w:val="00DB1CC0"/>
    <w:rsid w:val="00DB233A"/>
    <w:rsid w:val="00DB235D"/>
    <w:rsid w:val="00DB2485"/>
    <w:rsid w:val="00DB2F30"/>
    <w:rsid w:val="00DB329C"/>
    <w:rsid w:val="00DB3557"/>
    <w:rsid w:val="00DB3D9D"/>
    <w:rsid w:val="00DB41B3"/>
    <w:rsid w:val="00DB545A"/>
    <w:rsid w:val="00DB5775"/>
    <w:rsid w:val="00DB5CA3"/>
    <w:rsid w:val="00DB7A20"/>
    <w:rsid w:val="00DB7C74"/>
    <w:rsid w:val="00DB7CA4"/>
    <w:rsid w:val="00DC1186"/>
    <w:rsid w:val="00DC12B8"/>
    <w:rsid w:val="00DC19F3"/>
    <w:rsid w:val="00DC1D10"/>
    <w:rsid w:val="00DC3BF5"/>
    <w:rsid w:val="00DC5062"/>
    <w:rsid w:val="00DC5EDF"/>
    <w:rsid w:val="00DC6846"/>
    <w:rsid w:val="00DC7DC5"/>
    <w:rsid w:val="00DD104D"/>
    <w:rsid w:val="00DD1F5F"/>
    <w:rsid w:val="00DD2BE7"/>
    <w:rsid w:val="00DD30D7"/>
    <w:rsid w:val="00DD361D"/>
    <w:rsid w:val="00DD3DE3"/>
    <w:rsid w:val="00DD44D0"/>
    <w:rsid w:val="00DD4744"/>
    <w:rsid w:val="00DD4ABB"/>
    <w:rsid w:val="00DD4AD1"/>
    <w:rsid w:val="00DD4C56"/>
    <w:rsid w:val="00DD6AEE"/>
    <w:rsid w:val="00DD7212"/>
    <w:rsid w:val="00DE012B"/>
    <w:rsid w:val="00DE1374"/>
    <w:rsid w:val="00DE15F0"/>
    <w:rsid w:val="00DE277F"/>
    <w:rsid w:val="00DE27D9"/>
    <w:rsid w:val="00DE3176"/>
    <w:rsid w:val="00DE391E"/>
    <w:rsid w:val="00DE42A8"/>
    <w:rsid w:val="00DE4453"/>
    <w:rsid w:val="00DE4675"/>
    <w:rsid w:val="00DE4A71"/>
    <w:rsid w:val="00DE4A98"/>
    <w:rsid w:val="00DE4D66"/>
    <w:rsid w:val="00DE4DA9"/>
    <w:rsid w:val="00DE5108"/>
    <w:rsid w:val="00DE65A3"/>
    <w:rsid w:val="00DE6C44"/>
    <w:rsid w:val="00DE6E82"/>
    <w:rsid w:val="00DE7770"/>
    <w:rsid w:val="00DF07CE"/>
    <w:rsid w:val="00DF1E46"/>
    <w:rsid w:val="00DF22F0"/>
    <w:rsid w:val="00DF3668"/>
    <w:rsid w:val="00DF42DA"/>
    <w:rsid w:val="00DF45A3"/>
    <w:rsid w:val="00DF531E"/>
    <w:rsid w:val="00DF5DA2"/>
    <w:rsid w:val="00DF61AC"/>
    <w:rsid w:val="00DF65E4"/>
    <w:rsid w:val="00DF6C6F"/>
    <w:rsid w:val="00E00029"/>
    <w:rsid w:val="00E0049E"/>
    <w:rsid w:val="00E01789"/>
    <w:rsid w:val="00E021AD"/>
    <w:rsid w:val="00E03004"/>
    <w:rsid w:val="00E034D8"/>
    <w:rsid w:val="00E03A5C"/>
    <w:rsid w:val="00E0457E"/>
    <w:rsid w:val="00E049BC"/>
    <w:rsid w:val="00E04C79"/>
    <w:rsid w:val="00E04D8F"/>
    <w:rsid w:val="00E0552A"/>
    <w:rsid w:val="00E05EA8"/>
    <w:rsid w:val="00E05F25"/>
    <w:rsid w:val="00E063AB"/>
    <w:rsid w:val="00E067A8"/>
    <w:rsid w:val="00E06A49"/>
    <w:rsid w:val="00E07065"/>
    <w:rsid w:val="00E073C7"/>
    <w:rsid w:val="00E0751D"/>
    <w:rsid w:val="00E077F2"/>
    <w:rsid w:val="00E07FB0"/>
    <w:rsid w:val="00E1051A"/>
    <w:rsid w:val="00E105FB"/>
    <w:rsid w:val="00E10619"/>
    <w:rsid w:val="00E11610"/>
    <w:rsid w:val="00E125A5"/>
    <w:rsid w:val="00E125B5"/>
    <w:rsid w:val="00E12F99"/>
    <w:rsid w:val="00E14005"/>
    <w:rsid w:val="00E1454A"/>
    <w:rsid w:val="00E1466C"/>
    <w:rsid w:val="00E14744"/>
    <w:rsid w:val="00E14B38"/>
    <w:rsid w:val="00E14D59"/>
    <w:rsid w:val="00E15825"/>
    <w:rsid w:val="00E15881"/>
    <w:rsid w:val="00E15A12"/>
    <w:rsid w:val="00E15F29"/>
    <w:rsid w:val="00E16794"/>
    <w:rsid w:val="00E17ABA"/>
    <w:rsid w:val="00E20167"/>
    <w:rsid w:val="00E20B8A"/>
    <w:rsid w:val="00E20E9D"/>
    <w:rsid w:val="00E22333"/>
    <w:rsid w:val="00E226B4"/>
    <w:rsid w:val="00E22D50"/>
    <w:rsid w:val="00E237FE"/>
    <w:rsid w:val="00E2419D"/>
    <w:rsid w:val="00E2431D"/>
    <w:rsid w:val="00E24B26"/>
    <w:rsid w:val="00E25572"/>
    <w:rsid w:val="00E27298"/>
    <w:rsid w:val="00E276FC"/>
    <w:rsid w:val="00E27889"/>
    <w:rsid w:val="00E30061"/>
    <w:rsid w:val="00E3041A"/>
    <w:rsid w:val="00E308F7"/>
    <w:rsid w:val="00E30A11"/>
    <w:rsid w:val="00E30B24"/>
    <w:rsid w:val="00E31084"/>
    <w:rsid w:val="00E3145B"/>
    <w:rsid w:val="00E32C0B"/>
    <w:rsid w:val="00E336BD"/>
    <w:rsid w:val="00E33F9B"/>
    <w:rsid w:val="00E33FB5"/>
    <w:rsid w:val="00E34595"/>
    <w:rsid w:val="00E34AB9"/>
    <w:rsid w:val="00E34D40"/>
    <w:rsid w:val="00E35B4B"/>
    <w:rsid w:val="00E364EE"/>
    <w:rsid w:val="00E36F07"/>
    <w:rsid w:val="00E404A7"/>
    <w:rsid w:val="00E40C59"/>
    <w:rsid w:val="00E40EE4"/>
    <w:rsid w:val="00E4121E"/>
    <w:rsid w:val="00E41FFB"/>
    <w:rsid w:val="00E42783"/>
    <w:rsid w:val="00E42839"/>
    <w:rsid w:val="00E43808"/>
    <w:rsid w:val="00E4382C"/>
    <w:rsid w:val="00E442B7"/>
    <w:rsid w:val="00E446A8"/>
    <w:rsid w:val="00E45826"/>
    <w:rsid w:val="00E458A7"/>
    <w:rsid w:val="00E45D2C"/>
    <w:rsid w:val="00E46BF6"/>
    <w:rsid w:val="00E46D0D"/>
    <w:rsid w:val="00E46F41"/>
    <w:rsid w:val="00E47305"/>
    <w:rsid w:val="00E4738E"/>
    <w:rsid w:val="00E47734"/>
    <w:rsid w:val="00E5000B"/>
    <w:rsid w:val="00E50B19"/>
    <w:rsid w:val="00E50D9A"/>
    <w:rsid w:val="00E50DDD"/>
    <w:rsid w:val="00E537E3"/>
    <w:rsid w:val="00E540FC"/>
    <w:rsid w:val="00E54344"/>
    <w:rsid w:val="00E547A3"/>
    <w:rsid w:val="00E54F9B"/>
    <w:rsid w:val="00E5519B"/>
    <w:rsid w:val="00E556B4"/>
    <w:rsid w:val="00E56C93"/>
    <w:rsid w:val="00E56E0C"/>
    <w:rsid w:val="00E56ED8"/>
    <w:rsid w:val="00E57065"/>
    <w:rsid w:val="00E57E7B"/>
    <w:rsid w:val="00E6121E"/>
    <w:rsid w:val="00E614FE"/>
    <w:rsid w:val="00E61552"/>
    <w:rsid w:val="00E634AF"/>
    <w:rsid w:val="00E6439A"/>
    <w:rsid w:val="00E643D0"/>
    <w:rsid w:val="00E647BA"/>
    <w:rsid w:val="00E64F46"/>
    <w:rsid w:val="00E651F0"/>
    <w:rsid w:val="00E65318"/>
    <w:rsid w:val="00E656B0"/>
    <w:rsid w:val="00E656F4"/>
    <w:rsid w:val="00E6669F"/>
    <w:rsid w:val="00E66F62"/>
    <w:rsid w:val="00E66FFB"/>
    <w:rsid w:val="00E6753B"/>
    <w:rsid w:val="00E67C32"/>
    <w:rsid w:val="00E67EDE"/>
    <w:rsid w:val="00E67F0C"/>
    <w:rsid w:val="00E70C79"/>
    <w:rsid w:val="00E70FCF"/>
    <w:rsid w:val="00E711ED"/>
    <w:rsid w:val="00E7329D"/>
    <w:rsid w:val="00E74829"/>
    <w:rsid w:val="00E77AE8"/>
    <w:rsid w:val="00E77C16"/>
    <w:rsid w:val="00E80163"/>
    <w:rsid w:val="00E8018C"/>
    <w:rsid w:val="00E8028E"/>
    <w:rsid w:val="00E81612"/>
    <w:rsid w:val="00E817FC"/>
    <w:rsid w:val="00E81A70"/>
    <w:rsid w:val="00E81A74"/>
    <w:rsid w:val="00E8215C"/>
    <w:rsid w:val="00E82FAB"/>
    <w:rsid w:val="00E8311A"/>
    <w:rsid w:val="00E83212"/>
    <w:rsid w:val="00E85179"/>
    <w:rsid w:val="00E860E1"/>
    <w:rsid w:val="00E86323"/>
    <w:rsid w:val="00E86C40"/>
    <w:rsid w:val="00E8796D"/>
    <w:rsid w:val="00E901BF"/>
    <w:rsid w:val="00E90929"/>
    <w:rsid w:val="00E90D6A"/>
    <w:rsid w:val="00E9205D"/>
    <w:rsid w:val="00E92412"/>
    <w:rsid w:val="00E92AAD"/>
    <w:rsid w:val="00E9349D"/>
    <w:rsid w:val="00E93E40"/>
    <w:rsid w:val="00E93F7B"/>
    <w:rsid w:val="00E9446A"/>
    <w:rsid w:val="00E95545"/>
    <w:rsid w:val="00E95997"/>
    <w:rsid w:val="00E95DAE"/>
    <w:rsid w:val="00E960B6"/>
    <w:rsid w:val="00E960D3"/>
    <w:rsid w:val="00E96241"/>
    <w:rsid w:val="00E97E30"/>
    <w:rsid w:val="00EA0B22"/>
    <w:rsid w:val="00EA0C71"/>
    <w:rsid w:val="00EA1397"/>
    <w:rsid w:val="00EA1434"/>
    <w:rsid w:val="00EA1B7B"/>
    <w:rsid w:val="00EA1CBA"/>
    <w:rsid w:val="00EA1F7E"/>
    <w:rsid w:val="00EA2C6E"/>
    <w:rsid w:val="00EA2D5C"/>
    <w:rsid w:val="00EA3044"/>
    <w:rsid w:val="00EA30C4"/>
    <w:rsid w:val="00EA414B"/>
    <w:rsid w:val="00EA5AAA"/>
    <w:rsid w:val="00EA5BD3"/>
    <w:rsid w:val="00EA67E6"/>
    <w:rsid w:val="00EA71F9"/>
    <w:rsid w:val="00EA7890"/>
    <w:rsid w:val="00EA7B80"/>
    <w:rsid w:val="00EA7E73"/>
    <w:rsid w:val="00EB00F1"/>
    <w:rsid w:val="00EB0DB8"/>
    <w:rsid w:val="00EB139E"/>
    <w:rsid w:val="00EB154D"/>
    <w:rsid w:val="00EB2049"/>
    <w:rsid w:val="00EB2122"/>
    <w:rsid w:val="00EB297F"/>
    <w:rsid w:val="00EB2A27"/>
    <w:rsid w:val="00EB2CF1"/>
    <w:rsid w:val="00EB30A0"/>
    <w:rsid w:val="00EB3443"/>
    <w:rsid w:val="00EB3C36"/>
    <w:rsid w:val="00EB41F7"/>
    <w:rsid w:val="00EB47A0"/>
    <w:rsid w:val="00EB4E2B"/>
    <w:rsid w:val="00EB5455"/>
    <w:rsid w:val="00EB5714"/>
    <w:rsid w:val="00EB6791"/>
    <w:rsid w:val="00EB67DE"/>
    <w:rsid w:val="00EB699B"/>
    <w:rsid w:val="00EB6FF2"/>
    <w:rsid w:val="00EB7B0A"/>
    <w:rsid w:val="00EB7E97"/>
    <w:rsid w:val="00EC0BD4"/>
    <w:rsid w:val="00EC0D56"/>
    <w:rsid w:val="00EC0E3B"/>
    <w:rsid w:val="00EC113A"/>
    <w:rsid w:val="00EC1F46"/>
    <w:rsid w:val="00EC260A"/>
    <w:rsid w:val="00EC2A72"/>
    <w:rsid w:val="00EC46E6"/>
    <w:rsid w:val="00EC4913"/>
    <w:rsid w:val="00EC5C32"/>
    <w:rsid w:val="00EC6285"/>
    <w:rsid w:val="00EC6514"/>
    <w:rsid w:val="00EC6B27"/>
    <w:rsid w:val="00EC6E68"/>
    <w:rsid w:val="00EC7448"/>
    <w:rsid w:val="00EC795D"/>
    <w:rsid w:val="00EC7E03"/>
    <w:rsid w:val="00ED063F"/>
    <w:rsid w:val="00ED0DFC"/>
    <w:rsid w:val="00ED20D2"/>
    <w:rsid w:val="00ED21A6"/>
    <w:rsid w:val="00ED2783"/>
    <w:rsid w:val="00ED3A0D"/>
    <w:rsid w:val="00ED40EE"/>
    <w:rsid w:val="00ED4BF3"/>
    <w:rsid w:val="00ED5E29"/>
    <w:rsid w:val="00ED62AB"/>
    <w:rsid w:val="00ED6C48"/>
    <w:rsid w:val="00ED7578"/>
    <w:rsid w:val="00EE01ED"/>
    <w:rsid w:val="00EE0EE1"/>
    <w:rsid w:val="00EE1178"/>
    <w:rsid w:val="00EE2073"/>
    <w:rsid w:val="00EE2303"/>
    <w:rsid w:val="00EE2A99"/>
    <w:rsid w:val="00EE2AC5"/>
    <w:rsid w:val="00EE2B89"/>
    <w:rsid w:val="00EE2BF0"/>
    <w:rsid w:val="00EE36AC"/>
    <w:rsid w:val="00EE3A58"/>
    <w:rsid w:val="00EE3AD5"/>
    <w:rsid w:val="00EE45CC"/>
    <w:rsid w:val="00EE5569"/>
    <w:rsid w:val="00EE6818"/>
    <w:rsid w:val="00EE69C4"/>
    <w:rsid w:val="00EE6AF1"/>
    <w:rsid w:val="00EE6BA0"/>
    <w:rsid w:val="00EE6C67"/>
    <w:rsid w:val="00EF172D"/>
    <w:rsid w:val="00EF2294"/>
    <w:rsid w:val="00EF37D7"/>
    <w:rsid w:val="00EF43FF"/>
    <w:rsid w:val="00EF4C48"/>
    <w:rsid w:val="00EF513B"/>
    <w:rsid w:val="00EF5581"/>
    <w:rsid w:val="00EF56DD"/>
    <w:rsid w:val="00EF5A90"/>
    <w:rsid w:val="00EF606D"/>
    <w:rsid w:val="00EF7030"/>
    <w:rsid w:val="00EF7CD3"/>
    <w:rsid w:val="00F00DA3"/>
    <w:rsid w:val="00F018FD"/>
    <w:rsid w:val="00F01911"/>
    <w:rsid w:val="00F02BFF"/>
    <w:rsid w:val="00F03E01"/>
    <w:rsid w:val="00F04437"/>
    <w:rsid w:val="00F059FA"/>
    <w:rsid w:val="00F05E86"/>
    <w:rsid w:val="00F0644B"/>
    <w:rsid w:val="00F10766"/>
    <w:rsid w:val="00F10820"/>
    <w:rsid w:val="00F10C08"/>
    <w:rsid w:val="00F10EC3"/>
    <w:rsid w:val="00F11ABF"/>
    <w:rsid w:val="00F12B5D"/>
    <w:rsid w:val="00F12D34"/>
    <w:rsid w:val="00F12D60"/>
    <w:rsid w:val="00F1369E"/>
    <w:rsid w:val="00F1447A"/>
    <w:rsid w:val="00F144C9"/>
    <w:rsid w:val="00F14737"/>
    <w:rsid w:val="00F148D2"/>
    <w:rsid w:val="00F14BCB"/>
    <w:rsid w:val="00F14FB5"/>
    <w:rsid w:val="00F15378"/>
    <w:rsid w:val="00F15770"/>
    <w:rsid w:val="00F158F1"/>
    <w:rsid w:val="00F16BA3"/>
    <w:rsid w:val="00F16C35"/>
    <w:rsid w:val="00F1758F"/>
    <w:rsid w:val="00F178FF"/>
    <w:rsid w:val="00F17C73"/>
    <w:rsid w:val="00F2050B"/>
    <w:rsid w:val="00F2059C"/>
    <w:rsid w:val="00F207F6"/>
    <w:rsid w:val="00F20DFC"/>
    <w:rsid w:val="00F210F6"/>
    <w:rsid w:val="00F21B75"/>
    <w:rsid w:val="00F227BA"/>
    <w:rsid w:val="00F23764"/>
    <w:rsid w:val="00F23BC8"/>
    <w:rsid w:val="00F24BCB"/>
    <w:rsid w:val="00F276B7"/>
    <w:rsid w:val="00F27CE3"/>
    <w:rsid w:val="00F30A21"/>
    <w:rsid w:val="00F30BC4"/>
    <w:rsid w:val="00F30E4C"/>
    <w:rsid w:val="00F3113C"/>
    <w:rsid w:val="00F31382"/>
    <w:rsid w:val="00F32D3A"/>
    <w:rsid w:val="00F32DF4"/>
    <w:rsid w:val="00F33715"/>
    <w:rsid w:val="00F34710"/>
    <w:rsid w:val="00F34894"/>
    <w:rsid w:val="00F3585D"/>
    <w:rsid w:val="00F367AA"/>
    <w:rsid w:val="00F3701B"/>
    <w:rsid w:val="00F378CC"/>
    <w:rsid w:val="00F37BE8"/>
    <w:rsid w:val="00F40BF0"/>
    <w:rsid w:val="00F40C1B"/>
    <w:rsid w:val="00F426F8"/>
    <w:rsid w:val="00F42723"/>
    <w:rsid w:val="00F42894"/>
    <w:rsid w:val="00F429A4"/>
    <w:rsid w:val="00F42DCF"/>
    <w:rsid w:val="00F442FF"/>
    <w:rsid w:val="00F451E0"/>
    <w:rsid w:val="00F45314"/>
    <w:rsid w:val="00F45E4B"/>
    <w:rsid w:val="00F460EA"/>
    <w:rsid w:val="00F46D98"/>
    <w:rsid w:val="00F46F09"/>
    <w:rsid w:val="00F47186"/>
    <w:rsid w:val="00F47595"/>
    <w:rsid w:val="00F5023C"/>
    <w:rsid w:val="00F50429"/>
    <w:rsid w:val="00F50AFB"/>
    <w:rsid w:val="00F50D14"/>
    <w:rsid w:val="00F517D2"/>
    <w:rsid w:val="00F539E9"/>
    <w:rsid w:val="00F54297"/>
    <w:rsid w:val="00F5661F"/>
    <w:rsid w:val="00F56AD4"/>
    <w:rsid w:val="00F5709C"/>
    <w:rsid w:val="00F5745A"/>
    <w:rsid w:val="00F57BC7"/>
    <w:rsid w:val="00F57BE0"/>
    <w:rsid w:val="00F602EA"/>
    <w:rsid w:val="00F6072C"/>
    <w:rsid w:val="00F61748"/>
    <w:rsid w:val="00F61C15"/>
    <w:rsid w:val="00F623D8"/>
    <w:rsid w:val="00F62C1A"/>
    <w:rsid w:val="00F62CF8"/>
    <w:rsid w:val="00F632D8"/>
    <w:rsid w:val="00F63D09"/>
    <w:rsid w:val="00F63F89"/>
    <w:rsid w:val="00F64204"/>
    <w:rsid w:val="00F648E9"/>
    <w:rsid w:val="00F64C6B"/>
    <w:rsid w:val="00F65C38"/>
    <w:rsid w:val="00F66C93"/>
    <w:rsid w:val="00F6734C"/>
    <w:rsid w:val="00F6779E"/>
    <w:rsid w:val="00F67A76"/>
    <w:rsid w:val="00F7062F"/>
    <w:rsid w:val="00F70B05"/>
    <w:rsid w:val="00F711FD"/>
    <w:rsid w:val="00F71ECF"/>
    <w:rsid w:val="00F723B6"/>
    <w:rsid w:val="00F73585"/>
    <w:rsid w:val="00F737D0"/>
    <w:rsid w:val="00F73BCF"/>
    <w:rsid w:val="00F73EC5"/>
    <w:rsid w:val="00F74518"/>
    <w:rsid w:val="00F74813"/>
    <w:rsid w:val="00F75304"/>
    <w:rsid w:val="00F75AD3"/>
    <w:rsid w:val="00F75EBB"/>
    <w:rsid w:val="00F7694B"/>
    <w:rsid w:val="00F770D4"/>
    <w:rsid w:val="00F7732B"/>
    <w:rsid w:val="00F77521"/>
    <w:rsid w:val="00F77C20"/>
    <w:rsid w:val="00F80720"/>
    <w:rsid w:val="00F80F88"/>
    <w:rsid w:val="00F81076"/>
    <w:rsid w:val="00F81574"/>
    <w:rsid w:val="00F81929"/>
    <w:rsid w:val="00F81B30"/>
    <w:rsid w:val="00F82E08"/>
    <w:rsid w:val="00F83996"/>
    <w:rsid w:val="00F839E4"/>
    <w:rsid w:val="00F8406B"/>
    <w:rsid w:val="00F8433A"/>
    <w:rsid w:val="00F85184"/>
    <w:rsid w:val="00F85AF7"/>
    <w:rsid w:val="00F860F1"/>
    <w:rsid w:val="00F8657C"/>
    <w:rsid w:val="00F86D9A"/>
    <w:rsid w:val="00F87BF7"/>
    <w:rsid w:val="00F903CC"/>
    <w:rsid w:val="00F909C9"/>
    <w:rsid w:val="00F91429"/>
    <w:rsid w:val="00F92396"/>
    <w:rsid w:val="00F93968"/>
    <w:rsid w:val="00F941FC"/>
    <w:rsid w:val="00F94CC8"/>
    <w:rsid w:val="00F95154"/>
    <w:rsid w:val="00F95F4F"/>
    <w:rsid w:val="00F96979"/>
    <w:rsid w:val="00F96C2F"/>
    <w:rsid w:val="00F9753F"/>
    <w:rsid w:val="00F975AC"/>
    <w:rsid w:val="00F978E6"/>
    <w:rsid w:val="00FA01C8"/>
    <w:rsid w:val="00FA0A70"/>
    <w:rsid w:val="00FA0B6E"/>
    <w:rsid w:val="00FA172F"/>
    <w:rsid w:val="00FA2CBE"/>
    <w:rsid w:val="00FA33BB"/>
    <w:rsid w:val="00FA49E0"/>
    <w:rsid w:val="00FA549D"/>
    <w:rsid w:val="00FA5E05"/>
    <w:rsid w:val="00FA5FEC"/>
    <w:rsid w:val="00FA706A"/>
    <w:rsid w:val="00FA7949"/>
    <w:rsid w:val="00FA7E99"/>
    <w:rsid w:val="00FB13F1"/>
    <w:rsid w:val="00FB1616"/>
    <w:rsid w:val="00FB17C0"/>
    <w:rsid w:val="00FB25A5"/>
    <w:rsid w:val="00FB28BB"/>
    <w:rsid w:val="00FB2B2A"/>
    <w:rsid w:val="00FB3DAD"/>
    <w:rsid w:val="00FB3FBD"/>
    <w:rsid w:val="00FB44E5"/>
    <w:rsid w:val="00FB525E"/>
    <w:rsid w:val="00FB55B6"/>
    <w:rsid w:val="00FB58F4"/>
    <w:rsid w:val="00FB59D5"/>
    <w:rsid w:val="00FB69D0"/>
    <w:rsid w:val="00FB732B"/>
    <w:rsid w:val="00FC0647"/>
    <w:rsid w:val="00FC0F02"/>
    <w:rsid w:val="00FC1191"/>
    <w:rsid w:val="00FC1CE3"/>
    <w:rsid w:val="00FC3591"/>
    <w:rsid w:val="00FC3C1C"/>
    <w:rsid w:val="00FC4541"/>
    <w:rsid w:val="00FC4DA8"/>
    <w:rsid w:val="00FC4E45"/>
    <w:rsid w:val="00FC5106"/>
    <w:rsid w:val="00FC5F97"/>
    <w:rsid w:val="00FC6A42"/>
    <w:rsid w:val="00FC7AA1"/>
    <w:rsid w:val="00FC7BD5"/>
    <w:rsid w:val="00FC7DFF"/>
    <w:rsid w:val="00FD02C4"/>
    <w:rsid w:val="00FD07DE"/>
    <w:rsid w:val="00FD0951"/>
    <w:rsid w:val="00FD1525"/>
    <w:rsid w:val="00FD2F96"/>
    <w:rsid w:val="00FD484D"/>
    <w:rsid w:val="00FD4B0F"/>
    <w:rsid w:val="00FD5CA4"/>
    <w:rsid w:val="00FD6A08"/>
    <w:rsid w:val="00FD6E97"/>
    <w:rsid w:val="00FD725D"/>
    <w:rsid w:val="00FD7B52"/>
    <w:rsid w:val="00FE0238"/>
    <w:rsid w:val="00FE0462"/>
    <w:rsid w:val="00FE071D"/>
    <w:rsid w:val="00FE0FE1"/>
    <w:rsid w:val="00FE1749"/>
    <w:rsid w:val="00FE20A0"/>
    <w:rsid w:val="00FE24C3"/>
    <w:rsid w:val="00FE28B4"/>
    <w:rsid w:val="00FE2CAA"/>
    <w:rsid w:val="00FE2DD7"/>
    <w:rsid w:val="00FE320C"/>
    <w:rsid w:val="00FE37E8"/>
    <w:rsid w:val="00FE3F8C"/>
    <w:rsid w:val="00FE4C1E"/>
    <w:rsid w:val="00FE5212"/>
    <w:rsid w:val="00FE55BD"/>
    <w:rsid w:val="00FE5CF7"/>
    <w:rsid w:val="00FE6414"/>
    <w:rsid w:val="00FE6A90"/>
    <w:rsid w:val="00FE7BDD"/>
    <w:rsid w:val="00FF0647"/>
    <w:rsid w:val="00FF0854"/>
    <w:rsid w:val="00FF1226"/>
    <w:rsid w:val="00FF14A2"/>
    <w:rsid w:val="00FF1BD9"/>
    <w:rsid w:val="00FF1DFA"/>
    <w:rsid w:val="00FF20D4"/>
    <w:rsid w:val="00FF2701"/>
    <w:rsid w:val="00FF3041"/>
    <w:rsid w:val="00FF3468"/>
    <w:rsid w:val="00FF3FFA"/>
    <w:rsid w:val="00FF4F46"/>
    <w:rsid w:val="00FF717D"/>
    <w:rsid w:val="00FF7516"/>
    <w:rsid w:val="00FF775F"/>
    <w:rsid w:val="00FF7B6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34D1267E"/>
  <w15:chartTrackingRefBased/>
  <w15:docId w15:val="{B47F79BD-E5E8-4A94-9C20-753C6777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10B"/>
    <w:rPr>
      <w:lang w:val="da-DK" w:eastAsia="fr-LU"/>
    </w:rPr>
  </w:style>
  <w:style w:type="paragraph" w:styleId="Heading1">
    <w:name w:val="heading 1"/>
    <w:basedOn w:val="Normal"/>
    <w:next w:val="Normal"/>
    <w:link w:val="Heading1Char"/>
    <w:qFormat/>
    <w:rsid w:val="00210E0E"/>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rsid w:val="00210E0E"/>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210E0E"/>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210E0E"/>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10E0E"/>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10E0E"/>
    <w:pPr>
      <w:spacing w:before="240" w:after="60"/>
      <w:outlineLvl w:val="5"/>
    </w:pPr>
    <w:rPr>
      <w:rFonts w:ascii="Calibri" w:hAnsi="Calibri"/>
      <w:b/>
      <w:bCs/>
      <w:sz w:val="22"/>
      <w:szCs w:val="22"/>
    </w:rPr>
  </w:style>
  <w:style w:type="paragraph" w:styleId="Heading7">
    <w:name w:val="heading 7"/>
    <w:basedOn w:val="Normal"/>
    <w:next w:val="Normal"/>
    <w:link w:val="Heading7Char1"/>
    <w:semiHidden/>
    <w:unhideWhenUsed/>
    <w:qFormat/>
    <w:rsid w:val="00210E0E"/>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210E0E"/>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210E0E"/>
    <w:pPr>
      <w:spacing w:before="240" w:after="60"/>
      <w:outlineLvl w:val="8"/>
    </w:pPr>
    <w:rPr>
      <w:rFonts w:ascii="Calibri Light" w:hAnsi="Calibri Light"/>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uiPriority w:val="99"/>
    <w:rsid w:val="00A349C8"/>
    <w:rPr>
      <w:rFonts w:ascii="Calibri" w:hAnsi="Calibri"/>
      <w:snapToGrid w:val="0"/>
      <w:sz w:val="24"/>
      <w:lang w:val="en-GB"/>
    </w:rPr>
  </w:style>
  <w:style w:type="paragraph" w:styleId="BalloonText">
    <w:name w:val="Balloon Text"/>
    <w:basedOn w:val="Normal"/>
    <w:link w:val="BalloonTextChar1"/>
    <w:uiPriority w:val="99"/>
    <w:rsid w:val="003E0BAD"/>
    <w:rPr>
      <w:rFonts w:ascii="Tahoma" w:hAnsi="Tahoma" w:cs="Tahoma"/>
      <w:sz w:val="16"/>
      <w:szCs w:val="16"/>
    </w:rPr>
  </w:style>
  <w:style w:type="character" w:customStyle="1" w:styleId="BalloonTextChar">
    <w:name w:val="Balloon Text Char"/>
    <w:uiPriority w:val="99"/>
    <w:locked/>
    <w:rsid w:val="005E1CDC"/>
    <w:rPr>
      <w:rFonts w:ascii="Tahoma" w:hAnsi="Tahoma" w:cs="Times New Roman"/>
      <w:snapToGrid w:val="0"/>
      <w:sz w:val="16"/>
      <w:lang w:val="en-GB" w:eastAsia="en-US"/>
    </w:rPr>
  </w:style>
  <w:style w:type="character" w:customStyle="1" w:styleId="FooterChar">
    <w:name w:val="Footer Char"/>
    <w:uiPriority w:val="99"/>
    <w:rsid w:val="00A349C8"/>
    <w:rPr>
      <w:snapToGrid w:val="0"/>
      <w:sz w:val="22"/>
      <w:lang w:val="en-GB"/>
    </w:rPr>
  </w:style>
  <w:style w:type="character" w:customStyle="1" w:styleId="BalloonTextChar1">
    <w:name w:val="Balloon Text Char1"/>
    <w:link w:val="BalloonText"/>
    <w:uiPriority w:val="99"/>
    <w:locked/>
    <w:rsid w:val="003E0BAD"/>
    <w:rPr>
      <w:rFonts w:ascii="Tahoma" w:hAnsi="Tahoma" w:cs="Tahoma"/>
      <w:sz w:val="16"/>
      <w:szCs w:val="16"/>
    </w:rPr>
  </w:style>
  <w:style w:type="character" w:customStyle="1" w:styleId="HeaderChar">
    <w:name w:val="Header Char"/>
    <w:uiPriority w:val="99"/>
    <w:rsid w:val="00A349C8"/>
    <w:rPr>
      <w:snapToGrid w:val="0"/>
      <w:sz w:val="22"/>
      <w:lang w:val="en-GB"/>
    </w:rPr>
  </w:style>
  <w:style w:type="character" w:styleId="PageNumber">
    <w:name w:val="page number"/>
    <w:uiPriority w:val="99"/>
    <w:rsid w:val="00A349C8"/>
    <w:rPr>
      <w:rFonts w:cs="Times New Roman"/>
    </w:rPr>
  </w:style>
  <w:style w:type="character" w:styleId="Hyperlink">
    <w:name w:val="Hyperlink"/>
    <w:uiPriority w:val="99"/>
    <w:rsid w:val="00A349C8"/>
    <w:rPr>
      <w:rFonts w:cs="Times New Roman"/>
      <w:color w:val="0000FF"/>
      <w:u w:val="single"/>
    </w:rPr>
  </w:style>
  <w:style w:type="paragraph" w:customStyle="1" w:styleId="TabletextrowsAgency">
    <w:name w:val="Table text rows (Agency)"/>
    <w:basedOn w:val="Normal"/>
    <w:uiPriority w:val="99"/>
    <w:rsid w:val="00A349C8"/>
    <w:pPr>
      <w:spacing w:line="280" w:lineRule="exact"/>
    </w:pPr>
    <w:rPr>
      <w:rFonts w:ascii="Verdana" w:hAnsi="Verdana"/>
      <w:sz w:val="18"/>
    </w:rPr>
  </w:style>
  <w:style w:type="character" w:customStyle="1" w:styleId="tw4winMark">
    <w:name w:val="tw4winMark"/>
    <w:uiPriority w:val="99"/>
    <w:rsid w:val="00A349C8"/>
    <w:rPr>
      <w:rFonts w:ascii="Courier New" w:hAnsi="Courier New"/>
      <w:vanish/>
      <w:color w:val="800080"/>
      <w:sz w:val="24"/>
      <w:vertAlign w:val="subscript"/>
    </w:rPr>
  </w:style>
  <w:style w:type="character" w:customStyle="1" w:styleId="tw4winError">
    <w:name w:val="tw4winError"/>
    <w:uiPriority w:val="99"/>
    <w:rsid w:val="00A349C8"/>
    <w:rPr>
      <w:rFonts w:ascii="Courier New" w:hAnsi="Courier New"/>
      <w:color w:val="00FF00"/>
      <w:sz w:val="40"/>
    </w:rPr>
  </w:style>
  <w:style w:type="character" w:customStyle="1" w:styleId="tw4winTerm">
    <w:name w:val="tw4winTerm"/>
    <w:uiPriority w:val="99"/>
    <w:rsid w:val="00A349C8"/>
    <w:rPr>
      <w:color w:val="0000FF"/>
    </w:rPr>
  </w:style>
  <w:style w:type="character" w:customStyle="1" w:styleId="tw4winPopup">
    <w:name w:val="tw4winPopup"/>
    <w:uiPriority w:val="99"/>
    <w:rsid w:val="00A349C8"/>
    <w:rPr>
      <w:rFonts w:ascii="Courier New" w:hAnsi="Courier New"/>
      <w:noProof/>
      <w:color w:val="008000"/>
    </w:rPr>
  </w:style>
  <w:style w:type="character" w:customStyle="1" w:styleId="tw4winJump">
    <w:name w:val="tw4winJump"/>
    <w:uiPriority w:val="99"/>
    <w:rsid w:val="00A349C8"/>
    <w:rPr>
      <w:rFonts w:ascii="Courier New" w:hAnsi="Courier New"/>
      <w:noProof/>
      <w:color w:val="008080"/>
    </w:rPr>
  </w:style>
  <w:style w:type="character" w:customStyle="1" w:styleId="tw4winExternal">
    <w:name w:val="tw4winExternal"/>
    <w:uiPriority w:val="99"/>
    <w:rsid w:val="00A349C8"/>
    <w:rPr>
      <w:rFonts w:ascii="Courier New" w:hAnsi="Courier New"/>
      <w:noProof/>
      <w:color w:val="808080"/>
    </w:rPr>
  </w:style>
  <w:style w:type="character" w:customStyle="1" w:styleId="tw4winInternal">
    <w:name w:val="tw4winInternal"/>
    <w:uiPriority w:val="99"/>
    <w:rsid w:val="00A349C8"/>
    <w:rPr>
      <w:rFonts w:ascii="Courier New" w:hAnsi="Courier New"/>
      <w:noProof/>
      <w:color w:val="FF0000"/>
    </w:rPr>
  </w:style>
  <w:style w:type="character" w:customStyle="1" w:styleId="DONOTTRANSLATE">
    <w:name w:val="DO_NOT_TRANSLATE"/>
    <w:uiPriority w:val="99"/>
    <w:rsid w:val="00A349C8"/>
    <w:rPr>
      <w:rFonts w:ascii="Courier New" w:hAnsi="Courier New"/>
      <w:noProof/>
      <w:color w:val="800000"/>
    </w:rPr>
  </w:style>
  <w:style w:type="character" w:styleId="CommentReference">
    <w:name w:val="annotation reference"/>
    <w:aliases w:val="-H18,Annotationmark,Kommentarzeichen"/>
    <w:uiPriority w:val="99"/>
    <w:qFormat/>
    <w:rsid w:val="005E1CDC"/>
    <w:rPr>
      <w:rFonts w:cs="Times New Roman"/>
      <w:sz w:val="16"/>
    </w:rPr>
  </w:style>
  <w:style w:type="character" w:customStyle="1" w:styleId="CommentTextChar">
    <w:name w:val="Comment Text Char"/>
    <w:qFormat/>
    <w:rsid w:val="005E1CDC"/>
    <w:rPr>
      <w:snapToGrid w:val="0"/>
      <w:lang w:val="en-GB" w:eastAsia="en-US"/>
    </w:rPr>
  </w:style>
  <w:style w:type="character" w:customStyle="1" w:styleId="CommentSubjectChar">
    <w:name w:val="Comment Subject Char"/>
    <w:uiPriority w:val="99"/>
    <w:rsid w:val="005E1CDC"/>
    <w:rPr>
      <w:b/>
      <w:snapToGrid w:val="0"/>
      <w:lang w:val="en-GB" w:eastAsia="en-US"/>
    </w:rPr>
  </w:style>
  <w:style w:type="character" w:customStyle="1" w:styleId="shorttext">
    <w:name w:val="short_text"/>
    <w:rsid w:val="000332CD"/>
    <w:rPr>
      <w:rFonts w:cs="Times New Roman"/>
    </w:rPr>
  </w:style>
  <w:style w:type="character" w:customStyle="1" w:styleId="hps">
    <w:name w:val="hps"/>
    <w:uiPriority w:val="99"/>
    <w:rsid w:val="000332CD"/>
    <w:rPr>
      <w:rFonts w:cs="Times New Roman"/>
    </w:rPr>
  </w:style>
  <w:style w:type="paragraph" w:styleId="Revision">
    <w:name w:val="Revision"/>
    <w:hidden/>
    <w:uiPriority w:val="99"/>
    <w:semiHidden/>
    <w:rsid w:val="005A6560"/>
    <w:rPr>
      <w:sz w:val="22"/>
      <w:lang w:val="en-GB" w:eastAsia="en-US"/>
    </w:rPr>
  </w:style>
  <w:style w:type="paragraph" w:styleId="Header">
    <w:name w:val="header"/>
    <w:basedOn w:val="Normal"/>
    <w:link w:val="HeaderChar1"/>
    <w:uiPriority w:val="99"/>
    <w:rsid w:val="00247981"/>
    <w:pPr>
      <w:tabs>
        <w:tab w:val="center" w:pos="4513"/>
        <w:tab w:val="right" w:pos="9026"/>
      </w:tabs>
    </w:pPr>
  </w:style>
  <w:style w:type="character" w:customStyle="1" w:styleId="HeaderChar1">
    <w:name w:val="Header Char1"/>
    <w:link w:val="Header"/>
    <w:uiPriority w:val="99"/>
    <w:locked/>
    <w:rsid w:val="00247981"/>
    <w:rPr>
      <w:rFonts w:cs="Times New Roman"/>
    </w:rPr>
  </w:style>
  <w:style w:type="paragraph" w:styleId="Footer">
    <w:name w:val="footer"/>
    <w:basedOn w:val="Normal"/>
    <w:link w:val="FooterChar1"/>
    <w:uiPriority w:val="99"/>
    <w:rsid w:val="00247981"/>
    <w:pPr>
      <w:tabs>
        <w:tab w:val="center" w:pos="4513"/>
        <w:tab w:val="right" w:pos="9026"/>
      </w:tabs>
    </w:pPr>
  </w:style>
  <w:style w:type="character" w:customStyle="1" w:styleId="FooterChar1">
    <w:name w:val="Footer Char1"/>
    <w:link w:val="Footer"/>
    <w:uiPriority w:val="99"/>
    <w:locked/>
    <w:rsid w:val="00247981"/>
    <w:rPr>
      <w:rFonts w:cs="Times New Roman"/>
    </w:rPr>
  </w:style>
  <w:style w:type="paragraph" w:styleId="CommentText">
    <w:name w:val="annotation text"/>
    <w:aliases w:val="Annotationtext,Comment Text Char1 Char,Comment Text Char Char Char,Comment Text Char1,Comment Text Char Char,Comment Text Char Char1,- H19,Char Char,Char, Car17, Car17 Car, Char Char Char,Car17,Car17 Car,comment"/>
    <w:basedOn w:val="Normal"/>
    <w:link w:val="CommentTextChar2"/>
    <w:uiPriority w:val="99"/>
    <w:qFormat/>
    <w:rsid w:val="00802707"/>
  </w:style>
  <w:style w:type="character" w:customStyle="1" w:styleId="CommentTextChar2">
    <w:name w:val="Comment Text Char2"/>
    <w:aliases w:val="Annotationtext Char,Comment Text Char1 Char Char,Comment Text Char Char Char Char,Comment Text Char1 Char1,Comment Text Char Char Char1,Comment Text Char Char1 Char,- H19 Char,Char Char Char,Char Char1, Car17 Char, Car17 Car Char"/>
    <w:link w:val="CommentText"/>
    <w:uiPriority w:val="99"/>
    <w:qFormat/>
    <w:locked/>
    <w:rsid w:val="00802707"/>
    <w:rPr>
      <w:rFonts w:cs="Times New Roman"/>
    </w:rPr>
  </w:style>
  <w:style w:type="paragraph" w:styleId="CommentSubject">
    <w:name w:val="annotation subject"/>
    <w:basedOn w:val="CommentText"/>
    <w:next w:val="CommentText"/>
    <w:link w:val="CommentSubjectChar1"/>
    <w:uiPriority w:val="99"/>
    <w:semiHidden/>
    <w:rsid w:val="00802707"/>
    <w:rPr>
      <w:b/>
      <w:bCs/>
    </w:rPr>
  </w:style>
  <w:style w:type="character" w:customStyle="1" w:styleId="CommentSubjectChar1">
    <w:name w:val="Comment Subject Char1"/>
    <w:link w:val="CommentSubject"/>
    <w:uiPriority w:val="99"/>
    <w:semiHidden/>
    <w:locked/>
    <w:rsid w:val="00802707"/>
    <w:rPr>
      <w:rFonts w:cs="Times New Roman"/>
      <w:b/>
      <w:bCs/>
    </w:rPr>
  </w:style>
  <w:style w:type="paragraph" w:customStyle="1" w:styleId="Default">
    <w:name w:val="Default"/>
    <w:rsid w:val="00850DFF"/>
    <w:pPr>
      <w:autoSpaceDE w:val="0"/>
      <w:autoSpaceDN w:val="0"/>
      <w:adjustRightInd w:val="0"/>
    </w:pPr>
    <w:rPr>
      <w:rFonts w:ascii="Verdana" w:eastAsia="SimSun" w:hAnsi="Verdana" w:cs="Verdana"/>
      <w:color w:val="000000"/>
      <w:sz w:val="24"/>
      <w:szCs w:val="24"/>
      <w:lang w:val="en-GB" w:eastAsia="en-GB"/>
    </w:rPr>
  </w:style>
  <w:style w:type="paragraph" w:customStyle="1" w:styleId="A-TableText">
    <w:name w:val="A-Table Text"/>
    <w:rsid w:val="00850DFF"/>
    <w:pPr>
      <w:spacing w:before="60" w:after="60"/>
    </w:pPr>
    <w:rPr>
      <w:sz w:val="22"/>
      <w:lang w:val="en-GB" w:eastAsia="en-US"/>
    </w:rPr>
  </w:style>
  <w:style w:type="paragraph" w:styleId="NormalWeb">
    <w:name w:val="Normal (Web)"/>
    <w:basedOn w:val="Normal"/>
    <w:uiPriority w:val="99"/>
    <w:unhideWhenUsed/>
    <w:locked/>
    <w:rsid w:val="008F61A7"/>
    <w:pPr>
      <w:spacing w:after="300"/>
    </w:pPr>
    <w:rPr>
      <w:sz w:val="24"/>
      <w:szCs w:val="24"/>
      <w:lang w:eastAsia="da-DK"/>
    </w:rPr>
  </w:style>
  <w:style w:type="character" w:customStyle="1" w:styleId="trns-org-res">
    <w:name w:val="trns-org-res"/>
    <w:rsid w:val="008F61A7"/>
  </w:style>
  <w:style w:type="character" w:customStyle="1" w:styleId="example">
    <w:name w:val="example"/>
    <w:rsid w:val="008F61A7"/>
  </w:style>
  <w:style w:type="character" w:styleId="Emphasis">
    <w:name w:val="Emphasis"/>
    <w:uiPriority w:val="20"/>
    <w:qFormat/>
    <w:rsid w:val="008F61A7"/>
    <w:rPr>
      <w:b/>
      <w:bCs/>
      <w:i w:val="0"/>
      <w:iCs w:val="0"/>
    </w:rPr>
  </w:style>
  <w:style w:type="paragraph" w:styleId="ListParagraph">
    <w:name w:val="List Paragraph"/>
    <w:basedOn w:val="Normal"/>
    <w:uiPriority w:val="34"/>
    <w:qFormat/>
    <w:rsid w:val="008F61A7"/>
    <w:pPr>
      <w:ind w:left="720"/>
    </w:pPr>
    <w:rPr>
      <w:rFonts w:ascii="Calibri" w:eastAsia="SimSun" w:hAnsi="Calibri"/>
      <w:sz w:val="22"/>
      <w:szCs w:val="22"/>
      <w:lang w:val="en-US" w:eastAsia="en-US"/>
    </w:rPr>
  </w:style>
  <w:style w:type="character" w:styleId="FollowedHyperlink">
    <w:name w:val="FollowedHyperlink"/>
    <w:uiPriority w:val="99"/>
    <w:semiHidden/>
    <w:unhideWhenUsed/>
    <w:locked/>
    <w:rsid w:val="00FE7BDD"/>
    <w:rPr>
      <w:color w:val="800080"/>
      <w:u w:val="single"/>
    </w:rPr>
  </w:style>
  <w:style w:type="paragraph" w:customStyle="1" w:styleId="A-Heading1">
    <w:name w:val="A-Heading 1"/>
    <w:next w:val="Normal"/>
    <w:rsid w:val="00B632F0"/>
    <w:pPr>
      <w:keepNext/>
      <w:spacing w:before="120" w:after="120"/>
      <w:outlineLvl w:val="0"/>
    </w:pPr>
    <w:rPr>
      <w:b/>
      <w:caps/>
      <w:sz w:val="22"/>
      <w:lang w:val="en-GB" w:eastAsia="en-US"/>
    </w:rPr>
  </w:style>
  <w:style w:type="paragraph" w:customStyle="1" w:styleId="StyleA-Heading1Left0cmHanging1cm">
    <w:name w:val="Style A-Heading 1 + Left:  0 cm Hanging:  1 cm"/>
    <w:basedOn w:val="A-Heading1"/>
    <w:rsid w:val="00E61552"/>
    <w:pPr>
      <w:ind w:left="720" w:hanging="720"/>
    </w:pPr>
    <w:rPr>
      <w:bCs/>
    </w:rPr>
  </w:style>
  <w:style w:type="paragraph" w:customStyle="1" w:styleId="BodytextAgency">
    <w:name w:val="Body text (Agency)"/>
    <w:basedOn w:val="Normal"/>
    <w:link w:val="BodytextAgencyChar"/>
    <w:qFormat/>
    <w:rsid w:val="00DD2BE7"/>
    <w:pPr>
      <w:spacing w:after="140" w:line="280" w:lineRule="atLeast"/>
    </w:pPr>
    <w:rPr>
      <w:rFonts w:ascii="Verdana" w:hAnsi="Verdana"/>
      <w:snapToGrid w:val="0"/>
      <w:sz w:val="18"/>
      <w:lang w:val="en-GB"/>
    </w:rPr>
  </w:style>
  <w:style w:type="paragraph" w:customStyle="1" w:styleId="No-numheading3Agency">
    <w:name w:val="No-num heading 3 (Agency)"/>
    <w:link w:val="No-numheading3AgencyChar"/>
    <w:rsid w:val="00DD2BE7"/>
    <w:pPr>
      <w:keepNext/>
      <w:spacing w:before="280" w:after="220"/>
      <w:outlineLvl w:val="2"/>
    </w:pPr>
    <w:rPr>
      <w:rFonts w:ascii="Verdana" w:hAnsi="Verdana"/>
      <w:b/>
      <w:snapToGrid w:val="0"/>
      <w:kern w:val="32"/>
      <w:sz w:val="22"/>
      <w:lang w:val="en-GB" w:eastAsia="fr-LU"/>
    </w:rPr>
  </w:style>
  <w:style w:type="character" w:styleId="UnresolvedMention">
    <w:name w:val="Unresolved Mention"/>
    <w:uiPriority w:val="99"/>
    <w:semiHidden/>
    <w:unhideWhenUsed/>
    <w:rsid w:val="004E502E"/>
    <w:rPr>
      <w:color w:val="605E5C"/>
      <w:shd w:val="clear" w:color="auto" w:fill="E1DFDD"/>
    </w:rPr>
  </w:style>
  <w:style w:type="character" w:styleId="LineNumber">
    <w:name w:val="line number"/>
    <w:uiPriority w:val="99"/>
    <w:semiHidden/>
    <w:unhideWhenUsed/>
    <w:locked/>
    <w:rsid w:val="00B53440"/>
  </w:style>
  <w:style w:type="table" w:customStyle="1" w:styleId="TableGrid1">
    <w:name w:val="Table Grid1"/>
    <w:basedOn w:val="TableNormal"/>
    <w:next w:val="TableGrid"/>
    <w:uiPriority w:val="39"/>
    <w:rsid w:val="00CE6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E6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uiPriority w:val="99"/>
    <w:semiHidden/>
    <w:unhideWhenUsed/>
    <w:locked/>
    <w:rsid w:val="00210E0E"/>
    <w:rPr>
      <w:rFonts w:ascii="Calibri Light" w:hAnsi="Calibri Light"/>
    </w:rPr>
  </w:style>
  <w:style w:type="paragraph" w:styleId="PlainText">
    <w:name w:val="Plain Text"/>
    <w:basedOn w:val="Normal"/>
    <w:link w:val="PlainTextChar"/>
    <w:uiPriority w:val="99"/>
    <w:semiHidden/>
    <w:unhideWhenUsed/>
    <w:locked/>
    <w:rsid w:val="00210E0E"/>
    <w:rPr>
      <w:rFonts w:ascii="Courier New" w:hAnsi="Courier New" w:cs="Courier New"/>
    </w:rPr>
  </w:style>
  <w:style w:type="character" w:customStyle="1" w:styleId="PlainTextChar">
    <w:name w:val="Plain Text Char"/>
    <w:link w:val="PlainText"/>
    <w:uiPriority w:val="99"/>
    <w:semiHidden/>
    <w:rsid w:val="00210E0E"/>
    <w:rPr>
      <w:rFonts w:ascii="Courier New" w:hAnsi="Courier New" w:cs="Courier New"/>
      <w:lang w:val="fr-LU" w:eastAsia="fr-LU"/>
    </w:rPr>
  </w:style>
  <w:style w:type="paragraph" w:styleId="Bibliography">
    <w:name w:val="Bibliography"/>
    <w:basedOn w:val="Normal"/>
    <w:next w:val="Normal"/>
    <w:uiPriority w:val="37"/>
    <w:semiHidden/>
    <w:unhideWhenUsed/>
    <w:rsid w:val="00210E0E"/>
  </w:style>
  <w:style w:type="paragraph" w:styleId="BlockText">
    <w:name w:val="Block Text"/>
    <w:basedOn w:val="Normal"/>
    <w:uiPriority w:val="99"/>
    <w:semiHidden/>
    <w:unhideWhenUsed/>
    <w:locked/>
    <w:rsid w:val="00210E0E"/>
    <w:pPr>
      <w:spacing w:after="120"/>
      <w:ind w:left="1440" w:right="1440"/>
    </w:pPr>
  </w:style>
  <w:style w:type="paragraph" w:styleId="MessageHeader">
    <w:name w:val="Message Header"/>
    <w:basedOn w:val="Normal"/>
    <w:link w:val="MessageHeaderChar"/>
    <w:uiPriority w:val="99"/>
    <w:semiHidden/>
    <w:unhideWhenUsed/>
    <w:locked/>
    <w:rsid w:val="00210E0E"/>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uiPriority w:val="99"/>
    <w:semiHidden/>
    <w:rsid w:val="00210E0E"/>
    <w:rPr>
      <w:rFonts w:ascii="Calibri Light" w:eastAsia="Times New Roman" w:hAnsi="Calibri Light" w:cs="Times New Roman"/>
      <w:sz w:val="24"/>
      <w:szCs w:val="24"/>
      <w:shd w:val="pct20" w:color="auto" w:fill="auto"/>
      <w:lang w:val="fr-LU" w:eastAsia="fr-LU"/>
    </w:rPr>
  </w:style>
  <w:style w:type="paragraph" w:styleId="BodyText">
    <w:name w:val="Body Text"/>
    <w:basedOn w:val="Normal"/>
    <w:link w:val="BodyTextChar"/>
    <w:uiPriority w:val="99"/>
    <w:semiHidden/>
    <w:unhideWhenUsed/>
    <w:locked/>
    <w:rsid w:val="00210E0E"/>
    <w:pPr>
      <w:spacing w:after="120"/>
    </w:pPr>
  </w:style>
  <w:style w:type="character" w:customStyle="1" w:styleId="BodyTextChar">
    <w:name w:val="Body Text Char"/>
    <w:link w:val="BodyText"/>
    <w:uiPriority w:val="99"/>
    <w:semiHidden/>
    <w:rsid w:val="00210E0E"/>
    <w:rPr>
      <w:lang w:val="fr-LU" w:eastAsia="fr-LU"/>
    </w:rPr>
  </w:style>
  <w:style w:type="paragraph" w:styleId="BodyTextFirstIndent">
    <w:name w:val="Body Text First Indent"/>
    <w:basedOn w:val="BodyText"/>
    <w:link w:val="BodyTextFirstIndentChar"/>
    <w:uiPriority w:val="99"/>
    <w:semiHidden/>
    <w:unhideWhenUsed/>
    <w:locked/>
    <w:rsid w:val="00210E0E"/>
    <w:pPr>
      <w:ind w:firstLine="210"/>
    </w:pPr>
  </w:style>
  <w:style w:type="character" w:customStyle="1" w:styleId="BodyTextFirstIndentChar">
    <w:name w:val="Body Text First Indent Char"/>
    <w:link w:val="BodyTextFirstIndent"/>
    <w:uiPriority w:val="99"/>
    <w:semiHidden/>
    <w:rsid w:val="00210E0E"/>
    <w:rPr>
      <w:lang w:val="fr-LU" w:eastAsia="fr-LU"/>
    </w:rPr>
  </w:style>
  <w:style w:type="paragraph" w:styleId="BodyTextIndent">
    <w:name w:val="Body Text Indent"/>
    <w:basedOn w:val="Normal"/>
    <w:link w:val="BodyTextIndentChar"/>
    <w:uiPriority w:val="99"/>
    <w:semiHidden/>
    <w:unhideWhenUsed/>
    <w:locked/>
    <w:rsid w:val="00210E0E"/>
    <w:pPr>
      <w:spacing w:after="120"/>
      <w:ind w:left="283"/>
    </w:pPr>
  </w:style>
  <w:style w:type="character" w:customStyle="1" w:styleId="BodyTextIndentChar">
    <w:name w:val="Body Text Indent Char"/>
    <w:link w:val="BodyTextIndent"/>
    <w:uiPriority w:val="99"/>
    <w:semiHidden/>
    <w:rsid w:val="00210E0E"/>
    <w:rPr>
      <w:lang w:val="fr-LU" w:eastAsia="fr-LU"/>
    </w:rPr>
  </w:style>
  <w:style w:type="paragraph" w:styleId="BodyTextFirstIndent2">
    <w:name w:val="Body Text First Indent 2"/>
    <w:basedOn w:val="BodyTextIndent"/>
    <w:link w:val="BodyTextFirstIndent2Char"/>
    <w:uiPriority w:val="99"/>
    <w:semiHidden/>
    <w:unhideWhenUsed/>
    <w:locked/>
    <w:rsid w:val="00210E0E"/>
    <w:pPr>
      <w:ind w:firstLine="210"/>
    </w:pPr>
  </w:style>
  <w:style w:type="character" w:customStyle="1" w:styleId="BodyTextFirstIndent2Char">
    <w:name w:val="Body Text First Indent 2 Char"/>
    <w:link w:val="BodyTextFirstIndent2"/>
    <w:uiPriority w:val="99"/>
    <w:semiHidden/>
    <w:rsid w:val="00210E0E"/>
    <w:rPr>
      <w:lang w:val="fr-LU" w:eastAsia="fr-LU"/>
    </w:rPr>
  </w:style>
  <w:style w:type="paragraph" w:styleId="BodyText2">
    <w:name w:val="Body Text 2"/>
    <w:basedOn w:val="Normal"/>
    <w:link w:val="BodyText2Char"/>
    <w:uiPriority w:val="99"/>
    <w:semiHidden/>
    <w:unhideWhenUsed/>
    <w:locked/>
    <w:rsid w:val="00210E0E"/>
    <w:pPr>
      <w:spacing w:after="120" w:line="480" w:lineRule="auto"/>
    </w:pPr>
  </w:style>
  <w:style w:type="character" w:customStyle="1" w:styleId="BodyText2Char">
    <w:name w:val="Body Text 2 Char"/>
    <w:link w:val="BodyText2"/>
    <w:uiPriority w:val="99"/>
    <w:semiHidden/>
    <w:rsid w:val="00210E0E"/>
    <w:rPr>
      <w:lang w:val="fr-LU" w:eastAsia="fr-LU"/>
    </w:rPr>
  </w:style>
  <w:style w:type="paragraph" w:styleId="BodyText3">
    <w:name w:val="Body Text 3"/>
    <w:basedOn w:val="Normal"/>
    <w:link w:val="BodyText3Char"/>
    <w:uiPriority w:val="99"/>
    <w:semiHidden/>
    <w:unhideWhenUsed/>
    <w:locked/>
    <w:rsid w:val="00210E0E"/>
    <w:pPr>
      <w:spacing w:after="120"/>
    </w:pPr>
    <w:rPr>
      <w:sz w:val="16"/>
      <w:szCs w:val="16"/>
    </w:rPr>
  </w:style>
  <w:style w:type="character" w:customStyle="1" w:styleId="BodyText3Char">
    <w:name w:val="Body Text 3 Char"/>
    <w:link w:val="BodyText3"/>
    <w:uiPriority w:val="99"/>
    <w:semiHidden/>
    <w:rsid w:val="00210E0E"/>
    <w:rPr>
      <w:sz w:val="16"/>
      <w:szCs w:val="16"/>
      <w:lang w:val="fr-LU" w:eastAsia="fr-LU"/>
    </w:rPr>
  </w:style>
  <w:style w:type="paragraph" w:styleId="BodyTextIndent2">
    <w:name w:val="Body Text Indent 2"/>
    <w:basedOn w:val="Normal"/>
    <w:link w:val="BodyTextIndent2Char"/>
    <w:uiPriority w:val="99"/>
    <w:semiHidden/>
    <w:unhideWhenUsed/>
    <w:locked/>
    <w:rsid w:val="00210E0E"/>
    <w:pPr>
      <w:spacing w:after="120" w:line="480" w:lineRule="auto"/>
      <w:ind w:left="283"/>
    </w:pPr>
  </w:style>
  <w:style w:type="character" w:customStyle="1" w:styleId="BodyTextIndent2Char">
    <w:name w:val="Body Text Indent 2 Char"/>
    <w:link w:val="BodyTextIndent2"/>
    <w:uiPriority w:val="99"/>
    <w:semiHidden/>
    <w:rsid w:val="00210E0E"/>
    <w:rPr>
      <w:lang w:val="fr-LU" w:eastAsia="fr-LU"/>
    </w:rPr>
  </w:style>
  <w:style w:type="paragraph" w:styleId="BodyTextIndent3">
    <w:name w:val="Body Text Indent 3"/>
    <w:basedOn w:val="Normal"/>
    <w:link w:val="BodyTextIndent3Char"/>
    <w:uiPriority w:val="99"/>
    <w:semiHidden/>
    <w:unhideWhenUsed/>
    <w:locked/>
    <w:rsid w:val="00210E0E"/>
    <w:pPr>
      <w:spacing w:after="120"/>
      <w:ind w:left="283"/>
    </w:pPr>
    <w:rPr>
      <w:sz w:val="16"/>
      <w:szCs w:val="16"/>
    </w:rPr>
  </w:style>
  <w:style w:type="character" w:customStyle="1" w:styleId="BodyTextIndent3Char">
    <w:name w:val="Body Text Indent 3 Char"/>
    <w:link w:val="BodyTextIndent3"/>
    <w:uiPriority w:val="99"/>
    <w:semiHidden/>
    <w:rsid w:val="00210E0E"/>
    <w:rPr>
      <w:sz w:val="16"/>
      <w:szCs w:val="16"/>
      <w:lang w:val="fr-LU" w:eastAsia="fr-LU"/>
    </w:rPr>
  </w:style>
  <w:style w:type="paragraph" w:styleId="Quote">
    <w:name w:val="Quote"/>
    <w:basedOn w:val="Normal"/>
    <w:next w:val="Normal"/>
    <w:link w:val="QuoteChar"/>
    <w:uiPriority w:val="29"/>
    <w:qFormat/>
    <w:rsid w:val="00210E0E"/>
    <w:pPr>
      <w:spacing w:before="200" w:after="160"/>
      <w:ind w:left="864" w:right="864"/>
      <w:jc w:val="center"/>
    </w:pPr>
    <w:rPr>
      <w:i/>
      <w:iCs/>
      <w:color w:val="404040"/>
    </w:rPr>
  </w:style>
  <w:style w:type="character" w:customStyle="1" w:styleId="QuoteChar">
    <w:name w:val="Quote Char"/>
    <w:link w:val="Quote"/>
    <w:uiPriority w:val="29"/>
    <w:rsid w:val="00210E0E"/>
    <w:rPr>
      <w:i/>
      <w:iCs/>
      <w:color w:val="404040"/>
      <w:lang w:val="fr-LU" w:eastAsia="fr-LU"/>
    </w:rPr>
  </w:style>
  <w:style w:type="paragraph" w:styleId="TableofAuthorities">
    <w:name w:val="table of authorities"/>
    <w:basedOn w:val="Normal"/>
    <w:next w:val="Normal"/>
    <w:uiPriority w:val="99"/>
    <w:semiHidden/>
    <w:unhideWhenUsed/>
    <w:locked/>
    <w:rsid w:val="00210E0E"/>
    <w:pPr>
      <w:ind w:left="200" w:hanging="200"/>
    </w:pPr>
  </w:style>
  <w:style w:type="paragraph" w:styleId="Date">
    <w:name w:val="Date"/>
    <w:basedOn w:val="Normal"/>
    <w:next w:val="Normal"/>
    <w:link w:val="DateChar"/>
    <w:uiPriority w:val="99"/>
    <w:semiHidden/>
    <w:unhideWhenUsed/>
    <w:locked/>
    <w:rsid w:val="00210E0E"/>
  </w:style>
  <w:style w:type="character" w:customStyle="1" w:styleId="DateChar">
    <w:name w:val="Date Char"/>
    <w:link w:val="Date"/>
    <w:uiPriority w:val="99"/>
    <w:semiHidden/>
    <w:rsid w:val="00210E0E"/>
    <w:rPr>
      <w:lang w:val="fr-LU" w:eastAsia="fr-LU"/>
    </w:rPr>
  </w:style>
  <w:style w:type="paragraph" w:styleId="DocumentMap">
    <w:name w:val="Document Map"/>
    <w:basedOn w:val="Normal"/>
    <w:link w:val="DocumentMapChar"/>
    <w:uiPriority w:val="99"/>
    <w:semiHidden/>
    <w:unhideWhenUsed/>
    <w:locked/>
    <w:rsid w:val="00210E0E"/>
    <w:rPr>
      <w:rFonts w:ascii="Segoe UI" w:hAnsi="Segoe UI" w:cs="Segoe UI"/>
      <w:sz w:val="16"/>
      <w:szCs w:val="16"/>
    </w:rPr>
  </w:style>
  <w:style w:type="character" w:customStyle="1" w:styleId="DocumentMapChar">
    <w:name w:val="Document Map Char"/>
    <w:link w:val="DocumentMap"/>
    <w:uiPriority w:val="99"/>
    <w:semiHidden/>
    <w:rsid w:val="00210E0E"/>
    <w:rPr>
      <w:rFonts w:ascii="Segoe UI" w:hAnsi="Segoe UI" w:cs="Segoe UI"/>
      <w:sz w:val="16"/>
      <w:szCs w:val="16"/>
      <w:lang w:val="fr-LU" w:eastAsia="fr-LU"/>
    </w:rPr>
  </w:style>
  <w:style w:type="paragraph" w:styleId="FootnoteText">
    <w:name w:val="footnote text"/>
    <w:basedOn w:val="Normal"/>
    <w:link w:val="FootnoteTextChar"/>
    <w:uiPriority w:val="99"/>
    <w:semiHidden/>
    <w:unhideWhenUsed/>
    <w:locked/>
    <w:rsid w:val="00210E0E"/>
  </w:style>
  <w:style w:type="character" w:customStyle="1" w:styleId="FootnoteTextChar">
    <w:name w:val="Footnote Text Char"/>
    <w:link w:val="FootnoteText"/>
    <w:uiPriority w:val="99"/>
    <w:semiHidden/>
    <w:rsid w:val="00210E0E"/>
    <w:rPr>
      <w:lang w:val="fr-LU" w:eastAsia="fr-LU"/>
    </w:rPr>
  </w:style>
  <w:style w:type="paragraph" w:styleId="HTMLPreformatted">
    <w:name w:val="HTML Preformatted"/>
    <w:basedOn w:val="Normal"/>
    <w:link w:val="HTMLPreformattedChar"/>
    <w:uiPriority w:val="99"/>
    <w:semiHidden/>
    <w:unhideWhenUsed/>
    <w:locked/>
    <w:rsid w:val="00210E0E"/>
    <w:rPr>
      <w:rFonts w:ascii="Courier New" w:hAnsi="Courier New" w:cs="Courier New"/>
    </w:rPr>
  </w:style>
  <w:style w:type="character" w:customStyle="1" w:styleId="HTMLPreformattedChar">
    <w:name w:val="HTML Preformatted Char"/>
    <w:link w:val="HTMLPreformatted"/>
    <w:uiPriority w:val="99"/>
    <w:semiHidden/>
    <w:rsid w:val="00210E0E"/>
    <w:rPr>
      <w:rFonts w:ascii="Courier New" w:hAnsi="Courier New" w:cs="Courier New"/>
      <w:lang w:val="fr-LU" w:eastAsia="fr-LU"/>
    </w:rPr>
  </w:style>
  <w:style w:type="paragraph" w:styleId="HTMLAddress">
    <w:name w:val="HTML Address"/>
    <w:basedOn w:val="Normal"/>
    <w:link w:val="HTMLAddressChar"/>
    <w:uiPriority w:val="99"/>
    <w:semiHidden/>
    <w:unhideWhenUsed/>
    <w:locked/>
    <w:rsid w:val="00210E0E"/>
    <w:rPr>
      <w:i/>
      <w:iCs/>
    </w:rPr>
  </w:style>
  <w:style w:type="character" w:customStyle="1" w:styleId="HTMLAddressChar">
    <w:name w:val="HTML Address Char"/>
    <w:link w:val="HTMLAddress"/>
    <w:uiPriority w:val="99"/>
    <w:semiHidden/>
    <w:rsid w:val="00210E0E"/>
    <w:rPr>
      <w:i/>
      <w:iCs/>
      <w:lang w:val="fr-LU" w:eastAsia="fr-LU"/>
    </w:rPr>
  </w:style>
  <w:style w:type="paragraph" w:styleId="Index1">
    <w:name w:val="index 1"/>
    <w:basedOn w:val="Normal"/>
    <w:next w:val="Normal"/>
    <w:autoRedefine/>
    <w:uiPriority w:val="99"/>
    <w:semiHidden/>
    <w:unhideWhenUsed/>
    <w:locked/>
    <w:rsid w:val="00210E0E"/>
    <w:pPr>
      <w:ind w:left="200" w:hanging="200"/>
    </w:pPr>
  </w:style>
  <w:style w:type="paragraph" w:styleId="Index2">
    <w:name w:val="index 2"/>
    <w:basedOn w:val="Normal"/>
    <w:next w:val="Normal"/>
    <w:autoRedefine/>
    <w:uiPriority w:val="99"/>
    <w:semiHidden/>
    <w:unhideWhenUsed/>
    <w:locked/>
    <w:rsid w:val="00210E0E"/>
    <w:pPr>
      <w:ind w:left="400" w:hanging="200"/>
    </w:pPr>
  </w:style>
  <w:style w:type="paragraph" w:styleId="Index3">
    <w:name w:val="index 3"/>
    <w:basedOn w:val="Normal"/>
    <w:next w:val="Normal"/>
    <w:autoRedefine/>
    <w:uiPriority w:val="99"/>
    <w:semiHidden/>
    <w:unhideWhenUsed/>
    <w:locked/>
    <w:rsid w:val="00210E0E"/>
    <w:pPr>
      <w:ind w:left="600" w:hanging="200"/>
    </w:pPr>
  </w:style>
  <w:style w:type="paragraph" w:styleId="Index4">
    <w:name w:val="index 4"/>
    <w:basedOn w:val="Normal"/>
    <w:next w:val="Normal"/>
    <w:autoRedefine/>
    <w:uiPriority w:val="99"/>
    <w:semiHidden/>
    <w:unhideWhenUsed/>
    <w:locked/>
    <w:rsid w:val="00210E0E"/>
    <w:pPr>
      <w:ind w:left="800" w:hanging="200"/>
    </w:pPr>
  </w:style>
  <w:style w:type="paragraph" w:styleId="Index5">
    <w:name w:val="index 5"/>
    <w:basedOn w:val="Normal"/>
    <w:next w:val="Normal"/>
    <w:autoRedefine/>
    <w:uiPriority w:val="99"/>
    <w:semiHidden/>
    <w:unhideWhenUsed/>
    <w:locked/>
    <w:rsid w:val="00210E0E"/>
    <w:pPr>
      <w:ind w:left="1000" w:hanging="200"/>
    </w:pPr>
  </w:style>
  <w:style w:type="paragraph" w:styleId="Index6">
    <w:name w:val="index 6"/>
    <w:basedOn w:val="Normal"/>
    <w:next w:val="Normal"/>
    <w:autoRedefine/>
    <w:uiPriority w:val="99"/>
    <w:semiHidden/>
    <w:unhideWhenUsed/>
    <w:locked/>
    <w:rsid w:val="00210E0E"/>
    <w:pPr>
      <w:ind w:left="1200" w:hanging="200"/>
    </w:pPr>
  </w:style>
  <w:style w:type="paragraph" w:styleId="Index7">
    <w:name w:val="index 7"/>
    <w:basedOn w:val="Normal"/>
    <w:next w:val="Normal"/>
    <w:autoRedefine/>
    <w:uiPriority w:val="99"/>
    <w:semiHidden/>
    <w:unhideWhenUsed/>
    <w:locked/>
    <w:rsid w:val="00210E0E"/>
    <w:pPr>
      <w:ind w:left="1400" w:hanging="200"/>
    </w:pPr>
  </w:style>
  <w:style w:type="paragraph" w:styleId="Index8">
    <w:name w:val="index 8"/>
    <w:basedOn w:val="Normal"/>
    <w:next w:val="Normal"/>
    <w:autoRedefine/>
    <w:uiPriority w:val="99"/>
    <w:semiHidden/>
    <w:unhideWhenUsed/>
    <w:locked/>
    <w:rsid w:val="00210E0E"/>
    <w:pPr>
      <w:ind w:left="1600" w:hanging="200"/>
    </w:pPr>
  </w:style>
  <w:style w:type="paragraph" w:styleId="Index9">
    <w:name w:val="index 9"/>
    <w:basedOn w:val="Normal"/>
    <w:next w:val="Normal"/>
    <w:autoRedefine/>
    <w:uiPriority w:val="99"/>
    <w:semiHidden/>
    <w:unhideWhenUsed/>
    <w:locked/>
    <w:rsid w:val="00210E0E"/>
    <w:pPr>
      <w:ind w:left="1800" w:hanging="200"/>
    </w:pPr>
  </w:style>
  <w:style w:type="paragraph" w:styleId="IndexHeading">
    <w:name w:val="index heading"/>
    <w:basedOn w:val="Normal"/>
    <w:next w:val="Index1"/>
    <w:uiPriority w:val="99"/>
    <w:semiHidden/>
    <w:unhideWhenUsed/>
    <w:locked/>
    <w:rsid w:val="00210E0E"/>
    <w:rPr>
      <w:rFonts w:ascii="Calibri Light" w:hAnsi="Calibri Light"/>
      <w:b/>
      <w:bCs/>
    </w:rPr>
  </w:style>
  <w:style w:type="paragraph" w:styleId="TOC1">
    <w:name w:val="toc 1"/>
    <w:basedOn w:val="Normal"/>
    <w:next w:val="Normal"/>
    <w:autoRedefine/>
    <w:rsid w:val="00210E0E"/>
  </w:style>
  <w:style w:type="paragraph" w:styleId="TOC2">
    <w:name w:val="toc 2"/>
    <w:basedOn w:val="Normal"/>
    <w:next w:val="Normal"/>
    <w:autoRedefine/>
    <w:rsid w:val="00210E0E"/>
    <w:pPr>
      <w:ind w:left="200"/>
    </w:pPr>
  </w:style>
  <w:style w:type="paragraph" w:styleId="TOC3">
    <w:name w:val="toc 3"/>
    <w:basedOn w:val="Normal"/>
    <w:next w:val="Normal"/>
    <w:autoRedefine/>
    <w:rsid w:val="00210E0E"/>
    <w:pPr>
      <w:ind w:left="400"/>
    </w:pPr>
  </w:style>
  <w:style w:type="paragraph" w:styleId="TOC4">
    <w:name w:val="toc 4"/>
    <w:basedOn w:val="Normal"/>
    <w:next w:val="Normal"/>
    <w:autoRedefine/>
    <w:rsid w:val="00210E0E"/>
    <w:pPr>
      <w:ind w:left="600"/>
    </w:pPr>
  </w:style>
  <w:style w:type="paragraph" w:styleId="TOC5">
    <w:name w:val="toc 5"/>
    <w:basedOn w:val="Normal"/>
    <w:next w:val="Normal"/>
    <w:autoRedefine/>
    <w:rsid w:val="00210E0E"/>
    <w:pPr>
      <w:ind w:left="800"/>
    </w:pPr>
  </w:style>
  <w:style w:type="paragraph" w:styleId="TOC6">
    <w:name w:val="toc 6"/>
    <w:basedOn w:val="Normal"/>
    <w:next w:val="Normal"/>
    <w:autoRedefine/>
    <w:rsid w:val="00210E0E"/>
    <w:pPr>
      <w:ind w:left="1000"/>
    </w:pPr>
  </w:style>
  <w:style w:type="paragraph" w:styleId="TOC7">
    <w:name w:val="toc 7"/>
    <w:basedOn w:val="Normal"/>
    <w:next w:val="Normal"/>
    <w:autoRedefine/>
    <w:rsid w:val="00210E0E"/>
    <w:pPr>
      <w:ind w:left="1200"/>
    </w:pPr>
  </w:style>
  <w:style w:type="paragraph" w:styleId="TOC8">
    <w:name w:val="toc 8"/>
    <w:basedOn w:val="Normal"/>
    <w:next w:val="Normal"/>
    <w:autoRedefine/>
    <w:rsid w:val="00210E0E"/>
    <w:pPr>
      <w:ind w:left="1400"/>
    </w:pPr>
  </w:style>
  <w:style w:type="paragraph" w:styleId="TOC9">
    <w:name w:val="toc 9"/>
    <w:basedOn w:val="Normal"/>
    <w:next w:val="Normal"/>
    <w:autoRedefine/>
    <w:rsid w:val="00210E0E"/>
    <w:pPr>
      <w:ind w:left="1600"/>
    </w:pPr>
  </w:style>
  <w:style w:type="paragraph" w:styleId="NoSpacing">
    <w:name w:val="No Spacing"/>
    <w:uiPriority w:val="1"/>
    <w:qFormat/>
    <w:rsid w:val="00210E0E"/>
    <w:rPr>
      <w:lang w:val="fr-LU" w:eastAsia="fr-LU"/>
    </w:rPr>
  </w:style>
  <w:style w:type="paragraph" w:styleId="List">
    <w:name w:val="List"/>
    <w:basedOn w:val="Normal"/>
    <w:uiPriority w:val="99"/>
    <w:semiHidden/>
    <w:unhideWhenUsed/>
    <w:locked/>
    <w:rsid w:val="00210E0E"/>
    <w:pPr>
      <w:ind w:left="283" w:hanging="283"/>
      <w:contextualSpacing/>
    </w:pPr>
  </w:style>
  <w:style w:type="paragraph" w:styleId="List2">
    <w:name w:val="List 2"/>
    <w:basedOn w:val="Normal"/>
    <w:uiPriority w:val="99"/>
    <w:semiHidden/>
    <w:unhideWhenUsed/>
    <w:locked/>
    <w:rsid w:val="00210E0E"/>
    <w:pPr>
      <w:ind w:left="566" w:hanging="283"/>
      <w:contextualSpacing/>
    </w:pPr>
  </w:style>
  <w:style w:type="paragraph" w:styleId="List3">
    <w:name w:val="List 3"/>
    <w:basedOn w:val="Normal"/>
    <w:uiPriority w:val="99"/>
    <w:semiHidden/>
    <w:unhideWhenUsed/>
    <w:locked/>
    <w:rsid w:val="00210E0E"/>
    <w:pPr>
      <w:ind w:left="849" w:hanging="283"/>
      <w:contextualSpacing/>
    </w:pPr>
  </w:style>
  <w:style w:type="paragraph" w:styleId="List4">
    <w:name w:val="List 4"/>
    <w:basedOn w:val="Normal"/>
    <w:uiPriority w:val="99"/>
    <w:semiHidden/>
    <w:unhideWhenUsed/>
    <w:locked/>
    <w:rsid w:val="00210E0E"/>
    <w:pPr>
      <w:ind w:left="1132" w:hanging="283"/>
      <w:contextualSpacing/>
    </w:pPr>
  </w:style>
  <w:style w:type="paragraph" w:styleId="List5">
    <w:name w:val="List 5"/>
    <w:basedOn w:val="Normal"/>
    <w:uiPriority w:val="99"/>
    <w:semiHidden/>
    <w:unhideWhenUsed/>
    <w:locked/>
    <w:rsid w:val="00210E0E"/>
    <w:pPr>
      <w:ind w:left="1415" w:hanging="283"/>
      <w:contextualSpacing/>
    </w:pPr>
  </w:style>
  <w:style w:type="paragraph" w:styleId="TableofFigures">
    <w:name w:val="table of figures"/>
    <w:basedOn w:val="Normal"/>
    <w:next w:val="Normal"/>
    <w:uiPriority w:val="99"/>
    <w:semiHidden/>
    <w:unhideWhenUsed/>
    <w:locked/>
    <w:rsid w:val="00210E0E"/>
  </w:style>
  <w:style w:type="paragraph" w:styleId="E-mailSignature">
    <w:name w:val="E-mail Signature"/>
    <w:basedOn w:val="Normal"/>
    <w:link w:val="E-mailSignatureChar"/>
    <w:uiPriority w:val="99"/>
    <w:semiHidden/>
    <w:unhideWhenUsed/>
    <w:locked/>
    <w:rsid w:val="00210E0E"/>
  </w:style>
  <w:style w:type="character" w:customStyle="1" w:styleId="E-mailSignatureChar">
    <w:name w:val="E-mail Signature Char"/>
    <w:link w:val="E-mailSignature"/>
    <w:uiPriority w:val="99"/>
    <w:semiHidden/>
    <w:rsid w:val="00210E0E"/>
    <w:rPr>
      <w:lang w:val="fr-LU" w:eastAsia="fr-LU"/>
    </w:rPr>
  </w:style>
  <w:style w:type="paragraph" w:styleId="MacroText">
    <w:name w:val="macro"/>
    <w:link w:val="MacroTextChar"/>
    <w:uiPriority w:val="99"/>
    <w:semiHidden/>
    <w:unhideWhenUsed/>
    <w:locked/>
    <w:rsid w:val="00210E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fr-LU" w:eastAsia="fr-LU"/>
    </w:rPr>
  </w:style>
  <w:style w:type="character" w:customStyle="1" w:styleId="MacroTextChar">
    <w:name w:val="Macro Text Char"/>
    <w:link w:val="MacroText"/>
    <w:uiPriority w:val="99"/>
    <w:semiHidden/>
    <w:rsid w:val="00210E0E"/>
    <w:rPr>
      <w:rFonts w:ascii="Courier New" w:hAnsi="Courier New" w:cs="Courier New"/>
      <w:lang w:val="fr-LU" w:eastAsia="fr-LU"/>
    </w:rPr>
  </w:style>
  <w:style w:type="paragraph" w:styleId="EnvelopeAddress">
    <w:name w:val="envelope address"/>
    <w:basedOn w:val="Normal"/>
    <w:uiPriority w:val="99"/>
    <w:semiHidden/>
    <w:unhideWhenUsed/>
    <w:locked/>
    <w:rsid w:val="00210E0E"/>
    <w:pPr>
      <w:framePr w:w="7920" w:h="1980" w:hRule="exact" w:hSpace="141" w:wrap="auto" w:hAnchor="page" w:xAlign="center" w:yAlign="bottom"/>
      <w:ind w:left="2880"/>
    </w:pPr>
    <w:rPr>
      <w:rFonts w:ascii="Calibri Light" w:hAnsi="Calibri Light"/>
      <w:sz w:val="24"/>
      <w:szCs w:val="24"/>
    </w:rPr>
  </w:style>
  <w:style w:type="paragraph" w:styleId="NormalIndent">
    <w:name w:val="Normal Indent"/>
    <w:basedOn w:val="Normal"/>
    <w:uiPriority w:val="99"/>
    <w:semiHidden/>
    <w:unhideWhenUsed/>
    <w:locked/>
    <w:rsid w:val="00210E0E"/>
    <w:pPr>
      <w:ind w:left="1304"/>
    </w:pPr>
  </w:style>
  <w:style w:type="paragraph" w:styleId="NoteHeading">
    <w:name w:val="Note Heading"/>
    <w:basedOn w:val="Normal"/>
    <w:next w:val="Normal"/>
    <w:link w:val="NoteHeadingChar"/>
    <w:uiPriority w:val="99"/>
    <w:semiHidden/>
    <w:unhideWhenUsed/>
    <w:locked/>
    <w:rsid w:val="00210E0E"/>
  </w:style>
  <w:style w:type="character" w:customStyle="1" w:styleId="NoteHeadingChar">
    <w:name w:val="Note Heading Char"/>
    <w:link w:val="NoteHeading"/>
    <w:uiPriority w:val="99"/>
    <w:semiHidden/>
    <w:rsid w:val="00210E0E"/>
    <w:rPr>
      <w:lang w:val="fr-LU" w:eastAsia="fr-LU"/>
    </w:rPr>
  </w:style>
  <w:style w:type="paragraph" w:styleId="ListContinue">
    <w:name w:val="List Continue"/>
    <w:basedOn w:val="Normal"/>
    <w:uiPriority w:val="99"/>
    <w:semiHidden/>
    <w:unhideWhenUsed/>
    <w:locked/>
    <w:rsid w:val="00210E0E"/>
    <w:pPr>
      <w:spacing w:after="120"/>
      <w:ind w:left="283"/>
      <w:contextualSpacing/>
    </w:pPr>
  </w:style>
  <w:style w:type="paragraph" w:styleId="ListContinue2">
    <w:name w:val="List Continue 2"/>
    <w:basedOn w:val="Normal"/>
    <w:uiPriority w:val="99"/>
    <w:semiHidden/>
    <w:unhideWhenUsed/>
    <w:locked/>
    <w:rsid w:val="00210E0E"/>
    <w:pPr>
      <w:spacing w:after="120"/>
      <w:ind w:left="566"/>
      <w:contextualSpacing/>
    </w:pPr>
  </w:style>
  <w:style w:type="paragraph" w:styleId="ListContinue3">
    <w:name w:val="List Continue 3"/>
    <w:basedOn w:val="Normal"/>
    <w:uiPriority w:val="99"/>
    <w:semiHidden/>
    <w:unhideWhenUsed/>
    <w:locked/>
    <w:rsid w:val="00210E0E"/>
    <w:pPr>
      <w:spacing w:after="120"/>
      <w:ind w:left="849"/>
      <w:contextualSpacing/>
    </w:pPr>
  </w:style>
  <w:style w:type="paragraph" w:styleId="ListContinue4">
    <w:name w:val="List Continue 4"/>
    <w:basedOn w:val="Normal"/>
    <w:uiPriority w:val="99"/>
    <w:semiHidden/>
    <w:unhideWhenUsed/>
    <w:locked/>
    <w:rsid w:val="00210E0E"/>
    <w:pPr>
      <w:spacing w:after="120"/>
      <w:ind w:left="1132"/>
      <w:contextualSpacing/>
    </w:pPr>
  </w:style>
  <w:style w:type="paragraph" w:styleId="ListContinue5">
    <w:name w:val="List Continue 5"/>
    <w:basedOn w:val="Normal"/>
    <w:uiPriority w:val="99"/>
    <w:semiHidden/>
    <w:unhideWhenUsed/>
    <w:locked/>
    <w:rsid w:val="00210E0E"/>
    <w:pPr>
      <w:spacing w:after="120"/>
      <w:ind w:left="1415"/>
      <w:contextualSpacing/>
    </w:pPr>
  </w:style>
  <w:style w:type="paragraph" w:styleId="ListBullet">
    <w:name w:val="List Bullet"/>
    <w:basedOn w:val="Normal"/>
    <w:uiPriority w:val="99"/>
    <w:unhideWhenUsed/>
    <w:locked/>
    <w:rsid w:val="00210E0E"/>
    <w:pPr>
      <w:numPr>
        <w:numId w:val="23"/>
      </w:numPr>
      <w:contextualSpacing/>
    </w:pPr>
  </w:style>
  <w:style w:type="paragraph" w:styleId="ListBullet2">
    <w:name w:val="List Bullet 2"/>
    <w:basedOn w:val="Normal"/>
    <w:uiPriority w:val="99"/>
    <w:semiHidden/>
    <w:unhideWhenUsed/>
    <w:locked/>
    <w:rsid w:val="00210E0E"/>
    <w:pPr>
      <w:numPr>
        <w:numId w:val="24"/>
      </w:numPr>
      <w:contextualSpacing/>
    </w:pPr>
  </w:style>
  <w:style w:type="paragraph" w:styleId="ListBullet3">
    <w:name w:val="List Bullet 3"/>
    <w:basedOn w:val="Normal"/>
    <w:uiPriority w:val="99"/>
    <w:semiHidden/>
    <w:unhideWhenUsed/>
    <w:locked/>
    <w:rsid w:val="00210E0E"/>
    <w:pPr>
      <w:numPr>
        <w:numId w:val="25"/>
      </w:numPr>
      <w:contextualSpacing/>
    </w:pPr>
  </w:style>
  <w:style w:type="paragraph" w:styleId="ListBullet4">
    <w:name w:val="List Bullet 4"/>
    <w:basedOn w:val="Normal"/>
    <w:uiPriority w:val="99"/>
    <w:semiHidden/>
    <w:unhideWhenUsed/>
    <w:locked/>
    <w:rsid w:val="00210E0E"/>
    <w:pPr>
      <w:numPr>
        <w:numId w:val="26"/>
      </w:numPr>
      <w:contextualSpacing/>
    </w:pPr>
  </w:style>
  <w:style w:type="paragraph" w:styleId="ListBullet5">
    <w:name w:val="List Bullet 5"/>
    <w:basedOn w:val="Normal"/>
    <w:uiPriority w:val="99"/>
    <w:semiHidden/>
    <w:unhideWhenUsed/>
    <w:locked/>
    <w:rsid w:val="00210E0E"/>
    <w:pPr>
      <w:numPr>
        <w:numId w:val="27"/>
      </w:numPr>
      <w:contextualSpacing/>
    </w:pPr>
  </w:style>
  <w:style w:type="paragraph" w:styleId="ListNumber">
    <w:name w:val="List Number"/>
    <w:basedOn w:val="Normal"/>
    <w:uiPriority w:val="99"/>
    <w:semiHidden/>
    <w:unhideWhenUsed/>
    <w:locked/>
    <w:rsid w:val="00210E0E"/>
    <w:pPr>
      <w:numPr>
        <w:numId w:val="28"/>
      </w:numPr>
      <w:contextualSpacing/>
    </w:pPr>
  </w:style>
  <w:style w:type="paragraph" w:styleId="ListNumber2">
    <w:name w:val="List Number 2"/>
    <w:basedOn w:val="Normal"/>
    <w:uiPriority w:val="99"/>
    <w:semiHidden/>
    <w:unhideWhenUsed/>
    <w:locked/>
    <w:rsid w:val="00210E0E"/>
    <w:pPr>
      <w:numPr>
        <w:numId w:val="29"/>
      </w:numPr>
      <w:contextualSpacing/>
    </w:pPr>
  </w:style>
  <w:style w:type="paragraph" w:styleId="ListNumber3">
    <w:name w:val="List Number 3"/>
    <w:basedOn w:val="Normal"/>
    <w:uiPriority w:val="99"/>
    <w:semiHidden/>
    <w:unhideWhenUsed/>
    <w:locked/>
    <w:rsid w:val="00210E0E"/>
    <w:pPr>
      <w:numPr>
        <w:numId w:val="30"/>
      </w:numPr>
      <w:contextualSpacing/>
    </w:pPr>
  </w:style>
  <w:style w:type="paragraph" w:styleId="ListNumber4">
    <w:name w:val="List Number 4"/>
    <w:basedOn w:val="Normal"/>
    <w:uiPriority w:val="99"/>
    <w:semiHidden/>
    <w:unhideWhenUsed/>
    <w:locked/>
    <w:rsid w:val="00210E0E"/>
    <w:pPr>
      <w:numPr>
        <w:numId w:val="31"/>
      </w:numPr>
      <w:contextualSpacing/>
    </w:pPr>
  </w:style>
  <w:style w:type="paragraph" w:styleId="ListNumber5">
    <w:name w:val="List Number 5"/>
    <w:basedOn w:val="Normal"/>
    <w:uiPriority w:val="99"/>
    <w:semiHidden/>
    <w:unhideWhenUsed/>
    <w:locked/>
    <w:rsid w:val="00210E0E"/>
    <w:pPr>
      <w:numPr>
        <w:numId w:val="32"/>
      </w:numPr>
      <w:contextualSpacing/>
    </w:pPr>
  </w:style>
  <w:style w:type="character" w:customStyle="1" w:styleId="Heading1Char">
    <w:name w:val="Heading 1 Char"/>
    <w:link w:val="Heading1"/>
    <w:rsid w:val="00210E0E"/>
    <w:rPr>
      <w:rFonts w:ascii="Calibri Light" w:eastAsia="Times New Roman" w:hAnsi="Calibri Light" w:cs="Times New Roman"/>
      <w:b/>
      <w:bCs/>
      <w:kern w:val="32"/>
      <w:sz w:val="32"/>
      <w:szCs w:val="32"/>
      <w:lang w:val="fr-LU" w:eastAsia="fr-LU"/>
    </w:rPr>
  </w:style>
  <w:style w:type="paragraph" w:styleId="TOCHeading">
    <w:name w:val="TOC Heading"/>
    <w:basedOn w:val="Heading1"/>
    <w:next w:val="Normal"/>
    <w:uiPriority w:val="39"/>
    <w:semiHidden/>
    <w:unhideWhenUsed/>
    <w:qFormat/>
    <w:rsid w:val="00210E0E"/>
    <w:pPr>
      <w:outlineLvl w:val="9"/>
    </w:pPr>
  </w:style>
  <w:style w:type="character" w:customStyle="1" w:styleId="Heading2Char">
    <w:name w:val="Heading 2 Char"/>
    <w:link w:val="Heading2"/>
    <w:semiHidden/>
    <w:rsid w:val="00210E0E"/>
    <w:rPr>
      <w:rFonts w:ascii="Calibri Light" w:eastAsia="Times New Roman" w:hAnsi="Calibri Light" w:cs="Times New Roman"/>
      <w:b/>
      <w:bCs/>
      <w:i/>
      <w:iCs/>
      <w:sz w:val="28"/>
      <w:szCs w:val="28"/>
      <w:lang w:val="fr-LU" w:eastAsia="fr-LU"/>
    </w:rPr>
  </w:style>
  <w:style w:type="character" w:customStyle="1" w:styleId="Heading3Char">
    <w:name w:val="Heading 3 Char"/>
    <w:link w:val="Heading3"/>
    <w:semiHidden/>
    <w:rsid w:val="00210E0E"/>
    <w:rPr>
      <w:rFonts w:ascii="Calibri Light" w:eastAsia="Times New Roman" w:hAnsi="Calibri Light" w:cs="Times New Roman"/>
      <w:b/>
      <w:bCs/>
      <w:sz w:val="26"/>
      <w:szCs w:val="26"/>
      <w:lang w:val="fr-LU" w:eastAsia="fr-LU"/>
    </w:rPr>
  </w:style>
  <w:style w:type="character" w:customStyle="1" w:styleId="Heading4Char">
    <w:name w:val="Heading 4 Char"/>
    <w:link w:val="Heading4"/>
    <w:semiHidden/>
    <w:rsid w:val="00210E0E"/>
    <w:rPr>
      <w:rFonts w:ascii="Calibri" w:eastAsia="Times New Roman" w:hAnsi="Calibri" w:cs="Times New Roman"/>
      <w:b/>
      <w:bCs/>
      <w:sz w:val="28"/>
      <w:szCs w:val="28"/>
      <w:lang w:val="fr-LU" w:eastAsia="fr-LU"/>
    </w:rPr>
  </w:style>
  <w:style w:type="character" w:customStyle="1" w:styleId="Heading5Char">
    <w:name w:val="Heading 5 Char"/>
    <w:link w:val="Heading5"/>
    <w:semiHidden/>
    <w:rsid w:val="00210E0E"/>
    <w:rPr>
      <w:rFonts w:ascii="Calibri" w:eastAsia="Times New Roman" w:hAnsi="Calibri" w:cs="Times New Roman"/>
      <w:b/>
      <w:bCs/>
      <w:i/>
      <w:iCs/>
      <w:sz w:val="26"/>
      <w:szCs w:val="26"/>
      <w:lang w:val="fr-LU" w:eastAsia="fr-LU"/>
    </w:rPr>
  </w:style>
  <w:style w:type="character" w:customStyle="1" w:styleId="Heading6Char">
    <w:name w:val="Heading 6 Char"/>
    <w:link w:val="Heading6"/>
    <w:semiHidden/>
    <w:rsid w:val="00210E0E"/>
    <w:rPr>
      <w:rFonts w:ascii="Calibri" w:eastAsia="Times New Roman" w:hAnsi="Calibri" w:cs="Times New Roman"/>
      <w:b/>
      <w:bCs/>
      <w:sz w:val="22"/>
      <w:szCs w:val="22"/>
      <w:lang w:val="fr-LU" w:eastAsia="fr-LU"/>
    </w:rPr>
  </w:style>
  <w:style w:type="character" w:customStyle="1" w:styleId="Heading7Char1">
    <w:name w:val="Heading 7 Char1"/>
    <w:link w:val="Heading7"/>
    <w:semiHidden/>
    <w:rsid w:val="00210E0E"/>
    <w:rPr>
      <w:rFonts w:ascii="Calibri" w:eastAsia="Times New Roman" w:hAnsi="Calibri" w:cs="Times New Roman"/>
      <w:sz w:val="24"/>
      <w:szCs w:val="24"/>
      <w:lang w:val="fr-LU" w:eastAsia="fr-LU"/>
    </w:rPr>
  </w:style>
  <w:style w:type="character" w:customStyle="1" w:styleId="Heading8Char">
    <w:name w:val="Heading 8 Char"/>
    <w:link w:val="Heading8"/>
    <w:semiHidden/>
    <w:rsid w:val="00210E0E"/>
    <w:rPr>
      <w:rFonts w:ascii="Calibri" w:eastAsia="Times New Roman" w:hAnsi="Calibri" w:cs="Times New Roman"/>
      <w:i/>
      <w:iCs/>
      <w:sz w:val="24"/>
      <w:szCs w:val="24"/>
      <w:lang w:val="fr-LU" w:eastAsia="fr-LU"/>
    </w:rPr>
  </w:style>
  <w:style w:type="character" w:customStyle="1" w:styleId="Heading9Char">
    <w:name w:val="Heading 9 Char"/>
    <w:link w:val="Heading9"/>
    <w:semiHidden/>
    <w:rsid w:val="00210E0E"/>
    <w:rPr>
      <w:rFonts w:ascii="Calibri Light" w:eastAsia="Times New Roman" w:hAnsi="Calibri Light" w:cs="Times New Roman"/>
      <w:sz w:val="22"/>
      <w:szCs w:val="22"/>
      <w:lang w:val="fr-LU" w:eastAsia="fr-LU"/>
    </w:rPr>
  </w:style>
  <w:style w:type="paragraph" w:styleId="Closing">
    <w:name w:val="Closing"/>
    <w:basedOn w:val="Normal"/>
    <w:link w:val="ClosingChar"/>
    <w:uiPriority w:val="99"/>
    <w:semiHidden/>
    <w:unhideWhenUsed/>
    <w:locked/>
    <w:rsid w:val="00210E0E"/>
    <w:pPr>
      <w:ind w:left="4252"/>
    </w:pPr>
  </w:style>
  <w:style w:type="character" w:customStyle="1" w:styleId="ClosingChar">
    <w:name w:val="Closing Char"/>
    <w:link w:val="Closing"/>
    <w:uiPriority w:val="99"/>
    <w:semiHidden/>
    <w:rsid w:val="00210E0E"/>
    <w:rPr>
      <w:lang w:val="fr-LU" w:eastAsia="fr-LU"/>
    </w:rPr>
  </w:style>
  <w:style w:type="paragraph" w:styleId="EndnoteText">
    <w:name w:val="endnote text"/>
    <w:basedOn w:val="Normal"/>
    <w:link w:val="EndnoteTextChar"/>
    <w:uiPriority w:val="99"/>
    <w:semiHidden/>
    <w:unhideWhenUsed/>
    <w:locked/>
    <w:rsid w:val="00210E0E"/>
  </w:style>
  <w:style w:type="character" w:customStyle="1" w:styleId="EndnoteTextChar">
    <w:name w:val="Endnote Text Char"/>
    <w:link w:val="EndnoteText"/>
    <w:uiPriority w:val="99"/>
    <w:semiHidden/>
    <w:rsid w:val="00210E0E"/>
    <w:rPr>
      <w:lang w:val="fr-LU" w:eastAsia="fr-LU"/>
    </w:rPr>
  </w:style>
  <w:style w:type="paragraph" w:styleId="Salutation">
    <w:name w:val="Salutation"/>
    <w:basedOn w:val="Normal"/>
    <w:next w:val="Normal"/>
    <w:link w:val="SalutationChar"/>
    <w:uiPriority w:val="99"/>
    <w:semiHidden/>
    <w:unhideWhenUsed/>
    <w:locked/>
    <w:rsid w:val="00210E0E"/>
  </w:style>
  <w:style w:type="character" w:customStyle="1" w:styleId="SalutationChar">
    <w:name w:val="Salutation Char"/>
    <w:link w:val="Salutation"/>
    <w:uiPriority w:val="99"/>
    <w:semiHidden/>
    <w:rsid w:val="00210E0E"/>
    <w:rPr>
      <w:lang w:val="fr-LU" w:eastAsia="fr-LU"/>
    </w:rPr>
  </w:style>
  <w:style w:type="paragraph" w:styleId="IntenseQuote">
    <w:name w:val="Intense Quote"/>
    <w:basedOn w:val="Normal"/>
    <w:next w:val="Normal"/>
    <w:link w:val="IntenseQuoteChar"/>
    <w:uiPriority w:val="30"/>
    <w:qFormat/>
    <w:rsid w:val="00210E0E"/>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10E0E"/>
    <w:rPr>
      <w:i/>
      <w:iCs/>
      <w:color w:val="4472C4"/>
      <w:lang w:val="fr-LU" w:eastAsia="fr-LU"/>
    </w:rPr>
  </w:style>
  <w:style w:type="paragraph" w:styleId="Signature">
    <w:name w:val="Signature"/>
    <w:basedOn w:val="Normal"/>
    <w:link w:val="SignatureChar"/>
    <w:uiPriority w:val="99"/>
    <w:semiHidden/>
    <w:unhideWhenUsed/>
    <w:locked/>
    <w:rsid w:val="00210E0E"/>
    <w:pPr>
      <w:ind w:left="4252"/>
    </w:pPr>
  </w:style>
  <w:style w:type="character" w:customStyle="1" w:styleId="SignatureChar">
    <w:name w:val="Signature Char"/>
    <w:link w:val="Signature"/>
    <w:uiPriority w:val="99"/>
    <w:semiHidden/>
    <w:rsid w:val="00210E0E"/>
    <w:rPr>
      <w:lang w:val="fr-LU" w:eastAsia="fr-LU"/>
    </w:rPr>
  </w:style>
  <w:style w:type="paragraph" w:styleId="Subtitle">
    <w:name w:val="Subtitle"/>
    <w:basedOn w:val="Normal"/>
    <w:next w:val="Normal"/>
    <w:link w:val="SubtitleChar"/>
    <w:qFormat/>
    <w:rsid w:val="00210E0E"/>
    <w:pPr>
      <w:spacing w:after="60"/>
      <w:jc w:val="center"/>
      <w:outlineLvl w:val="1"/>
    </w:pPr>
    <w:rPr>
      <w:rFonts w:ascii="Calibri Light" w:hAnsi="Calibri Light"/>
      <w:sz w:val="24"/>
      <w:szCs w:val="24"/>
    </w:rPr>
  </w:style>
  <w:style w:type="character" w:customStyle="1" w:styleId="SubtitleChar">
    <w:name w:val="Subtitle Char"/>
    <w:link w:val="Subtitle"/>
    <w:rsid w:val="00210E0E"/>
    <w:rPr>
      <w:rFonts w:ascii="Calibri Light" w:eastAsia="Times New Roman" w:hAnsi="Calibri Light" w:cs="Times New Roman"/>
      <w:sz w:val="24"/>
      <w:szCs w:val="24"/>
      <w:lang w:val="fr-LU" w:eastAsia="fr-LU"/>
    </w:rPr>
  </w:style>
  <w:style w:type="character" w:customStyle="1" w:styleId="normaltextrun">
    <w:name w:val="normaltextrun"/>
    <w:basedOn w:val="DefaultParagraphFont"/>
    <w:rsid w:val="003F4823"/>
  </w:style>
  <w:style w:type="paragraph" w:customStyle="1" w:styleId="xmsonormal">
    <w:name w:val="x_msonormal"/>
    <w:basedOn w:val="Normal"/>
    <w:rsid w:val="001E52D2"/>
    <w:rPr>
      <w:rFonts w:ascii="Calibri" w:eastAsia="Calibri" w:hAnsi="Calibri" w:cs="Calibri"/>
      <w:sz w:val="22"/>
      <w:szCs w:val="22"/>
      <w:lang w:val="en-US" w:eastAsia="en-US"/>
    </w:rPr>
  </w:style>
  <w:style w:type="paragraph" w:styleId="Title">
    <w:name w:val="Title"/>
    <w:basedOn w:val="Normal"/>
    <w:next w:val="Normal"/>
    <w:link w:val="TitleChar"/>
    <w:qFormat/>
    <w:rsid w:val="004A21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A214B"/>
    <w:rPr>
      <w:rFonts w:asciiTheme="majorHAnsi" w:eastAsiaTheme="majorEastAsia" w:hAnsiTheme="majorHAnsi" w:cstheme="majorBidi"/>
      <w:spacing w:val="-10"/>
      <w:kern w:val="28"/>
      <w:sz w:val="56"/>
      <w:szCs w:val="56"/>
      <w:lang w:val="da-DK" w:eastAsia="fr-LU"/>
    </w:rPr>
  </w:style>
  <w:style w:type="character" w:customStyle="1" w:styleId="cf01">
    <w:name w:val="cf01"/>
    <w:basedOn w:val="DefaultParagraphFont"/>
    <w:rsid w:val="0050498A"/>
    <w:rPr>
      <w:rFonts w:ascii="Segoe UI" w:hAnsi="Segoe UI" w:cs="Segoe UI" w:hint="default"/>
      <w:sz w:val="18"/>
      <w:szCs w:val="18"/>
    </w:rPr>
  </w:style>
  <w:style w:type="character" w:customStyle="1" w:styleId="BodytextAgencyChar">
    <w:name w:val="Body text (Agency) Char"/>
    <w:link w:val="BodytextAgency"/>
    <w:rsid w:val="007A1DE9"/>
    <w:rPr>
      <w:rFonts w:ascii="Verdana" w:hAnsi="Verdana"/>
      <w:snapToGrid w:val="0"/>
      <w:sz w:val="18"/>
      <w:lang w:val="en-GB" w:eastAsia="fr-LU"/>
    </w:rPr>
  </w:style>
  <w:style w:type="character" w:customStyle="1" w:styleId="No-numheading3AgencyChar">
    <w:name w:val="No-num heading 3 (Agency) Char"/>
    <w:link w:val="No-numheading3Agency"/>
    <w:rsid w:val="007A1DE9"/>
    <w:rPr>
      <w:rFonts w:ascii="Verdana" w:hAnsi="Verdana"/>
      <w:b/>
      <w:snapToGrid w:val="0"/>
      <w:kern w:val="32"/>
      <w:sz w:val="22"/>
      <w:lang w:val="en-GB" w:eastAsia="fr-LU"/>
    </w:rPr>
  </w:style>
  <w:style w:type="paragraph" w:customStyle="1" w:styleId="DraftingNotesAgency">
    <w:name w:val="Drafting Notes (Agency)"/>
    <w:basedOn w:val="Normal"/>
    <w:next w:val="BodytextAgency"/>
    <w:link w:val="DraftingNotesAgencyChar"/>
    <w:qFormat/>
    <w:rsid w:val="00CB4A8D"/>
    <w:pPr>
      <w:spacing w:after="140" w:line="280" w:lineRule="atLeast"/>
    </w:pPr>
    <w:rPr>
      <w:rFonts w:ascii="Courier New" w:eastAsia="Verdana" w:hAnsi="Courier New"/>
      <w:i/>
      <w:color w:val="339966"/>
      <w:sz w:val="22"/>
      <w:szCs w:val="18"/>
      <w:lang w:eastAsia="x-none"/>
    </w:rPr>
  </w:style>
  <w:style w:type="character" w:customStyle="1" w:styleId="DraftingNotesAgencyChar">
    <w:name w:val="Drafting Notes (Agency) Char"/>
    <w:link w:val="DraftingNotesAgency"/>
    <w:rsid w:val="00CB4A8D"/>
    <w:rPr>
      <w:rFonts w:ascii="Courier New" w:eastAsia="Verdana" w:hAnsi="Courier New"/>
      <w:i/>
      <w:color w:val="339966"/>
      <w:sz w:val="22"/>
      <w:szCs w:val="18"/>
      <w:lang w:val="da-DK" w:eastAsia="x-none"/>
    </w:rPr>
  </w:style>
  <w:style w:type="paragraph" w:customStyle="1" w:styleId="No-numheading4Agency">
    <w:name w:val="No-num heading 4 (Agency)"/>
    <w:basedOn w:val="Normal"/>
    <w:next w:val="BodytextAgency"/>
    <w:semiHidden/>
    <w:rsid w:val="009C3BAC"/>
    <w:pPr>
      <w:keepNext/>
      <w:spacing w:before="280" w:after="220"/>
      <w:outlineLvl w:val="3"/>
    </w:pPr>
    <w:rPr>
      <w:rFonts w:ascii="Verdana" w:eastAsia="Verdana" w:hAnsi="Verdana" w:cs="Arial"/>
      <w:b/>
      <w:bCs/>
      <w:i/>
      <w:kern w:val="32"/>
      <w:sz w:val="18"/>
      <w:szCs w:val="18"/>
      <w:lang w:eastAsia="en-GB"/>
    </w:rPr>
  </w:style>
  <w:style w:type="paragraph" w:customStyle="1" w:styleId="paragraph">
    <w:name w:val="paragraph"/>
    <w:basedOn w:val="Normal"/>
    <w:rsid w:val="007B3F52"/>
    <w:pPr>
      <w:spacing w:before="100" w:beforeAutospacing="1" w:after="100" w:afterAutospacing="1"/>
    </w:pPr>
    <w:rPr>
      <w:sz w:val="24"/>
      <w:szCs w:val="24"/>
      <w:lang w:val="en-US" w:eastAsia="en-US"/>
    </w:rPr>
  </w:style>
  <w:style w:type="table" w:styleId="PlainTable2">
    <w:name w:val="Plain Table 2"/>
    <w:basedOn w:val="TableNormal"/>
    <w:uiPriority w:val="42"/>
    <w:rsid w:val="00BF39B9"/>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0">
    <w:name w:val="TableGrid"/>
    <w:rsid w:val="00051A9A"/>
    <w:rPr>
      <w:rFonts w:ascii="Calibri" w:eastAsiaTheme="minorEastAsia" w:hAnsi="Calibr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93103">
      <w:bodyDiv w:val="1"/>
      <w:marLeft w:val="0"/>
      <w:marRight w:val="0"/>
      <w:marTop w:val="0"/>
      <w:marBottom w:val="0"/>
      <w:divBdr>
        <w:top w:val="none" w:sz="0" w:space="0" w:color="auto"/>
        <w:left w:val="none" w:sz="0" w:space="0" w:color="auto"/>
        <w:bottom w:val="none" w:sz="0" w:space="0" w:color="auto"/>
        <w:right w:val="none" w:sz="0" w:space="0" w:color="auto"/>
      </w:divBdr>
    </w:div>
    <w:div w:id="503130446">
      <w:bodyDiv w:val="1"/>
      <w:marLeft w:val="0"/>
      <w:marRight w:val="0"/>
      <w:marTop w:val="0"/>
      <w:marBottom w:val="0"/>
      <w:divBdr>
        <w:top w:val="none" w:sz="0" w:space="0" w:color="auto"/>
        <w:left w:val="none" w:sz="0" w:space="0" w:color="auto"/>
        <w:bottom w:val="none" w:sz="0" w:space="0" w:color="auto"/>
        <w:right w:val="none" w:sz="0" w:space="0" w:color="auto"/>
      </w:divBdr>
    </w:div>
    <w:div w:id="779107083">
      <w:marLeft w:val="0"/>
      <w:marRight w:val="0"/>
      <w:marTop w:val="0"/>
      <w:marBottom w:val="0"/>
      <w:divBdr>
        <w:top w:val="none" w:sz="0" w:space="0" w:color="auto"/>
        <w:left w:val="none" w:sz="0" w:space="0" w:color="auto"/>
        <w:bottom w:val="none" w:sz="0" w:space="0" w:color="auto"/>
        <w:right w:val="none" w:sz="0" w:space="0" w:color="auto"/>
      </w:divBdr>
    </w:div>
    <w:div w:id="779107084">
      <w:marLeft w:val="0"/>
      <w:marRight w:val="0"/>
      <w:marTop w:val="0"/>
      <w:marBottom w:val="0"/>
      <w:divBdr>
        <w:top w:val="none" w:sz="0" w:space="0" w:color="auto"/>
        <w:left w:val="none" w:sz="0" w:space="0" w:color="auto"/>
        <w:bottom w:val="none" w:sz="0" w:space="0" w:color="auto"/>
        <w:right w:val="none" w:sz="0" w:space="0" w:color="auto"/>
      </w:divBdr>
    </w:div>
    <w:div w:id="779107085">
      <w:marLeft w:val="0"/>
      <w:marRight w:val="0"/>
      <w:marTop w:val="0"/>
      <w:marBottom w:val="0"/>
      <w:divBdr>
        <w:top w:val="none" w:sz="0" w:space="0" w:color="auto"/>
        <w:left w:val="none" w:sz="0" w:space="0" w:color="auto"/>
        <w:bottom w:val="none" w:sz="0" w:space="0" w:color="auto"/>
        <w:right w:val="none" w:sz="0" w:space="0" w:color="auto"/>
      </w:divBdr>
    </w:div>
    <w:div w:id="779107086">
      <w:marLeft w:val="0"/>
      <w:marRight w:val="0"/>
      <w:marTop w:val="0"/>
      <w:marBottom w:val="0"/>
      <w:divBdr>
        <w:top w:val="none" w:sz="0" w:space="0" w:color="auto"/>
        <w:left w:val="none" w:sz="0" w:space="0" w:color="auto"/>
        <w:bottom w:val="none" w:sz="0" w:space="0" w:color="auto"/>
        <w:right w:val="none" w:sz="0" w:space="0" w:color="auto"/>
      </w:divBdr>
    </w:div>
    <w:div w:id="779107087">
      <w:marLeft w:val="0"/>
      <w:marRight w:val="0"/>
      <w:marTop w:val="0"/>
      <w:marBottom w:val="0"/>
      <w:divBdr>
        <w:top w:val="none" w:sz="0" w:space="0" w:color="auto"/>
        <w:left w:val="none" w:sz="0" w:space="0" w:color="auto"/>
        <w:bottom w:val="none" w:sz="0" w:space="0" w:color="auto"/>
        <w:right w:val="none" w:sz="0" w:space="0" w:color="auto"/>
      </w:divBdr>
    </w:div>
    <w:div w:id="779107088">
      <w:marLeft w:val="0"/>
      <w:marRight w:val="0"/>
      <w:marTop w:val="0"/>
      <w:marBottom w:val="0"/>
      <w:divBdr>
        <w:top w:val="none" w:sz="0" w:space="0" w:color="auto"/>
        <w:left w:val="none" w:sz="0" w:space="0" w:color="auto"/>
        <w:bottom w:val="none" w:sz="0" w:space="0" w:color="auto"/>
        <w:right w:val="none" w:sz="0" w:space="0" w:color="auto"/>
      </w:divBdr>
    </w:div>
    <w:div w:id="779107089">
      <w:marLeft w:val="0"/>
      <w:marRight w:val="0"/>
      <w:marTop w:val="0"/>
      <w:marBottom w:val="0"/>
      <w:divBdr>
        <w:top w:val="none" w:sz="0" w:space="0" w:color="auto"/>
        <w:left w:val="none" w:sz="0" w:space="0" w:color="auto"/>
        <w:bottom w:val="none" w:sz="0" w:space="0" w:color="auto"/>
        <w:right w:val="none" w:sz="0" w:space="0" w:color="auto"/>
      </w:divBdr>
    </w:div>
    <w:div w:id="779107090">
      <w:marLeft w:val="0"/>
      <w:marRight w:val="0"/>
      <w:marTop w:val="0"/>
      <w:marBottom w:val="0"/>
      <w:divBdr>
        <w:top w:val="none" w:sz="0" w:space="0" w:color="auto"/>
        <w:left w:val="none" w:sz="0" w:space="0" w:color="auto"/>
        <w:bottom w:val="none" w:sz="0" w:space="0" w:color="auto"/>
        <w:right w:val="none" w:sz="0" w:space="0" w:color="auto"/>
      </w:divBdr>
    </w:div>
    <w:div w:id="779107091">
      <w:marLeft w:val="0"/>
      <w:marRight w:val="0"/>
      <w:marTop w:val="0"/>
      <w:marBottom w:val="0"/>
      <w:divBdr>
        <w:top w:val="none" w:sz="0" w:space="0" w:color="auto"/>
        <w:left w:val="none" w:sz="0" w:space="0" w:color="auto"/>
        <w:bottom w:val="none" w:sz="0" w:space="0" w:color="auto"/>
        <w:right w:val="none" w:sz="0" w:space="0" w:color="auto"/>
      </w:divBdr>
    </w:div>
    <w:div w:id="779107092">
      <w:marLeft w:val="0"/>
      <w:marRight w:val="0"/>
      <w:marTop w:val="0"/>
      <w:marBottom w:val="0"/>
      <w:divBdr>
        <w:top w:val="none" w:sz="0" w:space="0" w:color="auto"/>
        <w:left w:val="none" w:sz="0" w:space="0" w:color="auto"/>
        <w:bottom w:val="none" w:sz="0" w:space="0" w:color="auto"/>
        <w:right w:val="none" w:sz="0" w:space="0" w:color="auto"/>
      </w:divBdr>
    </w:div>
    <w:div w:id="779107093">
      <w:marLeft w:val="0"/>
      <w:marRight w:val="0"/>
      <w:marTop w:val="0"/>
      <w:marBottom w:val="0"/>
      <w:divBdr>
        <w:top w:val="none" w:sz="0" w:space="0" w:color="auto"/>
        <w:left w:val="none" w:sz="0" w:space="0" w:color="auto"/>
        <w:bottom w:val="none" w:sz="0" w:space="0" w:color="auto"/>
        <w:right w:val="none" w:sz="0" w:space="0" w:color="auto"/>
      </w:divBdr>
    </w:div>
    <w:div w:id="779107094">
      <w:marLeft w:val="0"/>
      <w:marRight w:val="0"/>
      <w:marTop w:val="0"/>
      <w:marBottom w:val="0"/>
      <w:divBdr>
        <w:top w:val="none" w:sz="0" w:space="0" w:color="auto"/>
        <w:left w:val="none" w:sz="0" w:space="0" w:color="auto"/>
        <w:bottom w:val="none" w:sz="0" w:space="0" w:color="auto"/>
        <w:right w:val="none" w:sz="0" w:space="0" w:color="auto"/>
      </w:divBdr>
    </w:div>
    <w:div w:id="779107095">
      <w:marLeft w:val="0"/>
      <w:marRight w:val="0"/>
      <w:marTop w:val="0"/>
      <w:marBottom w:val="0"/>
      <w:divBdr>
        <w:top w:val="none" w:sz="0" w:space="0" w:color="auto"/>
        <w:left w:val="none" w:sz="0" w:space="0" w:color="auto"/>
        <w:bottom w:val="none" w:sz="0" w:space="0" w:color="auto"/>
        <w:right w:val="none" w:sz="0" w:space="0" w:color="auto"/>
      </w:divBdr>
    </w:div>
    <w:div w:id="779107096">
      <w:marLeft w:val="0"/>
      <w:marRight w:val="0"/>
      <w:marTop w:val="0"/>
      <w:marBottom w:val="0"/>
      <w:divBdr>
        <w:top w:val="none" w:sz="0" w:space="0" w:color="auto"/>
        <w:left w:val="none" w:sz="0" w:space="0" w:color="auto"/>
        <w:bottom w:val="none" w:sz="0" w:space="0" w:color="auto"/>
        <w:right w:val="none" w:sz="0" w:space="0" w:color="auto"/>
      </w:divBdr>
    </w:div>
    <w:div w:id="969476809">
      <w:bodyDiv w:val="1"/>
      <w:marLeft w:val="0"/>
      <w:marRight w:val="0"/>
      <w:marTop w:val="0"/>
      <w:marBottom w:val="0"/>
      <w:divBdr>
        <w:top w:val="none" w:sz="0" w:space="0" w:color="auto"/>
        <w:left w:val="none" w:sz="0" w:space="0" w:color="auto"/>
        <w:bottom w:val="none" w:sz="0" w:space="0" w:color="auto"/>
        <w:right w:val="none" w:sz="0" w:space="0" w:color="auto"/>
      </w:divBdr>
    </w:div>
    <w:div w:id="207627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www.ema.europa.eu/documents/template-form/qrd-appendix-v-adverse-drug-reaction-reporting-details_en.docx" TargetMode="Externa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hyperlink" Target="https://www.angelce.com/documentum/reviews/19609?exitmode=quit" TargetMode="External"/><Relationship Id="rId37" Type="http://schemas.openxmlformats.org/officeDocument/2006/relationships/hyperlink" Target="https://www.ema.europa.eu" TargetMode="External"/><Relationship Id="rId40" Type="http://schemas.openxmlformats.org/officeDocument/2006/relationships/hyperlink" Target="https://www.ema.europa.e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yperlink" Target="https://www.angelce.com/documentum/reviews/19609?exitmode=quit"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www.indlaegsseddel.dk" TargetMode="External"/><Relationship Id="rId20" Type="http://schemas.openxmlformats.org/officeDocument/2006/relationships/image" Target="media/image7.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EE48CE552A414386F0D7E3904B7CFA" ma:contentTypeVersion="6" ma:contentTypeDescription="Create a new document." ma:contentTypeScope="" ma:versionID="9bad7c602bb9654eefb295f5b728eefe">
  <xsd:schema xmlns:xsd="http://www.w3.org/2001/XMLSchema" xmlns:xs="http://www.w3.org/2001/XMLSchema" xmlns:p="http://schemas.microsoft.com/office/2006/metadata/properties" xmlns:ns2="44a56295-c29e-4898-8136-a54736c65b82" xmlns:ns3="431b9158-4c4d-4cdf-a866-cc60e40a2853" xmlns:ns4="1789bcfa-60cb-40fa-bb08-3974bfa54c5d" targetNamespace="http://schemas.microsoft.com/office/2006/metadata/properties" ma:root="true" ma:fieldsID="b9e4755da5c1aaac33410564c71696cd" ns2:_="" ns3:_="" ns4:_="">
    <xsd:import namespace="44a56295-c29e-4898-8136-a54736c65b82"/>
    <xsd:import namespace="431b9158-4c4d-4cdf-a866-cc60e40a2853"/>
    <xsd:import namespace="1789bcfa-60cb-40fa-bb08-3974bfa54c5d"/>
    <xsd:element name="properties">
      <xsd:complexType>
        <xsd:sequence>
          <xsd:element name="documentManagement">
            <xsd:complexType>
              <xsd:all>
                <xsd:element ref="ns2:Descriptions" minOccurs="0"/>
                <xsd:element ref="ns2:Keyword" minOccurs="0"/>
                <xsd:element ref="ns3:SharedWithUsers" minOccurs="0"/>
                <xsd:element ref="ns3:SharedWithDetail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b9158-4c4d-4cdf-a866-cc60e40a28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89bcfa-60cb-40fa-bb08-3974bfa54c5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SharedWithUsers xmlns="431b9158-4c4d-4cdf-a866-cc60e40a2853">
      <UserInfo>
        <DisplayName/>
        <AccountId xsi:nil="true"/>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1ee89e71-04cd-405e-9ca3-99e020c1694d" ContentTypeId="0x0101" PreviousValue="false" LastSyncTimeStamp="2018-05-28T08:22:36.137Z"/>
</file>

<file path=customXml/itemProps1.xml><?xml version="1.0" encoding="utf-8"?>
<ds:datastoreItem xmlns:ds="http://schemas.openxmlformats.org/officeDocument/2006/customXml" ds:itemID="{90EC9149-7276-4520-BB02-2D9EA8551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431b9158-4c4d-4cdf-a866-cc60e40a2853"/>
    <ds:schemaRef ds:uri="1789bcfa-60cb-40fa-bb08-3974bfa54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2ECA1-E295-42D3-9C8A-8CBE2D5387BE}">
  <ds:schemaRefs>
    <ds:schemaRef ds:uri="http://schemas.openxmlformats.org/officeDocument/2006/bibliography"/>
  </ds:schemaRefs>
</ds:datastoreItem>
</file>

<file path=customXml/itemProps3.xml><?xml version="1.0" encoding="utf-8"?>
<ds:datastoreItem xmlns:ds="http://schemas.openxmlformats.org/officeDocument/2006/customXml" ds:itemID="{0B85ACC0-95ED-44E3-9AC0-9ABD6C7DD5FA}">
  <ds:schemaRefs>
    <ds:schemaRef ds:uri="http://schemas.microsoft.com/office/2006/metadata/longProperties"/>
  </ds:schemaRefs>
</ds:datastoreItem>
</file>

<file path=customXml/itemProps4.xml><?xml version="1.0" encoding="utf-8"?>
<ds:datastoreItem xmlns:ds="http://schemas.openxmlformats.org/officeDocument/2006/customXml" ds:itemID="{0A652343-0158-4D45-AD5D-EF44339E5F1F}">
  <ds:schemaRefs>
    <ds:schemaRef ds:uri="44a56295-c29e-4898-8136-a54736c65b82"/>
    <ds:schemaRef ds:uri="http://purl.org/dc/dcmitype/"/>
    <ds:schemaRef ds:uri="http://purl.org/dc/elements/1.1/"/>
    <ds:schemaRef ds:uri="http://schemas.microsoft.com/office/2006/documentManagement/types"/>
    <ds:schemaRef ds:uri="http://purl.org/dc/terms/"/>
    <ds:schemaRef ds:uri="431b9158-4c4d-4cdf-a866-cc60e40a2853"/>
    <ds:schemaRef ds:uri="http://schemas.microsoft.com/office/infopath/2007/PartnerControls"/>
    <ds:schemaRef ds:uri="http://schemas.openxmlformats.org/package/2006/metadata/core-properties"/>
    <ds:schemaRef ds:uri="1789bcfa-60cb-40fa-bb08-3974bfa54c5d"/>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9A8675E8-7486-4351-8E63-92D21A9ABAF7}">
  <ds:schemaRefs>
    <ds:schemaRef ds:uri="http://schemas.microsoft.com/sharepoint/v3/contenttype/forms"/>
  </ds:schemaRefs>
</ds:datastoreItem>
</file>

<file path=customXml/itemProps6.xml><?xml version="1.0" encoding="utf-8"?>
<ds:datastoreItem xmlns:ds="http://schemas.openxmlformats.org/officeDocument/2006/customXml" ds:itemID="{7E78B1FF-CC7D-43F1-B457-F07F6B05DD2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79</Pages>
  <Words>26855</Words>
  <Characters>167403</Characters>
  <Application>Microsoft Office Word</Application>
  <DocSecurity>0</DocSecurity>
  <Lines>1395</Lines>
  <Paragraphs>387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IMFINZI: EPAR – Product information - tracked changes</vt:lpstr>
      <vt:lpstr>IMFINZI, INN-durvalumab</vt:lpstr>
    </vt:vector>
  </TitlesOfParts>
  <Company/>
  <LinksUpToDate>false</LinksUpToDate>
  <CharactersWithSpaces>193871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cp:lastModifiedBy>AZ_MB</cp:lastModifiedBy>
  <cp:revision>49</cp:revision>
  <cp:lastPrinted>2024-06-27T13:16:00Z</cp:lastPrinted>
  <dcterms:created xsi:type="dcterms:W3CDTF">2025-02-27T09:58:00Z</dcterms:created>
  <dcterms:modified xsi:type="dcterms:W3CDTF">2025-03-21T14:40:00Z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CURRENT,2.0</vt:lpwstr>
  </property>
  <property fmtid="{D5CDD505-2E9C-101B-9397-08002B2CF9AE}" pid="31" name="DM_Name">
    <vt:lpwstr>Hqrdtemplatecleanda</vt:lpwstr>
  </property>
  <property fmtid="{D5CDD505-2E9C-101B-9397-08002B2CF9AE}" pid="32" name="DM_Creation_Date">
    <vt:lpwstr>21/04/2016 11:04:43</vt:lpwstr>
  </property>
  <property fmtid="{D5CDD505-2E9C-101B-9397-08002B2CF9AE}" pid="33" name="DM_Modify_Date">
    <vt:lpwstr>21/04/2016 11:04:43</vt:lpwstr>
  </property>
  <property fmtid="{D5CDD505-2E9C-101B-9397-08002B2CF9AE}" pid="34" name="DM_Creator_Name">
    <vt:lpwstr>Akhtar Tia</vt:lpwstr>
  </property>
  <property fmtid="{D5CDD505-2E9C-101B-9397-08002B2CF9AE}" pid="35" name="DM_Modifier_Name">
    <vt:lpwstr>Akhtar Tia</vt:lpwstr>
  </property>
  <property fmtid="{D5CDD505-2E9C-101B-9397-08002B2CF9AE}" pid="36" name="DM_Type">
    <vt:lpwstr>emea_document</vt:lpwstr>
  </property>
  <property fmtid="{D5CDD505-2E9C-101B-9397-08002B2CF9AE}" pid="37" name="DM_DocRefId">
    <vt:lpwstr>EMA/259776/2016</vt:lpwstr>
  </property>
  <property fmtid="{D5CDD505-2E9C-101B-9397-08002B2CF9AE}" pid="38" name="DM_Category">
    <vt:lpwstr>Templates and Form</vt:lpwstr>
  </property>
  <property fmtid="{D5CDD505-2E9C-101B-9397-08002B2CF9AE}" pid="39" name="DM_Path">
    <vt:lpwstr>/02b. Administration of Scientific Meeting/WPs SAGs DGs and other WGs/CxMP - QRD/3. Other activities/02. Procedures/01. QRD PI templates/01 QRD Human Templates/07 H-qrd template v10 (falsified legislation)/Publication April 2016 - corrections/03. Final PI</vt:lpwstr>
  </property>
  <property fmtid="{D5CDD505-2E9C-101B-9397-08002B2CF9AE}" pid="40" name="DM_emea_doc_ref_id">
    <vt:lpwstr>EMA/259776/2016</vt:lpwstr>
  </property>
  <property fmtid="{D5CDD505-2E9C-101B-9397-08002B2CF9AE}" pid="41" name="DM_Modifer_Name">
    <vt:lpwstr>Akhtar Tia</vt:lpwstr>
  </property>
  <property fmtid="{D5CDD505-2E9C-101B-9397-08002B2CF9AE}" pid="42" name="DM_Modified_Date">
    <vt:lpwstr>21/04/2016 11:04:43</vt:lpwstr>
  </property>
  <property fmtid="{D5CDD505-2E9C-101B-9397-08002B2CF9AE}" pid="43" name="_dlc_DocId">
    <vt:lpwstr>HNVH4W7K62AH-1710786580-314947</vt:lpwstr>
  </property>
  <property fmtid="{D5CDD505-2E9C-101B-9397-08002B2CF9AE}" pid="44" name="_dlc_DocIdUrl">
    <vt:lpwstr>https://niras.sharepoint.com/sites/10136.SAL/_layouts/15/DocIdRedir.aspx?ID=HNVH4W7K62AH-1710786580-310484, HNVH4W7K62AH-1710786580-310484</vt:lpwstr>
  </property>
  <property fmtid="{D5CDD505-2E9C-101B-9397-08002B2CF9AE}" pid="45" name="da20537ee97d477b961033ada76c4a82">
    <vt:lpwstr/>
  </property>
  <property fmtid="{D5CDD505-2E9C-101B-9397-08002B2CF9AE}" pid="46" name="NIRASProjectID">
    <vt:lpwstr/>
  </property>
  <property fmtid="{D5CDD505-2E9C-101B-9397-08002B2CF9AE}" pid="47" name="NIRASCreatedDate">
    <vt:lpwstr/>
  </property>
  <property fmtid="{D5CDD505-2E9C-101B-9397-08002B2CF9AE}" pid="48" name="NIRASScaleTxt">
    <vt:lpwstr/>
  </property>
  <property fmtid="{D5CDD505-2E9C-101B-9397-08002B2CF9AE}" pid="49" name="Delivery">
    <vt:lpwstr/>
  </property>
  <property fmtid="{D5CDD505-2E9C-101B-9397-08002B2CF9AE}" pid="50" name="i5700158192d457fa5a55d94ad1f5c8a">
    <vt:lpwstr/>
  </property>
  <property fmtid="{D5CDD505-2E9C-101B-9397-08002B2CF9AE}" pid="51" name="b20adbee33c84350ab297149ab7609e1">
    <vt:lpwstr/>
  </property>
  <property fmtid="{D5CDD505-2E9C-101B-9397-08002B2CF9AE}" pid="52" name="NIRASDocumentNo">
    <vt:lpwstr/>
  </property>
  <property fmtid="{D5CDD505-2E9C-101B-9397-08002B2CF9AE}" pid="53" name="DocumentRevisionIdPublished">
    <vt:lpwstr/>
  </property>
  <property fmtid="{D5CDD505-2E9C-101B-9397-08002B2CF9AE}" pid="54" name="DocumentRevisionId">
    <vt:lpwstr/>
  </property>
  <property fmtid="{D5CDD505-2E9C-101B-9397-08002B2CF9AE}" pid="55" name="NIRASRevisionDate">
    <vt:lpwstr/>
  </property>
  <property fmtid="{D5CDD505-2E9C-101B-9397-08002B2CF9AE}" pid="56" name="NIRASSortOrder">
    <vt:lpwstr/>
  </property>
  <property fmtid="{D5CDD505-2E9C-101B-9397-08002B2CF9AE}" pid="57" name="NIRASOldModifiedBy">
    <vt:lpwstr/>
  </property>
  <property fmtid="{D5CDD505-2E9C-101B-9397-08002B2CF9AE}" pid="58" name="NIRASScale">
    <vt:lpwstr/>
  </property>
  <property fmtid="{D5CDD505-2E9C-101B-9397-08002B2CF9AE}" pid="59" name="NIRASDocumentKind">
    <vt:lpwstr/>
  </property>
  <property fmtid="{D5CDD505-2E9C-101B-9397-08002B2CF9AE}" pid="60" name="NIRASQAStatus">
    <vt:lpwstr/>
  </property>
  <property fmtid="{D5CDD505-2E9C-101B-9397-08002B2CF9AE}" pid="61" name="o7ddbb95048e4674b1961839f647280e">
    <vt:lpwstr/>
  </property>
  <property fmtid="{D5CDD505-2E9C-101B-9397-08002B2CF9AE}" pid="62" name="NIRASQAGroup">
    <vt:lpwstr/>
  </property>
  <property fmtid="{D5CDD505-2E9C-101B-9397-08002B2CF9AE}" pid="63" name="MediaServiceImageTags">
    <vt:lpwstr/>
  </property>
  <property fmtid="{D5CDD505-2E9C-101B-9397-08002B2CF9AE}" pid="64" name="NIRASOnFrontPage">
    <vt:lpwstr>0</vt:lpwstr>
  </property>
  <property fmtid="{D5CDD505-2E9C-101B-9397-08002B2CF9AE}" pid="65" name="NIRASAI">
    <vt:lpwstr/>
  </property>
  <property fmtid="{D5CDD505-2E9C-101B-9397-08002B2CF9AE}" pid="66" name="_dlc_DocIdItemGuid">
    <vt:lpwstr>e1d67544-76ff-42a0-a9c8-61ec19f40989</vt:lpwstr>
  </property>
  <property fmtid="{D5CDD505-2E9C-101B-9397-08002B2CF9AE}" pid="67" name="_dlc_DocId_src">
    <vt:lpwstr>{Module.FooterText}</vt:lpwstr>
  </property>
  <property fmtid="{D5CDD505-2E9C-101B-9397-08002B2CF9AE}" pid="68" name="ApplyLanguageRun">
    <vt:lpwstr>true</vt:lpwstr>
  </property>
  <property fmtid="{D5CDD505-2E9C-101B-9397-08002B2CF9AE}" pid="69" name="ContentTypeId">
    <vt:lpwstr>0x0101004FEE48CE552A414386F0D7E3904B7CFA</vt:lpwstr>
  </property>
</Properties>
</file>