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8334" w14:textId="77777777" w:rsidR="008E149D" w:rsidRDefault="008E149D" w:rsidP="008E149D">
      <w:pPr>
        <w:pBdr>
          <w:top w:val="single" w:sz="4" w:space="1" w:color="auto"/>
          <w:left w:val="single" w:sz="4" w:space="4" w:color="auto"/>
          <w:bottom w:val="single" w:sz="4" w:space="1" w:color="auto"/>
          <w:right w:val="single" w:sz="4" w:space="4" w:color="auto"/>
        </w:pBdr>
        <w:rPr>
          <w:szCs w:val="22"/>
        </w:rPr>
      </w:pPr>
      <w:r w:rsidRPr="00FA2BD1">
        <w:rPr>
          <w:szCs w:val="22"/>
        </w:rPr>
        <w:t xml:space="preserve">Dette dokument er den godkendte produktinformation for </w:t>
      </w:r>
      <w:r>
        <w:rPr>
          <w:szCs w:val="22"/>
        </w:rPr>
        <w:t>Invokana</w:t>
      </w:r>
      <w:r w:rsidRPr="00FA2BD1">
        <w:rPr>
          <w:szCs w:val="22"/>
        </w:rPr>
        <w:t xml:space="preserve"> Ændringerne siden den foregående procedure, der berører produktinformationen (</w:t>
      </w:r>
      <w:r>
        <w:t>EMA/N/278129</w:t>
      </w:r>
      <w:r w:rsidRPr="00FA2BD1">
        <w:rPr>
          <w:szCs w:val="22"/>
        </w:rPr>
        <w:t>), er understreget.</w:t>
      </w:r>
    </w:p>
    <w:p w14:paraId="72A230B6" w14:textId="77777777" w:rsidR="008E149D" w:rsidRPr="00FA2BD1" w:rsidRDefault="008E149D" w:rsidP="008E149D">
      <w:pPr>
        <w:pBdr>
          <w:top w:val="single" w:sz="4" w:space="1" w:color="auto"/>
          <w:left w:val="single" w:sz="4" w:space="4" w:color="auto"/>
          <w:bottom w:val="single" w:sz="4" w:space="1" w:color="auto"/>
          <w:right w:val="single" w:sz="4" w:space="4" w:color="auto"/>
        </w:pBdr>
        <w:rPr>
          <w:szCs w:val="22"/>
        </w:rPr>
      </w:pPr>
    </w:p>
    <w:p w14:paraId="5333B99E" w14:textId="77777777" w:rsidR="008E149D" w:rsidRDefault="008E149D" w:rsidP="008E149D">
      <w:pPr>
        <w:pBdr>
          <w:top w:val="single" w:sz="4" w:space="1" w:color="auto"/>
          <w:left w:val="single" w:sz="4" w:space="4" w:color="auto"/>
          <w:bottom w:val="single" w:sz="4" w:space="1" w:color="auto"/>
          <w:right w:val="single" w:sz="4" w:space="4" w:color="auto"/>
        </w:pBdr>
        <w:rPr>
          <w:szCs w:val="22"/>
        </w:rPr>
      </w:pPr>
      <w:r w:rsidRPr="00FA2BD1">
        <w:rPr>
          <w:szCs w:val="22"/>
        </w:rPr>
        <w:t xml:space="preserve">Yderligere oplysninger findes på Det Europæiske Lægemiddelagenturs webside: </w:t>
      </w:r>
      <w:hyperlink r:id="rId11" w:history="1">
        <w:r w:rsidRPr="00FD6285">
          <w:rPr>
            <w:rStyle w:val="Hyperlink"/>
            <w:szCs w:val="22"/>
            <w:lang w:val="bg-BG"/>
          </w:rPr>
          <w:t>https://www.ema.europa.eu/en/medicines/human/</w:t>
        </w:r>
        <w:r w:rsidRPr="00FD6285">
          <w:rPr>
            <w:rStyle w:val="Hyperlink"/>
            <w:szCs w:val="22"/>
          </w:rPr>
          <w:t>EPAR</w:t>
        </w:r>
        <w:r w:rsidRPr="00FD6285">
          <w:rPr>
            <w:rStyle w:val="Hyperlink"/>
            <w:szCs w:val="22"/>
            <w:lang w:val="bg-BG"/>
          </w:rPr>
          <w:t>/</w:t>
        </w:r>
        <w:r w:rsidRPr="00FD6285">
          <w:rPr>
            <w:rStyle w:val="Hyperlink"/>
            <w:szCs w:val="22"/>
            <w:lang w:val="lv-LV"/>
          </w:rPr>
          <w:t>Invokana</w:t>
        </w:r>
      </w:hyperlink>
    </w:p>
    <w:p w14:paraId="46CE1516" w14:textId="77777777" w:rsidR="0043185B" w:rsidRPr="00E72348" w:rsidRDefault="0043185B" w:rsidP="002A4D9F"/>
    <w:p w14:paraId="1DD6DEA2" w14:textId="77777777" w:rsidR="0025021B" w:rsidRPr="00E72348" w:rsidRDefault="0025021B" w:rsidP="00B478AE">
      <w:pPr>
        <w:jc w:val="center"/>
        <w:rPr>
          <w:szCs w:val="22"/>
        </w:rPr>
      </w:pPr>
    </w:p>
    <w:p w14:paraId="5727C005" w14:textId="77777777" w:rsidR="0025021B" w:rsidRPr="00E72348" w:rsidRDefault="0025021B" w:rsidP="00B478AE">
      <w:pPr>
        <w:jc w:val="center"/>
        <w:rPr>
          <w:szCs w:val="22"/>
        </w:rPr>
      </w:pPr>
    </w:p>
    <w:p w14:paraId="2AFE717C" w14:textId="77777777" w:rsidR="0025021B" w:rsidRPr="00E72348" w:rsidRDefault="0025021B" w:rsidP="00B478AE">
      <w:pPr>
        <w:jc w:val="center"/>
        <w:rPr>
          <w:szCs w:val="22"/>
        </w:rPr>
      </w:pPr>
    </w:p>
    <w:p w14:paraId="7E546A93" w14:textId="77777777" w:rsidR="0025021B" w:rsidRPr="00E72348" w:rsidRDefault="0025021B" w:rsidP="00B478AE">
      <w:pPr>
        <w:jc w:val="center"/>
        <w:rPr>
          <w:szCs w:val="22"/>
        </w:rPr>
      </w:pPr>
    </w:p>
    <w:p w14:paraId="07898304" w14:textId="77777777" w:rsidR="0025021B" w:rsidRPr="00E72348" w:rsidRDefault="0025021B" w:rsidP="00B478AE">
      <w:pPr>
        <w:jc w:val="center"/>
        <w:rPr>
          <w:szCs w:val="22"/>
        </w:rPr>
      </w:pPr>
    </w:p>
    <w:p w14:paraId="4173DC70" w14:textId="77777777" w:rsidR="0025021B" w:rsidRPr="00E72348" w:rsidRDefault="0025021B" w:rsidP="00B478AE">
      <w:pPr>
        <w:jc w:val="center"/>
        <w:rPr>
          <w:szCs w:val="22"/>
        </w:rPr>
      </w:pPr>
    </w:p>
    <w:p w14:paraId="14DC8011" w14:textId="77777777" w:rsidR="0025021B" w:rsidRPr="00E72348" w:rsidRDefault="0025021B" w:rsidP="00B478AE">
      <w:pPr>
        <w:jc w:val="center"/>
        <w:rPr>
          <w:szCs w:val="22"/>
        </w:rPr>
      </w:pPr>
    </w:p>
    <w:p w14:paraId="6A29DBAC" w14:textId="77777777" w:rsidR="0025021B" w:rsidRPr="00E72348" w:rsidRDefault="0025021B" w:rsidP="00B478AE">
      <w:pPr>
        <w:jc w:val="center"/>
        <w:rPr>
          <w:szCs w:val="22"/>
        </w:rPr>
      </w:pPr>
    </w:p>
    <w:p w14:paraId="6BB22952" w14:textId="77777777" w:rsidR="0025021B" w:rsidRPr="00E72348" w:rsidRDefault="0025021B" w:rsidP="00B478AE">
      <w:pPr>
        <w:jc w:val="center"/>
        <w:rPr>
          <w:szCs w:val="22"/>
        </w:rPr>
      </w:pPr>
    </w:p>
    <w:p w14:paraId="2CE81059" w14:textId="77777777" w:rsidR="0025021B" w:rsidRPr="00E72348" w:rsidRDefault="0025021B" w:rsidP="00B478AE">
      <w:pPr>
        <w:jc w:val="center"/>
        <w:rPr>
          <w:szCs w:val="22"/>
        </w:rPr>
      </w:pPr>
    </w:p>
    <w:p w14:paraId="5DC7ECFD" w14:textId="77777777" w:rsidR="0025021B" w:rsidRPr="00E72348" w:rsidRDefault="0025021B" w:rsidP="00B478AE">
      <w:pPr>
        <w:jc w:val="center"/>
        <w:rPr>
          <w:szCs w:val="22"/>
        </w:rPr>
      </w:pPr>
    </w:p>
    <w:p w14:paraId="59DB8AC3" w14:textId="77777777" w:rsidR="0025021B" w:rsidRPr="00E72348" w:rsidRDefault="0025021B" w:rsidP="00B478AE">
      <w:pPr>
        <w:jc w:val="center"/>
        <w:rPr>
          <w:szCs w:val="22"/>
        </w:rPr>
      </w:pPr>
    </w:p>
    <w:p w14:paraId="56674769" w14:textId="77777777" w:rsidR="0025021B" w:rsidRPr="00E72348" w:rsidRDefault="0025021B" w:rsidP="00B478AE">
      <w:pPr>
        <w:jc w:val="center"/>
        <w:rPr>
          <w:szCs w:val="22"/>
        </w:rPr>
      </w:pPr>
    </w:p>
    <w:p w14:paraId="532B688D" w14:textId="77777777" w:rsidR="0025021B" w:rsidRPr="00E72348" w:rsidRDefault="0025021B" w:rsidP="00B478AE">
      <w:pPr>
        <w:jc w:val="center"/>
        <w:rPr>
          <w:szCs w:val="22"/>
        </w:rPr>
      </w:pPr>
    </w:p>
    <w:p w14:paraId="4356C828" w14:textId="77777777" w:rsidR="0025021B" w:rsidRPr="00E72348" w:rsidRDefault="0025021B" w:rsidP="00B478AE">
      <w:pPr>
        <w:jc w:val="center"/>
        <w:rPr>
          <w:szCs w:val="22"/>
        </w:rPr>
      </w:pPr>
    </w:p>
    <w:p w14:paraId="734985B0" w14:textId="77777777" w:rsidR="0025021B" w:rsidRPr="00E72348" w:rsidRDefault="0025021B" w:rsidP="00B478AE">
      <w:pPr>
        <w:tabs>
          <w:tab w:val="left" w:pos="-1440"/>
          <w:tab w:val="left" w:pos="-720"/>
        </w:tabs>
        <w:jc w:val="center"/>
        <w:rPr>
          <w:szCs w:val="22"/>
        </w:rPr>
      </w:pPr>
    </w:p>
    <w:p w14:paraId="669AA500" w14:textId="77777777" w:rsidR="0025021B" w:rsidRPr="00E72348" w:rsidRDefault="0025021B" w:rsidP="00B478AE">
      <w:pPr>
        <w:tabs>
          <w:tab w:val="left" w:pos="-1440"/>
          <w:tab w:val="left" w:pos="-720"/>
        </w:tabs>
        <w:jc w:val="center"/>
        <w:rPr>
          <w:szCs w:val="22"/>
        </w:rPr>
      </w:pPr>
    </w:p>
    <w:p w14:paraId="55B8D8C6" w14:textId="77777777" w:rsidR="0025021B" w:rsidRPr="00E72348" w:rsidRDefault="0025021B" w:rsidP="003D36C3">
      <w:pPr>
        <w:tabs>
          <w:tab w:val="left" w:pos="-1440"/>
          <w:tab w:val="left" w:pos="-720"/>
        </w:tabs>
        <w:jc w:val="center"/>
        <w:outlineLvl w:val="0"/>
        <w:rPr>
          <w:szCs w:val="22"/>
        </w:rPr>
      </w:pPr>
      <w:r w:rsidRPr="00E72348">
        <w:rPr>
          <w:b/>
        </w:rPr>
        <w:t>BILAG I</w:t>
      </w:r>
    </w:p>
    <w:p w14:paraId="2F6113B9" w14:textId="77777777" w:rsidR="0025021B" w:rsidRPr="00E72348" w:rsidRDefault="0025021B" w:rsidP="00B478AE">
      <w:pPr>
        <w:tabs>
          <w:tab w:val="left" w:pos="-1440"/>
          <w:tab w:val="left" w:pos="-720"/>
        </w:tabs>
        <w:jc w:val="center"/>
        <w:rPr>
          <w:szCs w:val="22"/>
        </w:rPr>
      </w:pPr>
    </w:p>
    <w:p w14:paraId="3A3E7A59" w14:textId="77777777" w:rsidR="0025021B" w:rsidRPr="00E72348" w:rsidRDefault="0025021B" w:rsidP="007221B0">
      <w:pPr>
        <w:pStyle w:val="EUCP-Heading-1"/>
        <w:rPr>
          <w:noProof/>
          <w:szCs w:val="22"/>
        </w:rPr>
      </w:pPr>
      <w:r w:rsidRPr="00E72348">
        <w:rPr>
          <w:noProof/>
        </w:rPr>
        <w:t>PRODUKTRESUMÉ</w:t>
      </w:r>
    </w:p>
    <w:p w14:paraId="350AE3DC" w14:textId="77777777" w:rsidR="0025021B" w:rsidRPr="00E72348" w:rsidRDefault="0025021B" w:rsidP="003D36C3">
      <w:pPr>
        <w:ind w:left="567" w:hanging="567"/>
        <w:outlineLvl w:val="1"/>
        <w:rPr>
          <w:b/>
          <w:bCs/>
          <w:szCs w:val="22"/>
        </w:rPr>
      </w:pPr>
      <w:r w:rsidRPr="00E72348">
        <w:rPr>
          <w:b/>
          <w:bCs/>
        </w:rPr>
        <w:br w:type="page"/>
      </w:r>
      <w:r w:rsidRPr="00E72348">
        <w:rPr>
          <w:b/>
          <w:bCs/>
        </w:rPr>
        <w:lastRenderedPageBreak/>
        <w:t>1.</w:t>
      </w:r>
      <w:r w:rsidRPr="00E72348">
        <w:rPr>
          <w:b/>
          <w:bCs/>
        </w:rPr>
        <w:tab/>
        <w:t>LÆGEMIDLETS NAVN</w:t>
      </w:r>
    </w:p>
    <w:p w14:paraId="7DD43EA4" w14:textId="77777777" w:rsidR="0025021B" w:rsidRPr="00E72348" w:rsidRDefault="0025021B" w:rsidP="00B478AE">
      <w:pPr>
        <w:keepNext/>
        <w:rPr>
          <w:iCs/>
          <w:szCs w:val="22"/>
        </w:rPr>
      </w:pPr>
    </w:p>
    <w:p w14:paraId="527423F8" w14:textId="77777777" w:rsidR="0025021B" w:rsidRPr="00E72348" w:rsidRDefault="0025021B" w:rsidP="00B478AE">
      <w:pPr>
        <w:rPr>
          <w:szCs w:val="22"/>
        </w:rPr>
      </w:pPr>
      <w:r w:rsidRPr="00E72348">
        <w:t>Invokana 10</w:t>
      </w:r>
      <w:r w:rsidR="00D01A86" w:rsidRPr="00E72348">
        <w:t>0 </w:t>
      </w:r>
      <w:r w:rsidRPr="00E72348">
        <w:t>mg filmovertrukne tabletter</w:t>
      </w:r>
    </w:p>
    <w:p w14:paraId="4C94CDD0" w14:textId="77777777" w:rsidR="0025021B" w:rsidRPr="00E72348" w:rsidRDefault="0025021B" w:rsidP="00B478AE">
      <w:pPr>
        <w:rPr>
          <w:szCs w:val="22"/>
        </w:rPr>
      </w:pPr>
      <w:r w:rsidRPr="00E72348">
        <w:t>Invokana 30</w:t>
      </w:r>
      <w:r w:rsidR="00D01A86" w:rsidRPr="00E72348">
        <w:t>0 </w:t>
      </w:r>
      <w:r w:rsidRPr="00E72348">
        <w:t>mg filmovertrukne tabletter</w:t>
      </w:r>
    </w:p>
    <w:p w14:paraId="03A893E9" w14:textId="77777777" w:rsidR="0025021B" w:rsidRPr="00E72348" w:rsidRDefault="0025021B" w:rsidP="00B478AE">
      <w:pPr>
        <w:rPr>
          <w:bCs/>
          <w:szCs w:val="22"/>
        </w:rPr>
      </w:pPr>
    </w:p>
    <w:p w14:paraId="753F01F8" w14:textId="77777777" w:rsidR="0025021B" w:rsidRPr="00E72348" w:rsidRDefault="0025021B" w:rsidP="00B478AE">
      <w:pPr>
        <w:rPr>
          <w:bCs/>
          <w:szCs w:val="22"/>
        </w:rPr>
      </w:pPr>
    </w:p>
    <w:p w14:paraId="0D3B8D5E" w14:textId="77777777" w:rsidR="0025021B" w:rsidRPr="00E72348" w:rsidRDefault="0025021B" w:rsidP="003D36C3">
      <w:pPr>
        <w:keepNext/>
        <w:ind w:left="567" w:hanging="567"/>
        <w:outlineLvl w:val="1"/>
        <w:rPr>
          <w:b/>
          <w:bCs/>
          <w:szCs w:val="22"/>
        </w:rPr>
      </w:pPr>
      <w:r w:rsidRPr="00E72348">
        <w:rPr>
          <w:b/>
          <w:bCs/>
        </w:rPr>
        <w:t>2.</w:t>
      </w:r>
      <w:r w:rsidRPr="00E72348">
        <w:rPr>
          <w:b/>
          <w:bCs/>
        </w:rPr>
        <w:tab/>
        <w:t>KVALITATIV OG KVANTITATIV SAMMENSÆTNING</w:t>
      </w:r>
    </w:p>
    <w:p w14:paraId="40AB15CE" w14:textId="77777777" w:rsidR="0025021B" w:rsidRPr="00E72348" w:rsidRDefault="0025021B" w:rsidP="00B478AE">
      <w:pPr>
        <w:keepNext/>
        <w:rPr>
          <w:bCs/>
          <w:szCs w:val="22"/>
        </w:rPr>
      </w:pPr>
    </w:p>
    <w:p w14:paraId="7E7064B0" w14:textId="77777777" w:rsidR="0025021B" w:rsidRPr="00E72348" w:rsidRDefault="0025021B" w:rsidP="006E64D1">
      <w:pPr>
        <w:keepNext/>
        <w:rPr>
          <w:szCs w:val="22"/>
          <w:u w:val="single"/>
        </w:rPr>
      </w:pPr>
      <w:r w:rsidRPr="00E72348">
        <w:rPr>
          <w:u w:val="single"/>
        </w:rPr>
        <w:t>Invokana 10</w:t>
      </w:r>
      <w:r w:rsidR="00D01A86" w:rsidRPr="00E72348">
        <w:rPr>
          <w:u w:val="single"/>
        </w:rPr>
        <w:t>0 </w:t>
      </w:r>
      <w:r w:rsidRPr="00E72348">
        <w:rPr>
          <w:u w:val="single"/>
        </w:rPr>
        <w:t>mg filmovertrukne tabletter</w:t>
      </w:r>
    </w:p>
    <w:p w14:paraId="38D3A082" w14:textId="77777777" w:rsidR="008116B4" w:rsidRPr="00E72348" w:rsidRDefault="008116B4" w:rsidP="00D01A86">
      <w:pPr>
        <w:keepNext/>
        <w:autoSpaceDE w:val="0"/>
        <w:autoSpaceDN w:val="0"/>
        <w:adjustRightInd w:val="0"/>
      </w:pPr>
    </w:p>
    <w:p w14:paraId="29C17CB6" w14:textId="77777777" w:rsidR="0025021B" w:rsidRPr="00E72348" w:rsidRDefault="0025021B" w:rsidP="00B478AE">
      <w:pPr>
        <w:autoSpaceDE w:val="0"/>
        <w:autoSpaceDN w:val="0"/>
        <w:adjustRightInd w:val="0"/>
        <w:rPr>
          <w:szCs w:val="22"/>
        </w:rPr>
      </w:pPr>
      <w:r w:rsidRPr="00E72348">
        <w:t>En tablet indeholder canagliflozinhemihydrat svarende til 10</w:t>
      </w:r>
      <w:r w:rsidR="00D01A86" w:rsidRPr="00E72348">
        <w:t>0 </w:t>
      </w:r>
      <w:r w:rsidRPr="00E72348">
        <w:t>mg canagliflozin.</w:t>
      </w:r>
    </w:p>
    <w:p w14:paraId="7EDA11A7" w14:textId="77777777" w:rsidR="0025021B" w:rsidRPr="00E72348" w:rsidRDefault="0025021B" w:rsidP="00B478AE">
      <w:pPr>
        <w:autoSpaceDE w:val="0"/>
        <w:autoSpaceDN w:val="0"/>
        <w:adjustRightInd w:val="0"/>
        <w:rPr>
          <w:szCs w:val="22"/>
        </w:rPr>
      </w:pPr>
    </w:p>
    <w:p w14:paraId="0EE43513" w14:textId="77777777" w:rsidR="0025021B" w:rsidRPr="00E72348" w:rsidRDefault="0025021B" w:rsidP="00B478AE">
      <w:pPr>
        <w:keepNext/>
        <w:autoSpaceDE w:val="0"/>
        <w:autoSpaceDN w:val="0"/>
        <w:adjustRightInd w:val="0"/>
        <w:rPr>
          <w:i/>
          <w:szCs w:val="22"/>
        </w:rPr>
      </w:pPr>
      <w:bookmarkStart w:id="0" w:name="_Hlk507747850"/>
      <w:r w:rsidRPr="00E72348">
        <w:rPr>
          <w:i/>
        </w:rPr>
        <w:t>Hjælpestof(fer), som behandleren skal være opmærksom på</w:t>
      </w:r>
    </w:p>
    <w:p w14:paraId="63D4C1B0" w14:textId="2F2F9492" w:rsidR="0025021B" w:rsidRPr="00E72348" w:rsidRDefault="0025021B" w:rsidP="00B478AE">
      <w:pPr>
        <w:autoSpaceDE w:val="0"/>
        <w:autoSpaceDN w:val="0"/>
        <w:adjustRightInd w:val="0"/>
      </w:pPr>
      <w:r w:rsidRPr="00E72348">
        <w:t>En tablet indeholder 39,</w:t>
      </w:r>
      <w:r w:rsidR="00D01A86" w:rsidRPr="00E72348">
        <w:t>2</w:t>
      </w:r>
      <w:ins w:id="1" w:author="Author">
        <w:r w:rsidR="00B308C2">
          <w:t>6</w:t>
        </w:r>
      </w:ins>
      <w:r w:rsidR="00D01A86" w:rsidRPr="00E72348">
        <w:t> </w:t>
      </w:r>
      <w:r w:rsidRPr="00E72348">
        <w:t>mg lactose.</w:t>
      </w:r>
    </w:p>
    <w:bookmarkEnd w:id="0"/>
    <w:p w14:paraId="4100E417" w14:textId="77777777" w:rsidR="0025021B" w:rsidRPr="00E72348" w:rsidRDefault="0025021B" w:rsidP="00B478AE">
      <w:pPr>
        <w:autoSpaceDE w:val="0"/>
        <w:autoSpaceDN w:val="0"/>
        <w:adjustRightInd w:val="0"/>
      </w:pPr>
    </w:p>
    <w:p w14:paraId="5A3B26F0" w14:textId="77777777" w:rsidR="0025021B" w:rsidRPr="00E72348" w:rsidRDefault="0025021B" w:rsidP="00193690">
      <w:pPr>
        <w:keepNext/>
        <w:rPr>
          <w:szCs w:val="22"/>
          <w:u w:val="single"/>
        </w:rPr>
      </w:pPr>
      <w:r w:rsidRPr="00E72348">
        <w:rPr>
          <w:u w:val="single"/>
        </w:rPr>
        <w:t>Invokana 30</w:t>
      </w:r>
      <w:r w:rsidR="00D01A86" w:rsidRPr="00E72348">
        <w:rPr>
          <w:u w:val="single"/>
        </w:rPr>
        <w:t>0 </w:t>
      </w:r>
      <w:r w:rsidRPr="00E72348">
        <w:rPr>
          <w:u w:val="single"/>
        </w:rPr>
        <w:t>mg filmovertrukne tabletter</w:t>
      </w:r>
    </w:p>
    <w:p w14:paraId="2A51A433" w14:textId="77777777" w:rsidR="008116B4" w:rsidRPr="00E72348" w:rsidRDefault="008116B4" w:rsidP="00D01A86">
      <w:pPr>
        <w:keepNext/>
        <w:autoSpaceDE w:val="0"/>
        <w:autoSpaceDN w:val="0"/>
        <w:adjustRightInd w:val="0"/>
      </w:pPr>
    </w:p>
    <w:p w14:paraId="1914F84B" w14:textId="77777777" w:rsidR="0025021B" w:rsidRPr="00E72348" w:rsidRDefault="0025021B" w:rsidP="00B478AE">
      <w:pPr>
        <w:autoSpaceDE w:val="0"/>
        <w:autoSpaceDN w:val="0"/>
        <w:adjustRightInd w:val="0"/>
        <w:rPr>
          <w:szCs w:val="22"/>
        </w:rPr>
      </w:pPr>
      <w:r w:rsidRPr="00E72348">
        <w:t>En tablet indeholder canagliflozinhemihydrat svarende til 30</w:t>
      </w:r>
      <w:r w:rsidR="00D01A86" w:rsidRPr="00E72348">
        <w:t>0 </w:t>
      </w:r>
      <w:r w:rsidRPr="00E72348">
        <w:t>mg canagliflozin.</w:t>
      </w:r>
    </w:p>
    <w:p w14:paraId="54861ED3" w14:textId="77777777" w:rsidR="0025021B" w:rsidRPr="00E72348" w:rsidRDefault="0025021B" w:rsidP="00B478AE">
      <w:pPr>
        <w:autoSpaceDE w:val="0"/>
        <w:autoSpaceDN w:val="0"/>
        <w:adjustRightInd w:val="0"/>
        <w:rPr>
          <w:szCs w:val="22"/>
        </w:rPr>
      </w:pPr>
    </w:p>
    <w:p w14:paraId="38596CBB" w14:textId="77777777" w:rsidR="0025021B" w:rsidRPr="00E72348" w:rsidRDefault="0025021B" w:rsidP="00B478AE">
      <w:pPr>
        <w:keepNext/>
        <w:autoSpaceDE w:val="0"/>
        <w:autoSpaceDN w:val="0"/>
        <w:adjustRightInd w:val="0"/>
        <w:rPr>
          <w:i/>
          <w:szCs w:val="22"/>
        </w:rPr>
      </w:pPr>
      <w:r w:rsidRPr="00E72348">
        <w:rPr>
          <w:i/>
        </w:rPr>
        <w:t>Hjælpestof(fer), som behandleren skal være opmærksom på</w:t>
      </w:r>
    </w:p>
    <w:p w14:paraId="59AD00DF" w14:textId="77777777" w:rsidR="0025021B" w:rsidRPr="00E72348" w:rsidRDefault="0025021B" w:rsidP="00B478AE">
      <w:pPr>
        <w:autoSpaceDE w:val="0"/>
        <w:autoSpaceDN w:val="0"/>
        <w:adjustRightInd w:val="0"/>
      </w:pPr>
      <w:r w:rsidRPr="00E72348">
        <w:t>En tablet indeholder 117,7</w:t>
      </w:r>
      <w:r w:rsidR="00D01A86" w:rsidRPr="00E72348">
        <w:t>8 </w:t>
      </w:r>
      <w:r w:rsidRPr="00E72348">
        <w:t>mg lactose.</w:t>
      </w:r>
    </w:p>
    <w:p w14:paraId="7E3C0A95" w14:textId="77777777" w:rsidR="0025021B" w:rsidRPr="00E72348" w:rsidRDefault="0025021B" w:rsidP="002203DE">
      <w:pPr>
        <w:autoSpaceDE w:val="0"/>
        <w:autoSpaceDN w:val="0"/>
        <w:adjustRightInd w:val="0"/>
        <w:rPr>
          <w:szCs w:val="22"/>
        </w:rPr>
      </w:pPr>
    </w:p>
    <w:p w14:paraId="606EFDAC" w14:textId="77777777" w:rsidR="0025021B" w:rsidRPr="00E72348" w:rsidRDefault="0025021B" w:rsidP="00B478AE">
      <w:pPr>
        <w:rPr>
          <w:szCs w:val="22"/>
        </w:rPr>
      </w:pPr>
      <w:r w:rsidRPr="00E72348">
        <w:t>Alle hjælpestoffer er anført under pkt.</w:t>
      </w:r>
      <w:r w:rsidR="00D01A86" w:rsidRPr="00E72348">
        <w:t> 6</w:t>
      </w:r>
      <w:r w:rsidRPr="00E72348">
        <w:t>.1.</w:t>
      </w:r>
    </w:p>
    <w:p w14:paraId="1D069FF4" w14:textId="77777777" w:rsidR="0025021B" w:rsidRPr="00E72348" w:rsidRDefault="0025021B" w:rsidP="00B478AE">
      <w:pPr>
        <w:rPr>
          <w:szCs w:val="22"/>
        </w:rPr>
      </w:pPr>
    </w:p>
    <w:p w14:paraId="22331FC5" w14:textId="77777777" w:rsidR="0025021B" w:rsidRPr="00E72348" w:rsidRDefault="0025021B" w:rsidP="00B478AE">
      <w:pPr>
        <w:rPr>
          <w:szCs w:val="22"/>
        </w:rPr>
      </w:pPr>
    </w:p>
    <w:p w14:paraId="1E569106" w14:textId="77777777" w:rsidR="0025021B" w:rsidRPr="00E72348" w:rsidRDefault="0025021B" w:rsidP="003D36C3">
      <w:pPr>
        <w:keepNext/>
        <w:ind w:left="567" w:hanging="567"/>
        <w:outlineLvl w:val="1"/>
        <w:rPr>
          <w:b/>
          <w:bCs/>
        </w:rPr>
      </w:pPr>
      <w:r w:rsidRPr="00E72348">
        <w:rPr>
          <w:b/>
          <w:bCs/>
        </w:rPr>
        <w:t>3.</w:t>
      </w:r>
      <w:r w:rsidRPr="00E72348">
        <w:rPr>
          <w:b/>
          <w:bCs/>
        </w:rPr>
        <w:tab/>
        <w:t>LÆGEMIDDELFORM</w:t>
      </w:r>
    </w:p>
    <w:p w14:paraId="7A065F74" w14:textId="77777777" w:rsidR="0025021B" w:rsidRPr="00E72348" w:rsidRDefault="0025021B" w:rsidP="00B478AE">
      <w:pPr>
        <w:keepNext/>
        <w:rPr>
          <w:szCs w:val="22"/>
        </w:rPr>
      </w:pPr>
    </w:p>
    <w:p w14:paraId="6188E1E5" w14:textId="77777777" w:rsidR="0025021B" w:rsidRPr="00E72348" w:rsidRDefault="0025021B" w:rsidP="00B478AE">
      <w:pPr>
        <w:rPr>
          <w:szCs w:val="22"/>
        </w:rPr>
      </w:pPr>
      <w:r w:rsidRPr="00E72348">
        <w:t>Filmovertrukket tablet (tablet).</w:t>
      </w:r>
    </w:p>
    <w:p w14:paraId="5B4EF8AA" w14:textId="77777777" w:rsidR="0025021B" w:rsidRPr="00E72348" w:rsidRDefault="0025021B" w:rsidP="00B478AE">
      <w:pPr>
        <w:rPr>
          <w:szCs w:val="22"/>
        </w:rPr>
      </w:pPr>
    </w:p>
    <w:p w14:paraId="7FA66FDD" w14:textId="77777777" w:rsidR="0025021B" w:rsidRPr="00E72348" w:rsidRDefault="0025021B" w:rsidP="00193690">
      <w:pPr>
        <w:keepNext/>
        <w:rPr>
          <w:szCs w:val="22"/>
          <w:u w:val="single"/>
        </w:rPr>
      </w:pPr>
      <w:r w:rsidRPr="00E72348">
        <w:rPr>
          <w:u w:val="single"/>
        </w:rPr>
        <w:t>Invokana 10</w:t>
      </w:r>
      <w:r w:rsidR="00D01A86" w:rsidRPr="00E72348">
        <w:rPr>
          <w:u w:val="single"/>
        </w:rPr>
        <w:t>0 </w:t>
      </w:r>
      <w:r w:rsidRPr="00E72348">
        <w:rPr>
          <w:u w:val="single"/>
        </w:rPr>
        <w:t>mg filmovertrukne tabletter</w:t>
      </w:r>
    </w:p>
    <w:p w14:paraId="2F1E76E2" w14:textId="77777777" w:rsidR="008116B4" w:rsidRPr="00E72348" w:rsidRDefault="008116B4" w:rsidP="00D01A86">
      <w:pPr>
        <w:keepNext/>
      </w:pPr>
    </w:p>
    <w:p w14:paraId="3EC390D9" w14:textId="77777777" w:rsidR="0025021B" w:rsidRPr="00E72348" w:rsidRDefault="0025021B" w:rsidP="00B478AE">
      <w:r w:rsidRPr="00E72348">
        <w:t>En gul, kapselformet tablet, ca. 1</w:t>
      </w:r>
      <w:r w:rsidR="00D01A86" w:rsidRPr="00E72348">
        <w:t>1 </w:t>
      </w:r>
      <w:r w:rsidRPr="00E72348">
        <w:t>mm lang, med konventionel udløsning og filmovertrukket, præget med “CFZ” på den ene side og “100” på den anden side.</w:t>
      </w:r>
    </w:p>
    <w:p w14:paraId="6F989904" w14:textId="77777777" w:rsidR="0025021B" w:rsidRPr="00E72348" w:rsidRDefault="0025021B" w:rsidP="00B478AE"/>
    <w:p w14:paraId="4C331388" w14:textId="77777777" w:rsidR="0025021B" w:rsidRPr="00E72348" w:rsidRDefault="0025021B" w:rsidP="00193690">
      <w:pPr>
        <w:keepNext/>
        <w:rPr>
          <w:szCs w:val="22"/>
          <w:u w:val="single"/>
        </w:rPr>
      </w:pPr>
      <w:r w:rsidRPr="00E72348">
        <w:rPr>
          <w:u w:val="single"/>
        </w:rPr>
        <w:t>Invokana 30</w:t>
      </w:r>
      <w:r w:rsidR="00D01A86" w:rsidRPr="00E72348">
        <w:rPr>
          <w:u w:val="single"/>
        </w:rPr>
        <w:t>0 </w:t>
      </w:r>
      <w:r w:rsidRPr="00E72348">
        <w:rPr>
          <w:u w:val="single"/>
        </w:rPr>
        <w:t>mg filmovertrukne tabletter</w:t>
      </w:r>
    </w:p>
    <w:p w14:paraId="5E812398" w14:textId="77777777" w:rsidR="008116B4" w:rsidRPr="00E72348" w:rsidRDefault="008116B4" w:rsidP="00D01A86">
      <w:pPr>
        <w:keepNext/>
      </w:pPr>
    </w:p>
    <w:p w14:paraId="1B3F5A3C" w14:textId="77777777" w:rsidR="0025021B" w:rsidRPr="00E72348" w:rsidRDefault="0025021B" w:rsidP="00B478AE">
      <w:pPr>
        <w:rPr>
          <w:szCs w:val="22"/>
        </w:rPr>
      </w:pPr>
      <w:r w:rsidRPr="00E72348">
        <w:t>En hvid, kapselformet tablet, ca. 1</w:t>
      </w:r>
      <w:r w:rsidR="00D01A86" w:rsidRPr="00E72348">
        <w:t>7 </w:t>
      </w:r>
      <w:r w:rsidRPr="00E72348">
        <w:t>mm lang, med konventionel udløsning og filmovertrukket, præget med “CFZ” på den ene side og “300” på den anden side.</w:t>
      </w:r>
    </w:p>
    <w:p w14:paraId="6875655E" w14:textId="77777777" w:rsidR="0025021B" w:rsidRPr="00E72348" w:rsidRDefault="0025021B" w:rsidP="00B478AE">
      <w:pPr>
        <w:rPr>
          <w:szCs w:val="22"/>
        </w:rPr>
      </w:pPr>
    </w:p>
    <w:p w14:paraId="7ABEC27A" w14:textId="77777777" w:rsidR="0025021B" w:rsidRPr="00E72348" w:rsidRDefault="0025021B" w:rsidP="00B478AE">
      <w:pPr>
        <w:rPr>
          <w:szCs w:val="22"/>
        </w:rPr>
      </w:pPr>
    </w:p>
    <w:p w14:paraId="0337C1C7" w14:textId="77777777" w:rsidR="0025021B" w:rsidRPr="00E72348" w:rsidRDefault="0025021B" w:rsidP="003D36C3">
      <w:pPr>
        <w:keepNext/>
        <w:ind w:left="567" w:hanging="567"/>
        <w:outlineLvl w:val="1"/>
        <w:rPr>
          <w:b/>
          <w:bCs/>
        </w:rPr>
      </w:pPr>
      <w:r w:rsidRPr="00E72348">
        <w:rPr>
          <w:b/>
          <w:bCs/>
        </w:rPr>
        <w:t>4.</w:t>
      </w:r>
      <w:r w:rsidRPr="00E72348">
        <w:rPr>
          <w:b/>
          <w:bCs/>
        </w:rPr>
        <w:tab/>
        <w:t>KLINISKE OPLYSNINGER</w:t>
      </w:r>
    </w:p>
    <w:p w14:paraId="0D11A1B9" w14:textId="77777777" w:rsidR="0025021B" w:rsidRPr="00E72348" w:rsidRDefault="0025021B" w:rsidP="00B478AE">
      <w:pPr>
        <w:keepNext/>
        <w:rPr>
          <w:szCs w:val="22"/>
        </w:rPr>
      </w:pPr>
    </w:p>
    <w:p w14:paraId="7875F30C" w14:textId="77777777" w:rsidR="0025021B" w:rsidRPr="00E72348" w:rsidRDefault="0025021B" w:rsidP="003D36C3">
      <w:pPr>
        <w:keepNext/>
        <w:ind w:left="567" w:hanging="567"/>
        <w:outlineLvl w:val="2"/>
        <w:rPr>
          <w:b/>
          <w:bCs/>
          <w:szCs w:val="22"/>
        </w:rPr>
      </w:pPr>
      <w:r w:rsidRPr="00E72348">
        <w:rPr>
          <w:b/>
          <w:bCs/>
        </w:rPr>
        <w:t>4.1</w:t>
      </w:r>
      <w:r w:rsidRPr="00E72348">
        <w:rPr>
          <w:b/>
          <w:bCs/>
        </w:rPr>
        <w:tab/>
        <w:t>Terapeutiske indikationer</w:t>
      </w:r>
    </w:p>
    <w:p w14:paraId="5FFA1713" w14:textId="77777777" w:rsidR="0025021B" w:rsidRPr="00E72348" w:rsidRDefault="0025021B" w:rsidP="00B478AE">
      <w:pPr>
        <w:keepNext/>
        <w:rPr>
          <w:szCs w:val="22"/>
        </w:rPr>
      </w:pPr>
    </w:p>
    <w:p w14:paraId="18540B0C" w14:textId="14EA5908" w:rsidR="0025021B" w:rsidRPr="00E72348" w:rsidRDefault="00520B37" w:rsidP="00B478AE">
      <w:pPr>
        <w:tabs>
          <w:tab w:val="clear" w:pos="567"/>
          <w:tab w:val="left" w:pos="5490"/>
        </w:tabs>
        <w:rPr>
          <w:szCs w:val="22"/>
        </w:rPr>
      </w:pPr>
      <w:r w:rsidRPr="00E72348">
        <w:rPr>
          <w:szCs w:val="22"/>
        </w:rPr>
        <w:t xml:space="preserve">Invokana er indiceret til </w:t>
      </w:r>
      <w:r w:rsidR="004351AD" w:rsidRPr="00E72348">
        <w:rPr>
          <w:szCs w:val="22"/>
        </w:rPr>
        <w:t>beh</w:t>
      </w:r>
      <w:r w:rsidR="006D210F" w:rsidRPr="00E72348">
        <w:rPr>
          <w:szCs w:val="22"/>
        </w:rPr>
        <w:t xml:space="preserve">andling af </w:t>
      </w:r>
      <w:r w:rsidRPr="00E72348">
        <w:rPr>
          <w:szCs w:val="22"/>
        </w:rPr>
        <w:t>voksne</w:t>
      </w:r>
      <w:ins w:id="2" w:author="Author">
        <w:r w:rsidR="002611C3">
          <w:rPr>
            <w:szCs w:val="22"/>
          </w:rPr>
          <w:t xml:space="preserve"> og børn </w:t>
        </w:r>
        <w:r w:rsidR="00B60EAE">
          <w:rPr>
            <w:szCs w:val="22"/>
          </w:rPr>
          <w:t>i alderen</w:t>
        </w:r>
        <w:r w:rsidR="002611C3">
          <w:rPr>
            <w:szCs w:val="22"/>
          </w:rPr>
          <w:t xml:space="preserve"> 10</w:t>
        </w:r>
        <w:del w:id="3" w:author="Author">
          <w:r w:rsidR="002611C3" w:rsidDel="00AD4F51">
            <w:rPr>
              <w:szCs w:val="22"/>
            </w:rPr>
            <w:delText xml:space="preserve"> </w:delText>
          </w:r>
        </w:del>
        <w:r w:rsidR="00AD4F51">
          <w:rPr>
            <w:szCs w:val="22"/>
          </w:rPr>
          <w:t> </w:t>
        </w:r>
        <w:r w:rsidR="002611C3">
          <w:rPr>
            <w:szCs w:val="22"/>
          </w:rPr>
          <w:t>år og ældre</w:t>
        </w:r>
      </w:ins>
      <w:r w:rsidRPr="00E72348">
        <w:rPr>
          <w:szCs w:val="22"/>
        </w:rPr>
        <w:t xml:space="preserve"> med utilstrækkeligt kontrolleret type</w:t>
      </w:r>
      <w:r w:rsidR="00417625" w:rsidRPr="00E72348">
        <w:rPr>
          <w:szCs w:val="22"/>
        </w:rPr>
        <w:t> </w:t>
      </w:r>
      <w:r w:rsidRPr="00E72348">
        <w:rPr>
          <w:szCs w:val="22"/>
        </w:rPr>
        <w:t>2</w:t>
      </w:r>
      <w:r w:rsidR="00417625" w:rsidRPr="00E72348">
        <w:rPr>
          <w:szCs w:val="22"/>
        </w:rPr>
        <w:noBreakHyphen/>
      </w:r>
      <w:r w:rsidRPr="00E72348">
        <w:rPr>
          <w:szCs w:val="22"/>
        </w:rPr>
        <w:t>diabetes mellitus som supplement til diæt og motion:</w:t>
      </w:r>
    </w:p>
    <w:p w14:paraId="6B388859" w14:textId="77777777" w:rsidR="00520B37" w:rsidRPr="00E72348" w:rsidRDefault="00520B37" w:rsidP="00B478AE">
      <w:pPr>
        <w:tabs>
          <w:tab w:val="clear" w:pos="567"/>
          <w:tab w:val="left" w:pos="5490"/>
        </w:tabs>
        <w:rPr>
          <w:szCs w:val="22"/>
        </w:rPr>
      </w:pPr>
    </w:p>
    <w:p w14:paraId="72D3B8FD" w14:textId="77777777" w:rsidR="00520B37" w:rsidRPr="00E72348" w:rsidRDefault="00520B37" w:rsidP="006738FF">
      <w:pPr>
        <w:numPr>
          <w:ilvl w:val="0"/>
          <w:numId w:val="5"/>
        </w:numPr>
        <w:tabs>
          <w:tab w:val="clear" w:pos="567"/>
        </w:tabs>
        <w:autoSpaceDE w:val="0"/>
        <w:autoSpaceDN w:val="0"/>
        <w:adjustRightInd w:val="0"/>
        <w:ind w:left="567" w:hanging="567"/>
        <w:rPr>
          <w:szCs w:val="22"/>
        </w:rPr>
      </w:pPr>
      <w:r w:rsidRPr="00E72348">
        <w:rPr>
          <w:lang w:eastAsia="en-US"/>
        </w:rPr>
        <w:t>s</w:t>
      </w:r>
      <w:r w:rsidRPr="00E72348">
        <w:rPr>
          <w:szCs w:val="22"/>
        </w:rPr>
        <w:t>om monoterapi</w:t>
      </w:r>
      <w:r w:rsidR="00F2647C" w:rsidRPr="00E72348">
        <w:rPr>
          <w:szCs w:val="22"/>
        </w:rPr>
        <w:t xml:space="preserve"> når metformin ikke bør anvendes på grund af intolerans eller kontraindikationer</w:t>
      </w:r>
    </w:p>
    <w:p w14:paraId="3F6CA916" w14:textId="1A19BB6F" w:rsidR="00F2647C" w:rsidRPr="00E72348" w:rsidRDefault="00F2647C" w:rsidP="006738FF">
      <w:pPr>
        <w:numPr>
          <w:ilvl w:val="0"/>
          <w:numId w:val="5"/>
        </w:numPr>
        <w:tabs>
          <w:tab w:val="clear" w:pos="567"/>
        </w:tabs>
        <w:autoSpaceDE w:val="0"/>
        <w:autoSpaceDN w:val="0"/>
        <w:adjustRightInd w:val="0"/>
        <w:ind w:left="567" w:hanging="567"/>
        <w:rPr>
          <w:szCs w:val="22"/>
        </w:rPr>
      </w:pPr>
      <w:r w:rsidRPr="00E72348">
        <w:rPr>
          <w:szCs w:val="22"/>
        </w:rPr>
        <w:t>sammen med andre lægemidler til behandling af diabetes</w:t>
      </w:r>
      <w:r w:rsidR="005C2794" w:rsidRPr="00E72348">
        <w:rPr>
          <w:szCs w:val="22"/>
        </w:rPr>
        <w:t>.</w:t>
      </w:r>
    </w:p>
    <w:p w14:paraId="469F8F7A" w14:textId="77777777" w:rsidR="00F2647C" w:rsidRPr="00E72348" w:rsidRDefault="00F2647C" w:rsidP="00EA76F9"/>
    <w:p w14:paraId="72501708" w14:textId="2A5FEC97" w:rsidR="00F2647C" w:rsidRPr="00E72348" w:rsidRDefault="00F2647C" w:rsidP="00417625">
      <w:pPr>
        <w:tabs>
          <w:tab w:val="clear" w:pos="567"/>
          <w:tab w:val="left" w:pos="5490"/>
        </w:tabs>
        <w:rPr>
          <w:szCs w:val="22"/>
        </w:rPr>
      </w:pPr>
      <w:r w:rsidRPr="00E72348">
        <w:rPr>
          <w:szCs w:val="22"/>
        </w:rPr>
        <w:t xml:space="preserve">For studieresultater </w:t>
      </w:r>
      <w:r w:rsidR="00C65685" w:rsidRPr="00E72348">
        <w:rPr>
          <w:szCs w:val="22"/>
        </w:rPr>
        <w:t xml:space="preserve">i relation til kombinering af behandlinger, </w:t>
      </w:r>
      <w:r w:rsidR="00BD4156" w:rsidRPr="00E72348">
        <w:rPr>
          <w:szCs w:val="22"/>
        </w:rPr>
        <w:t>ind</w:t>
      </w:r>
      <w:r w:rsidR="00C65685" w:rsidRPr="00E72348">
        <w:rPr>
          <w:szCs w:val="22"/>
        </w:rPr>
        <w:t xml:space="preserve">virkning </w:t>
      </w:r>
      <w:r w:rsidR="00BD4156" w:rsidRPr="00E72348">
        <w:rPr>
          <w:szCs w:val="22"/>
        </w:rPr>
        <w:t>på</w:t>
      </w:r>
      <w:r w:rsidR="00C65685" w:rsidRPr="00E72348">
        <w:rPr>
          <w:szCs w:val="22"/>
        </w:rPr>
        <w:t xml:space="preserve"> glykæmisk kontrol</w:t>
      </w:r>
      <w:r w:rsidR="00306E3A" w:rsidRPr="00E72348">
        <w:rPr>
          <w:szCs w:val="22"/>
        </w:rPr>
        <w:t>,</w:t>
      </w:r>
      <w:r w:rsidR="00C65685" w:rsidRPr="00E72348">
        <w:rPr>
          <w:szCs w:val="22"/>
        </w:rPr>
        <w:t xml:space="preserve"> kardiovaskulære</w:t>
      </w:r>
      <w:r w:rsidR="004A5112" w:rsidRPr="00E72348">
        <w:rPr>
          <w:szCs w:val="22"/>
        </w:rPr>
        <w:t xml:space="preserve"> og </w:t>
      </w:r>
      <w:r w:rsidR="00275AE1" w:rsidRPr="00E72348">
        <w:rPr>
          <w:szCs w:val="22"/>
        </w:rPr>
        <w:t xml:space="preserve">renale </w:t>
      </w:r>
      <w:r w:rsidR="00C65685" w:rsidRPr="00E72348">
        <w:rPr>
          <w:szCs w:val="22"/>
        </w:rPr>
        <w:t>hændelser</w:t>
      </w:r>
      <w:r w:rsidR="006B6140" w:rsidRPr="00E72348">
        <w:rPr>
          <w:szCs w:val="22"/>
        </w:rPr>
        <w:t>,</w:t>
      </w:r>
      <w:r w:rsidR="00BD4156" w:rsidRPr="00E72348">
        <w:rPr>
          <w:szCs w:val="22"/>
        </w:rPr>
        <w:t xml:space="preserve"> samt</w:t>
      </w:r>
      <w:r w:rsidR="00B8168B" w:rsidRPr="00E72348">
        <w:rPr>
          <w:szCs w:val="22"/>
        </w:rPr>
        <w:t xml:space="preserve"> de</w:t>
      </w:r>
      <w:r w:rsidR="00BD4156" w:rsidRPr="00E72348">
        <w:rPr>
          <w:szCs w:val="22"/>
        </w:rPr>
        <w:t xml:space="preserve"> undersøgte populationer se pkt.</w:t>
      </w:r>
      <w:r w:rsidR="00417625" w:rsidRPr="00E72348">
        <w:rPr>
          <w:szCs w:val="22"/>
        </w:rPr>
        <w:t> </w:t>
      </w:r>
      <w:r w:rsidR="00BD4156" w:rsidRPr="00E72348">
        <w:rPr>
          <w:szCs w:val="22"/>
        </w:rPr>
        <w:t>4.4, 4.5 og</w:t>
      </w:r>
      <w:r w:rsidR="00417625" w:rsidRPr="00E72348">
        <w:rPr>
          <w:szCs w:val="22"/>
        </w:rPr>
        <w:t> </w:t>
      </w:r>
      <w:r w:rsidR="00BD4156" w:rsidRPr="00E72348">
        <w:rPr>
          <w:szCs w:val="22"/>
        </w:rPr>
        <w:t>5.1.</w:t>
      </w:r>
    </w:p>
    <w:p w14:paraId="05907456" w14:textId="77777777" w:rsidR="00520B37" w:rsidRPr="00E72348" w:rsidRDefault="00520B37" w:rsidP="00B478AE">
      <w:pPr>
        <w:tabs>
          <w:tab w:val="clear" w:pos="567"/>
          <w:tab w:val="left" w:pos="5490"/>
        </w:tabs>
        <w:rPr>
          <w:szCs w:val="22"/>
        </w:rPr>
      </w:pPr>
    </w:p>
    <w:p w14:paraId="11CBC669" w14:textId="77777777" w:rsidR="0025021B" w:rsidRPr="00E72348" w:rsidRDefault="0025021B" w:rsidP="003D36C3">
      <w:pPr>
        <w:keepNext/>
        <w:ind w:left="567" w:hanging="567"/>
        <w:outlineLvl w:val="2"/>
        <w:rPr>
          <w:b/>
          <w:bCs/>
          <w:szCs w:val="22"/>
        </w:rPr>
      </w:pPr>
      <w:r w:rsidRPr="00E72348">
        <w:rPr>
          <w:b/>
          <w:bCs/>
        </w:rPr>
        <w:lastRenderedPageBreak/>
        <w:t>4.2</w:t>
      </w:r>
      <w:r w:rsidRPr="00E72348">
        <w:rPr>
          <w:b/>
          <w:bCs/>
        </w:rPr>
        <w:tab/>
        <w:t>Dosering og administration</w:t>
      </w:r>
    </w:p>
    <w:p w14:paraId="51876257" w14:textId="77777777" w:rsidR="0025021B" w:rsidRPr="00E72348" w:rsidRDefault="0025021B" w:rsidP="00B478AE">
      <w:pPr>
        <w:keepNext/>
        <w:autoSpaceDE w:val="0"/>
        <w:autoSpaceDN w:val="0"/>
        <w:adjustRightInd w:val="0"/>
        <w:rPr>
          <w:szCs w:val="22"/>
        </w:rPr>
      </w:pPr>
    </w:p>
    <w:p w14:paraId="51D48649" w14:textId="1385FECA" w:rsidR="0025021B" w:rsidRPr="00E72348" w:rsidRDefault="0025021B" w:rsidP="00B478AE">
      <w:pPr>
        <w:keepNext/>
        <w:rPr>
          <w:u w:val="single"/>
        </w:rPr>
      </w:pPr>
      <w:r w:rsidRPr="00E72348">
        <w:rPr>
          <w:u w:val="single"/>
        </w:rPr>
        <w:t>Dosering</w:t>
      </w:r>
    </w:p>
    <w:p w14:paraId="613080D3" w14:textId="77777777" w:rsidR="008116B4" w:rsidRPr="00E72348" w:rsidRDefault="008116B4" w:rsidP="00D01A86">
      <w:pPr>
        <w:keepNext/>
      </w:pPr>
    </w:p>
    <w:p w14:paraId="1CCB047B" w14:textId="62F49626" w:rsidR="0025021B" w:rsidRPr="00E72348" w:rsidRDefault="0025021B" w:rsidP="00B478AE">
      <w:r w:rsidRPr="00E72348">
        <w:t>Den anbefalede initialdosis af canagliflozin er 10</w:t>
      </w:r>
      <w:r w:rsidR="00D01A86" w:rsidRPr="00E72348">
        <w:t>0 </w:t>
      </w:r>
      <w:r w:rsidRPr="00E72348">
        <w:t>mg en gang dagligt. Hos patienter, der tåler canagliflozin 10</w:t>
      </w:r>
      <w:r w:rsidR="00D01A86" w:rsidRPr="00E72348">
        <w:t>0 </w:t>
      </w:r>
      <w:r w:rsidRPr="00E72348">
        <w:t xml:space="preserve">mg, og som har </w:t>
      </w:r>
      <w:r w:rsidR="008116B4" w:rsidRPr="00E72348">
        <w:t>en estimeret glomerulær filtrationshastighed (</w:t>
      </w:r>
      <w:r w:rsidRPr="00E72348">
        <w:t>eGFR</w:t>
      </w:r>
      <w:r w:rsidR="008116B4" w:rsidRPr="00E72348">
        <w:t>)</w:t>
      </w:r>
      <w:r w:rsidR="00F845AD" w:rsidRPr="00E72348">
        <w:rPr>
          <w:iCs/>
        </w:rPr>
        <w:t> </w:t>
      </w:r>
      <w:r w:rsidRPr="00E72348">
        <w:rPr>
          <w:iCs/>
        </w:rPr>
        <w:t>≥</w:t>
      </w:r>
      <w:r w:rsidR="00D01A86" w:rsidRPr="00E72348">
        <w:rPr>
          <w:iCs/>
        </w:rPr>
        <w:t> 60 </w:t>
      </w:r>
      <w:r w:rsidRPr="00E72348">
        <w:rPr>
          <w:iCs/>
        </w:rPr>
        <w:t>ml/min/1,7</w:t>
      </w:r>
      <w:r w:rsidR="00D01A86" w:rsidRPr="00E72348">
        <w:rPr>
          <w:iCs/>
        </w:rPr>
        <w:t>3 </w:t>
      </w:r>
      <w:r w:rsidRPr="00E72348">
        <w:rPr>
          <w:iCs/>
        </w:rPr>
        <w:t>m</w:t>
      </w:r>
      <w:r w:rsidRPr="00E72348">
        <w:rPr>
          <w:iCs/>
          <w:vertAlign w:val="superscript"/>
        </w:rPr>
        <w:t>2</w:t>
      </w:r>
      <w:r w:rsidRPr="00E72348">
        <w:rPr>
          <w:iCs/>
        </w:rPr>
        <w:t xml:space="preserve"> eller CrCl</w:t>
      </w:r>
      <w:r w:rsidR="00F845AD" w:rsidRPr="00E72348">
        <w:rPr>
          <w:iCs/>
        </w:rPr>
        <w:t> </w:t>
      </w:r>
      <w:r w:rsidRPr="00E72348">
        <w:rPr>
          <w:iCs/>
        </w:rPr>
        <w:t>≥</w:t>
      </w:r>
      <w:r w:rsidR="00D01A86" w:rsidRPr="00E72348">
        <w:rPr>
          <w:iCs/>
        </w:rPr>
        <w:t> 60 </w:t>
      </w:r>
      <w:r w:rsidRPr="00E72348">
        <w:rPr>
          <w:iCs/>
        </w:rPr>
        <w:t xml:space="preserve">ml/min og derfor </w:t>
      </w:r>
      <w:r w:rsidRPr="00E72348">
        <w:t>har behov for skærpet glykæmisk kontrol, kan dosis øges til 30</w:t>
      </w:r>
      <w:r w:rsidR="00D01A86" w:rsidRPr="00E72348">
        <w:t>0 </w:t>
      </w:r>
      <w:r w:rsidRPr="00E72348">
        <w:t>mg en gang dagligt (se pkt.</w:t>
      </w:r>
      <w:r w:rsidR="00D01A86" w:rsidRPr="00E72348">
        <w:t> 4</w:t>
      </w:r>
      <w:r w:rsidRPr="00E72348">
        <w:t>.4).</w:t>
      </w:r>
      <w:r w:rsidR="00685214" w:rsidRPr="00E72348">
        <w:t xml:space="preserve"> Se tabel 1 angående anbefalede dosisjusteringer ifølge eGFR.</w:t>
      </w:r>
    </w:p>
    <w:p w14:paraId="3377B6C1" w14:textId="77777777" w:rsidR="0025021B" w:rsidRPr="00E72348" w:rsidRDefault="0025021B" w:rsidP="00B478AE"/>
    <w:p w14:paraId="12AADC50" w14:textId="77777777" w:rsidR="0025021B" w:rsidRPr="00E72348" w:rsidRDefault="0025021B" w:rsidP="00B478AE">
      <w:r w:rsidRPr="00E72348">
        <w:t>Der bør udvises forsigtighed ved øgning af dosis hos patienter i alderen ≥</w:t>
      </w:r>
      <w:r w:rsidR="00D01A86" w:rsidRPr="00E72348">
        <w:t> 75 </w:t>
      </w:r>
      <w:r w:rsidRPr="00E72348">
        <w:t>år, patienter med kendt kardiovaskulær sygdom eller andre patienter, hos hvem den indledende canagliflozin-inducerede diurese udgør en risiko (se pkt.</w:t>
      </w:r>
      <w:r w:rsidR="00D01A86" w:rsidRPr="00E72348">
        <w:t> 4</w:t>
      </w:r>
      <w:r w:rsidRPr="00E72348">
        <w:t>.4). Det anbefales, at patienter, der har fået påvist volumen</w:t>
      </w:r>
      <w:r w:rsidRPr="00E72348">
        <w:softHyphen/>
        <w:t>depletering, får denne tilstand korrigeret inden initiering af canagliflozinbehandling (se pkt.</w:t>
      </w:r>
      <w:r w:rsidR="00D01A86" w:rsidRPr="00E72348">
        <w:t> 4</w:t>
      </w:r>
      <w:r w:rsidRPr="00E72348">
        <w:t>.4).</w:t>
      </w:r>
    </w:p>
    <w:p w14:paraId="3FD2A681" w14:textId="77777777" w:rsidR="0025021B" w:rsidRPr="00E72348" w:rsidRDefault="0025021B" w:rsidP="00B478AE">
      <w:pPr>
        <w:rPr>
          <w:iCs/>
        </w:rPr>
      </w:pPr>
    </w:p>
    <w:p w14:paraId="0F4A7A9C" w14:textId="77777777" w:rsidR="0025021B" w:rsidRPr="00E72348" w:rsidRDefault="0025021B" w:rsidP="00B478AE">
      <w:r w:rsidRPr="00E72348">
        <w:t>Når canagliflozin anvendes som tillæg til insulin eller et ß-cellestimulerende middel (f.eks. et sulfonylurinstof), kan det overvejes at give en lavere dosis af insulinet eller det ß-cellestimulerende middel for at reducere risikoen for hypoglykæmi (se pkt.</w:t>
      </w:r>
      <w:r w:rsidR="00D01A86" w:rsidRPr="00E72348">
        <w:t> 4</w:t>
      </w:r>
      <w:r w:rsidRPr="00E72348">
        <w:t>.5 og 4.8).</w:t>
      </w:r>
    </w:p>
    <w:p w14:paraId="374E5AAF" w14:textId="444F5DF6" w:rsidR="0025021B" w:rsidRPr="00E72348" w:rsidRDefault="0025021B" w:rsidP="00B478AE"/>
    <w:p w14:paraId="54748E30" w14:textId="77777777" w:rsidR="00042C2B" w:rsidRPr="00E72348" w:rsidRDefault="00042C2B" w:rsidP="00042C2B">
      <w:pPr>
        <w:keepNext/>
        <w:rPr>
          <w:i/>
          <w:u w:val="single"/>
        </w:rPr>
      </w:pPr>
      <w:r w:rsidRPr="00E72348">
        <w:rPr>
          <w:i/>
          <w:u w:val="single"/>
        </w:rPr>
        <w:t>Særlige populationer</w:t>
      </w:r>
    </w:p>
    <w:p w14:paraId="167FAFBE" w14:textId="77777777" w:rsidR="00042C2B" w:rsidRPr="00E72348" w:rsidRDefault="00042C2B" w:rsidP="00042C2B">
      <w:pPr>
        <w:keepNext/>
      </w:pPr>
    </w:p>
    <w:p w14:paraId="3B85B981" w14:textId="533B6A03" w:rsidR="00042C2B" w:rsidRPr="00E72348" w:rsidRDefault="00042C2B" w:rsidP="00042C2B">
      <w:pPr>
        <w:keepNext/>
        <w:rPr>
          <w:i/>
          <w:szCs w:val="22"/>
        </w:rPr>
      </w:pPr>
      <w:r w:rsidRPr="00E72348">
        <w:rPr>
          <w:i/>
        </w:rPr>
        <w:t>Ældre</w:t>
      </w:r>
    </w:p>
    <w:p w14:paraId="142A6D85" w14:textId="77777777" w:rsidR="00042C2B" w:rsidRPr="00E72348" w:rsidRDefault="00042C2B" w:rsidP="00042C2B">
      <w:pPr>
        <w:rPr>
          <w:szCs w:val="22"/>
        </w:rPr>
      </w:pPr>
      <w:r w:rsidRPr="00E72348">
        <w:t>Der bør tages højde for nyrefunktionen og risikoen for volumendepletering (se pkt. 4.4).</w:t>
      </w:r>
    </w:p>
    <w:p w14:paraId="3AB8511F" w14:textId="77777777" w:rsidR="00042C2B" w:rsidRPr="00E72348" w:rsidRDefault="00042C2B" w:rsidP="00042C2B"/>
    <w:p w14:paraId="464B9D44" w14:textId="11B1A317" w:rsidR="00685214" w:rsidRPr="00E72348" w:rsidRDefault="00042C2B" w:rsidP="00EA76F9">
      <w:pPr>
        <w:keepNext/>
        <w:rPr>
          <w:i/>
          <w:iCs/>
          <w:szCs w:val="22"/>
        </w:rPr>
      </w:pPr>
      <w:r w:rsidRPr="00E72348">
        <w:rPr>
          <w:i/>
        </w:rPr>
        <w:t>Nedsat nyrefunktion</w:t>
      </w:r>
    </w:p>
    <w:p w14:paraId="0734D6CC" w14:textId="53066BA3" w:rsidR="00685214" w:rsidRPr="00E72348" w:rsidRDefault="00685214" w:rsidP="00B478AE">
      <w:r w:rsidRPr="00E72348">
        <w:t>En dosis på canagliflozin</w:t>
      </w:r>
      <w:r w:rsidR="00233C64" w:rsidRPr="00E72348">
        <w:t xml:space="preserve"> 100 mg</w:t>
      </w:r>
      <w:r w:rsidRPr="00E72348">
        <w:t xml:space="preserve"> bør anvendes til behandling af diabetisk nyresygdom</w:t>
      </w:r>
      <w:r w:rsidR="008C0F44" w:rsidRPr="00E72348">
        <w:t xml:space="preserve"> </w:t>
      </w:r>
      <w:r w:rsidR="00275AE1" w:rsidRPr="00E72348">
        <w:t>i tillæg til</w:t>
      </w:r>
      <w:r w:rsidR="008C0F44" w:rsidRPr="00E72348">
        <w:t xml:space="preserve"> standardbehandling (f.eks. ACE-hæmmere eller ARB’er)</w:t>
      </w:r>
      <w:r w:rsidRPr="00E72348">
        <w:t xml:space="preserve"> (se tabel 1). </w:t>
      </w:r>
      <w:r w:rsidR="00ED7CE3" w:rsidRPr="00E72348">
        <w:t xml:space="preserve">Da den glykæmiske nedsættende virkning af canagliflozin reduceres hos patienter med moderat </w:t>
      </w:r>
      <w:r w:rsidR="007260FA" w:rsidRPr="00E72348">
        <w:t xml:space="preserve">nedsat </w:t>
      </w:r>
      <w:r w:rsidR="00ED7CE3" w:rsidRPr="00E72348">
        <w:t>nyre</w:t>
      </w:r>
      <w:r w:rsidR="007260FA" w:rsidRPr="00E72348">
        <w:t>funktion</w:t>
      </w:r>
      <w:r w:rsidR="00ED7CE3" w:rsidRPr="00E72348">
        <w:t xml:space="preserve"> og sandsynligvis mangler hos patienter med svært</w:t>
      </w:r>
      <w:r w:rsidR="007260FA" w:rsidRPr="00E72348">
        <w:t xml:space="preserve"> nedsat</w:t>
      </w:r>
      <w:r w:rsidR="00ED7CE3" w:rsidRPr="00E72348">
        <w:t xml:space="preserve"> nyre</w:t>
      </w:r>
      <w:r w:rsidR="007260FA" w:rsidRPr="00E72348">
        <w:t>funktion</w:t>
      </w:r>
      <w:r w:rsidR="00ED7CE3" w:rsidRPr="00E72348">
        <w:t>,</w:t>
      </w:r>
      <w:r w:rsidR="007260FA" w:rsidRPr="00E72348">
        <w:t xml:space="preserve"> </w:t>
      </w:r>
      <w:r w:rsidR="00F84DA3" w:rsidRPr="00E72348">
        <w:t xml:space="preserve">bør </w:t>
      </w:r>
      <w:r w:rsidR="00902EDA" w:rsidRPr="00E72348">
        <w:t>behandling med</w:t>
      </w:r>
      <w:r w:rsidR="00F84DA3" w:rsidRPr="00E72348">
        <w:t xml:space="preserve"> andre anti-hyperglykæmiske </w:t>
      </w:r>
      <w:r w:rsidR="00902EDA" w:rsidRPr="00E72348">
        <w:t>lægemidler</w:t>
      </w:r>
      <w:r w:rsidR="00F84DA3" w:rsidRPr="00E72348">
        <w:t xml:space="preserve"> overvejes, </w:t>
      </w:r>
      <w:r w:rsidR="007260FA" w:rsidRPr="00E72348">
        <w:t>hvis der er behov for yderligere glykæmisk kontrol. Se tabel 1 angående anbefalede dosisjusteringer ifølge eGFR.</w:t>
      </w:r>
    </w:p>
    <w:p w14:paraId="59A1107B" w14:textId="77777777" w:rsidR="0025021B" w:rsidRPr="00E72348" w:rsidRDefault="0025021B" w:rsidP="00B478AE"/>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7017FF" w:rsidRPr="00E72348" w14:paraId="63AD0397" w14:textId="77777777" w:rsidTr="0088227E">
        <w:trPr>
          <w:cantSplit/>
          <w:jc w:val="center"/>
        </w:trPr>
        <w:tc>
          <w:tcPr>
            <w:tcW w:w="9072" w:type="dxa"/>
            <w:gridSpan w:val="2"/>
            <w:tcBorders>
              <w:top w:val="nil"/>
              <w:left w:val="nil"/>
              <w:right w:val="nil"/>
            </w:tcBorders>
          </w:tcPr>
          <w:p w14:paraId="17B3B17F" w14:textId="3EFA04CB" w:rsidR="007017FF" w:rsidRPr="00E72348" w:rsidRDefault="007017FF" w:rsidP="00EA76F9">
            <w:pPr>
              <w:keepNext/>
              <w:rPr>
                <w:szCs w:val="22"/>
              </w:rPr>
            </w:pPr>
            <w:r w:rsidRPr="00E72348">
              <w:rPr>
                <w:b/>
                <w:bCs/>
                <w:szCs w:val="22"/>
              </w:rPr>
              <w:t>Tabel 1:</w:t>
            </w:r>
            <w:r w:rsidRPr="00E72348">
              <w:rPr>
                <w:b/>
                <w:bCs/>
                <w:szCs w:val="22"/>
              </w:rPr>
              <w:tab/>
              <w:t>Anbefalet dosisjustering</w:t>
            </w:r>
            <w:ins w:id="4" w:author="Author">
              <w:r w:rsidR="001A78E0">
                <w:rPr>
                  <w:b/>
                  <w:bCs/>
                  <w:szCs w:val="22"/>
                </w:rPr>
                <w:t xml:space="preserve"> </w:t>
              </w:r>
              <w:r w:rsidR="00B6384A">
                <w:rPr>
                  <w:b/>
                  <w:bCs/>
                  <w:szCs w:val="22"/>
                </w:rPr>
                <w:t xml:space="preserve">hos voksne og børn </w:t>
              </w:r>
              <w:r w:rsidR="007C5E8A">
                <w:rPr>
                  <w:b/>
                  <w:bCs/>
                  <w:szCs w:val="22"/>
                </w:rPr>
                <w:t>i alderen</w:t>
              </w:r>
              <w:r w:rsidR="00B6384A">
                <w:rPr>
                  <w:b/>
                  <w:bCs/>
                  <w:szCs w:val="22"/>
                </w:rPr>
                <w:t xml:space="preserve"> 10</w:t>
              </w:r>
              <w:del w:id="5" w:author="Author">
                <w:r w:rsidR="00B6384A" w:rsidDel="00AD4F51">
                  <w:rPr>
                    <w:b/>
                    <w:bCs/>
                    <w:szCs w:val="22"/>
                  </w:rPr>
                  <w:delText xml:space="preserve"> </w:delText>
                </w:r>
              </w:del>
              <w:r w:rsidR="00AD4F51">
                <w:rPr>
                  <w:b/>
                  <w:bCs/>
                  <w:szCs w:val="22"/>
                </w:rPr>
                <w:t> </w:t>
              </w:r>
              <w:r w:rsidR="00B6384A">
                <w:rPr>
                  <w:b/>
                  <w:bCs/>
                  <w:szCs w:val="22"/>
                </w:rPr>
                <w:t xml:space="preserve">år </w:t>
              </w:r>
              <w:r w:rsidR="00640E1E">
                <w:rPr>
                  <w:b/>
                  <w:bCs/>
                  <w:szCs w:val="22"/>
                </w:rPr>
                <w:t>og ældre</w:t>
              </w:r>
            </w:ins>
            <w:r w:rsidRPr="00E72348">
              <w:rPr>
                <w:b/>
                <w:bCs/>
                <w:szCs w:val="22"/>
                <w:vertAlign w:val="superscript"/>
              </w:rPr>
              <w:t>a</w:t>
            </w:r>
          </w:p>
        </w:tc>
      </w:tr>
      <w:tr w:rsidR="007017FF" w:rsidRPr="00E72348" w14:paraId="58626B46" w14:textId="77777777" w:rsidTr="0088227E">
        <w:trPr>
          <w:cantSplit/>
          <w:jc w:val="center"/>
        </w:trPr>
        <w:tc>
          <w:tcPr>
            <w:tcW w:w="3601" w:type="dxa"/>
          </w:tcPr>
          <w:p w14:paraId="7F6FA95E" w14:textId="3F7E639E" w:rsidR="007017FF" w:rsidRPr="00E72348" w:rsidRDefault="007017FF" w:rsidP="00EA76F9">
            <w:pPr>
              <w:keepNext/>
              <w:rPr>
                <w:b/>
                <w:szCs w:val="22"/>
              </w:rPr>
            </w:pPr>
            <w:r w:rsidRPr="00E72348">
              <w:rPr>
                <w:b/>
                <w:szCs w:val="22"/>
              </w:rPr>
              <w:t>eGFR (ml/min/1,73</w:t>
            </w:r>
            <w:r w:rsidRPr="00E72348">
              <w:rPr>
                <w:szCs w:val="22"/>
              </w:rPr>
              <w:t> </w:t>
            </w:r>
            <w:r w:rsidRPr="00E72348">
              <w:rPr>
                <w:b/>
                <w:szCs w:val="22"/>
              </w:rPr>
              <w:t>m</w:t>
            </w:r>
            <w:r w:rsidRPr="00E72348">
              <w:rPr>
                <w:b/>
                <w:szCs w:val="22"/>
                <w:vertAlign w:val="superscript"/>
              </w:rPr>
              <w:t>2</w:t>
            </w:r>
            <w:r w:rsidRPr="00E72348">
              <w:rPr>
                <w:b/>
                <w:szCs w:val="22"/>
              </w:rPr>
              <w:t>)</w:t>
            </w:r>
          </w:p>
          <w:p w14:paraId="79C18277" w14:textId="5F12C297" w:rsidR="007017FF" w:rsidRPr="00E72348" w:rsidRDefault="007017FF" w:rsidP="00EA76F9">
            <w:pPr>
              <w:keepNext/>
              <w:rPr>
                <w:szCs w:val="22"/>
              </w:rPr>
            </w:pPr>
            <w:r w:rsidRPr="00E72348">
              <w:rPr>
                <w:b/>
                <w:szCs w:val="22"/>
              </w:rPr>
              <w:t>eller CrCl (ml/min)</w:t>
            </w:r>
          </w:p>
        </w:tc>
        <w:tc>
          <w:tcPr>
            <w:tcW w:w="5471" w:type="dxa"/>
          </w:tcPr>
          <w:p w14:paraId="0FB7113C" w14:textId="1EAFE9F1" w:rsidR="007017FF" w:rsidRPr="00E72348" w:rsidRDefault="007017FF" w:rsidP="00EA76F9">
            <w:pPr>
              <w:keepNext/>
              <w:rPr>
                <w:b/>
                <w:szCs w:val="22"/>
              </w:rPr>
            </w:pPr>
            <w:r w:rsidRPr="00E72348">
              <w:rPr>
                <w:b/>
                <w:szCs w:val="22"/>
              </w:rPr>
              <w:t>Samlet daglig canagliflozindosis</w:t>
            </w:r>
          </w:p>
          <w:p w14:paraId="7D1CE3F7" w14:textId="77777777" w:rsidR="007017FF" w:rsidRPr="00E72348" w:rsidRDefault="007017FF" w:rsidP="00EA76F9">
            <w:pPr>
              <w:keepNext/>
              <w:rPr>
                <w:b/>
                <w:szCs w:val="22"/>
              </w:rPr>
            </w:pPr>
          </w:p>
        </w:tc>
      </w:tr>
      <w:tr w:rsidR="007017FF" w:rsidRPr="00E72348" w14:paraId="3206578F" w14:textId="77777777" w:rsidTr="0088227E">
        <w:trPr>
          <w:cantSplit/>
          <w:jc w:val="center"/>
        </w:trPr>
        <w:tc>
          <w:tcPr>
            <w:tcW w:w="3601" w:type="dxa"/>
            <w:vAlign w:val="center"/>
          </w:tcPr>
          <w:p w14:paraId="52BA2FAD" w14:textId="77777777" w:rsidR="007017FF" w:rsidRPr="00E72348" w:rsidRDefault="007017FF" w:rsidP="0088227E">
            <w:pPr>
              <w:rPr>
                <w:b/>
                <w:szCs w:val="22"/>
              </w:rPr>
            </w:pPr>
            <w:r w:rsidRPr="00E72348">
              <w:rPr>
                <w:szCs w:val="22"/>
              </w:rPr>
              <w:t>≥ 60</w:t>
            </w:r>
          </w:p>
        </w:tc>
        <w:tc>
          <w:tcPr>
            <w:tcW w:w="5471" w:type="dxa"/>
            <w:vAlign w:val="center"/>
          </w:tcPr>
          <w:p w14:paraId="4BC3D21E" w14:textId="7ECDF74E" w:rsidR="007017FF" w:rsidRPr="00E72348" w:rsidRDefault="007017FF" w:rsidP="0088227E">
            <w:pPr>
              <w:rPr>
                <w:szCs w:val="22"/>
              </w:rPr>
            </w:pPr>
            <w:r w:rsidRPr="00E72348">
              <w:rPr>
                <w:szCs w:val="22"/>
              </w:rPr>
              <w:t>Initieres med 100 mg.</w:t>
            </w:r>
          </w:p>
          <w:p w14:paraId="3260B3AC" w14:textId="77777777" w:rsidR="007017FF" w:rsidRPr="00E72348" w:rsidRDefault="007017FF" w:rsidP="0088227E">
            <w:pPr>
              <w:rPr>
                <w:szCs w:val="22"/>
              </w:rPr>
            </w:pPr>
          </w:p>
          <w:p w14:paraId="42D9A11B" w14:textId="2EE1C93F" w:rsidR="007017FF" w:rsidRPr="00E72348" w:rsidRDefault="007017FF" w:rsidP="0088227E">
            <w:pPr>
              <w:rPr>
                <w:szCs w:val="22"/>
              </w:rPr>
            </w:pPr>
            <w:r w:rsidRPr="00E72348">
              <w:rPr>
                <w:szCs w:val="22"/>
              </w:rPr>
              <w:t>Hos patiente</w:t>
            </w:r>
            <w:r w:rsidR="00F84DA3" w:rsidRPr="00E72348">
              <w:rPr>
                <w:szCs w:val="22"/>
              </w:rPr>
              <w:t>r</w:t>
            </w:r>
            <w:r w:rsidRPr="00E72348">
              <w:rPr>
                <w:szCs w:val="22"/>
              </w:rPr>
              <w:t>, der tåler 100 mg og kræver yderligere glykæmisk kontrol, kan dosis øges til 300 mg.</w:t>
            </w:r>
          </w:p>
        </w:tc>
      </w:tr>
      <w:tr w:rsidR="007017FF" w:rsidRPr="00E72348" w14:paraId="356C829B" w14:textId="77777777" w:rsidTr="0088227E">
        <w:trPr>
          <w:cantSplit/>
          <w:jc w:val="center"/>
        </w:trPr>
        <w:tc>
          <w:tcPr>
            <w:tcW w:w="3601" w:type="dxa"/>
            <w:vAlign w:val="center"/>
          </w:tcPr>
          <w:p w14:paraId="3859DF1E" w14:textId="0D03725B" w:rsidR="007017FF" w:rsidRPr="00E72348" w:rsidRDefault="00387E0F" w:rsidP="0088227E">
            <w:pPr>
              <w:rPr>
                <w:b/>
                <w:szCs w:val="22"/>
              </w:rPr>
            </w:pPr>
            <w:r w:rsidRPr="00E72348">
              <w:rPr>
                <w:szCs w:val="22"/>
              </w:rPr>
              <w:t>30</w:t>
            </w:r>
            <w:r w:rsidR="007017FF" w:rsidRPr="00E72348">
              <w:rPr>
                <w:szCs w:val="22"/>
              </w:rPr>
              <w:t> til &lt; 60</w:t>
            </w:r>
            <w:r w:rsidR="007017FF" w:rsidRPr="00E72348">
              <w:rPr>
                <w:szCs w:val="22"/>
                <w:vertAlign w:val="superscript"/>
              </w:rPr>
              <w:t>b</w:t>
            </w:r>
          </w:p>
        </w:tc>
        <w:tc>
          <w:tcPr>
            <w:tcW w:w="5471" w:type="dxa"/>
            <w:vAlign w:val="center"/>
          </w:tcPr>
          <w:p w14:paraId="6BFF1F9C" w14:textId="0E65BE85" w:rsidR="007017FF" w:rsidRPr="00E72348" w:rsidRDefault="00387E0F" w:rsidP="0088227E">
            <w:pPr>
              <w:rPr>
                <w:b/>
                <w:szCs w:val="22"/>
              </w:rPr>
            </w:pPr>
            <w:r w:rsidRPr="00E72348">
              <w:rPr>
                <w:rFonts w:eastAsia="Calibri"/>
                <w:szCs w:val="22"/>
              </w:rPr>
              <w:t>Anvend 100</w:t>
            </w:r>
            <w:r w:rsidR="003A0FC6" w:rsidRPr="00E72348">
              <w:rPr>
                <w:rFonts w:eastAsia="Calibri"/>
                <w:szCs w:val="22"/>
              </w:rPr>
              <w:t> </w:t>
            </w:r>
            <w:r w:rsidRPr="00E72348">
              <w:rPr>
                <w:rFonts w:eastAsia="Calibri"/>
                <w:szCs w:val="22"/>
              </w:rPr>
              <w:t>mg.</w:t>
            </w:r>
          </w:p>
        </w:tc>
      </w:tr>
      <w:tr w:rsidR="007017FF" w:rsidRPr="00E72348" w14:paraId="798D8F75" w14:textId="77777777" w:rsidTr="0088227E">
        <w:trPr>
          <w:cantSplit/>
          <w:jc w:val="center"/>
        </w:trPr>
        <w:tc>
          <w:tcPr>
            <w:tcW w:w="3601" w:type="dxa"/>
            <w:tcBorders>
              <w:bottom w:val="single" w:sz="4" w:space="0" w:color="auto"/>
            </w:tcBorders>
            <w:vAlign w:val="center"/>
          </w:tcPr>
          <w:p w14:paraId="1C5E0773" w14:textId="77777777" w:rsidR="007017FF" w:rsidRPr="00E72348" w:rsidRDefault="007017FF" w:rsidP="0088227E">
            <w:pPr>
              <w:rPr>
                <w:szCs w:val="22"/>
              </w:rPr>
            </w:pPr>
            <w:r w:rsidRPr="00E72348">
              <w:rPr>
                <w:szCs w:val="22"/>
              </w:rPr>
              <w:t>&lt; 30</w:t>
            </w:r>
            <w:r w:rsidRPr="00E72348">
              <w:rPr>
                <w:rFonts w:eastAsia="Calibri"/>
                <w:szCs w:val="22"/>
                <w:vertAlign w:val="superscript"/>
              </w:rPr>
              <w:t xml:space="preserve">b, </w:t>
            </w:r>
            <w:r w:rsidRPr="00E72348">
              <w:rPr>
                <w:szCs w:val="22"/>
                <w:vertAlign w:val="superscript"/>
              </w:rPr>
              <w:t>c</w:t>
            </w:r>
          </w:p>
        </w:tc>
        <w:tc>
          <w:tcPr>
            <w:tcW w:w="5471" w:type="dxa"/>
            <w:tcBorders>
              <w:bottom w:val="single" w:sz="4" w:space="0" w:color="auto"/>
            </w:tcBorders>
            <w:vAlign w:val="center"/>
          </w:tcPr>
          <w:p w14:paraId="5E509513" w14:textId="67C83F52" w:rsidR="007017FF" w:rsidRPr="00E72348" w:rsidRDefault="007017FF" w:rsidP="0088227E">
            <w:pPr>
              <w:rPr>
                <w:szCs w:val="22"/>
              </w:rPr>
            </w:pPr>
            <w:r w:rsidRPr="00E72348">
              <w:rPr>
                <w:szCs w:val="22"/>
              </w:rPr>
              <w:t>Fortsæt med 100 mg til patienter, der allerede tager Invokana</w:t>
            </w:r>
            <w:r w:rsidRPr="00E72348">
              <w:rPr>
                <w:szCs w:val="22"/>
                <w:vertAlign w:val="superscript"/>
              </w:rPr>
              <w:t>d</w:t>
            </w:r>
            <w:r w:rsidRPr="00E72348">
              <w:rPr>
                <w:szCs w:val="22"/>
              </w:rPr>
              <w:t>.</w:t>
            </w:r>
          </w:p>
          <w:p w14:paraId="5473F2FC" w14:textId="77777777" w:rsidR="007017FF" w:rsidRPr="00E72348" w:rsidRDefault="007017FF" w:rsidP="0088227E">
            <w:pPr>
              <w:rPr>
                <w:szCs w:val="22"/>
              </w:rPr>
            </w:pPr>
          </w:p>
          <w:p w14:paraId="7F3D9BC3" w14:textId="4EF75E37" w:rsidR="007017FF" w:rsidRPr="00E72348" w:rsidRDefault="007017FF" w:rsidP="0088227E">
            <w:pPr>
              <w:rPr>
                <w:szCs w:val="22"/>
              </w:rPr>
            </w:pPr>
            <w:r w:rsidRPr="00E72348">
              <w:rPr>
                <w:szCs w:val="22"/>
              </w:rPr>
              <w:t xml:space="preserve">Invokana </w:t>
            </w:r>
            <w:r w:rsidR="00F270EB" w:rsidRPr="00E72348">
              <w:rPr>
                <w:szCs w:val="22"/>
              </w:rPr>
              <w:t>bør ikke initieres</w:t>
            </w:r>
            <w:r w:rsidRPr="00E72348">
              <w:rPr>
                <w:szCs w:val="22"/>
              </w:rPr>
              <w:t>.</w:t>
            </w:r>
          </w:p>
        </w:tc>
      </w:tr>
      <w:tr w:rsidR="007017FF" w:rsidRPr="00E72348" w14:paraId="27DED9DE" w14:textId="77777777" w:rsidTr="0088227E">
        <w:trPr>
          <w:cantSplit/>
          <w:jc w:val="center"/>
        </w:trPr>
        <w:tc>
          <w:tcPr>
            <w:tcW w:w="9072" w:type="dxa"/>
            <w:gridSpan w:val="2"/>
            <w:tcBorders>
              <w:left w:val="nil"/>
              <w:bottom w:val="nil"/>
              <w:right w:val="nil"/>
            </w:tcBorders>
            <w:vAlign w:val="center"/>
          </w:tcPr>
          <w:p w14:paraId="46C57304" w14:textId="2864716F" w:rsidR="007017FF" w:rsidRPr="00E72348" w:rsidRDefault="007017FF" w:rsidP="003767B7">
            <w:pPr>
              <w:ind w:left="284" w:hanging="284"/>
              <w:rPr>
                <w:sz w:val="18"/>
                <w:szCs w:val="18"/>
              </w:rPr>
            </w:pPr>
            <w:r w:rsidRPr="00E72348">
              <w:rPr>
                <w:vertAlign w:val="superscript"/>
              </w:rPr>
              <w:t>a</w:t>
            </w:r>
            <w:r w:rsidRPr="00E72348">
              <w:rPr>
                <w:sz w:val="18"/>
                <w:szCs w:val="18"/>
              </w:rPr>
              <w:tab/>
              <w:t>Se</w:t>
            </w:r>
            <w:r w:rsidR="00F270EB" w:rsidRPr="00E72348">
              <w:rPr>
                <w:sz w:val="18"/>
                <w:szCs w:val="18"/>
              </w:rPr>
              <w:t xml:space="preserve"> pkt. </w:t>
            </w:r>
            <w:r w:rsidRPr="00E72348">
              <w:rPr>
                <w:sz w:val="18"/>
                <w:szCs w:val="18"/>
              </w:rPr>
              <w:t>4.4, 4.8, 5.1</w:t>
            </w:r>
            <w:r w:rsidR="00F270EB" w:rsidRPr="00E72348">
              <w:rPr>
                <w:sz w:val="18"/>
                <w:szCs w:val="18"/>
              </w:rPr>
              <w:t xml:space="preserve"> og</w:t>
            </w:r>
            <w:r w:rsidRPr="00E72348">
              <w:rPr>
                <w:sz w:val="18"/>
                <w:szCs w:val="18"/>
              </w:rPr>
              <w:t xml:space="preserve"> 5.2.</w:t>
            </w:r>
          </w:p>
          <w:p w14:paraId="1FDA2F81" w14:textId="02E64E88" w:rsidR="007017FF" w:rsidRPr="00E72348" w:rsidRDefault="007017FF" w:rsidP="003767B7">
            <w:pPr>
              <w:ind w:left="284" w:hanging="284"/>
              <w:rPr>
                <w:sz w:val="18"/>
                <w:szCs w:val="18"/>
              </w:rPr>
            </w:pPr>
            <w:r w:rsidRPr="00E72348">
              <w:rPr>
                <w:vertAlign w:val="superscript"/>
              </w:rPr>
              <w:t>b</w:t>
            </w:r>
            <w:r w:rsidRPr="00E72348">
              <w:rPr>
                <w:sz w:val="18"/>
                <w:szCs w:val="18"/>
              </w:rPr>
              <w:tab/>
            </w:r>
            <w:r w:rsidR="00F270EB" w:rsidRPr="00E72348">
              <w:rPr>
                <w:sz w:val="18"/>
                <w:szCs w:val="18"/>
              </w:rPr>
              <w:t xml:space="preserve">Hvis der er behov for yderligere glykæmisk kontrol, bør tilsætning af andre anti-hyperglykæmiske </w:t>
            </w:r>
            <w:r w:rsidR="00902EDA" w:rsidRPr="00E72348">
              <w:rPr>
                <w:sz w:val="18"/>
                <w:szCs w:val="18"/>
              </w:rPr>
              <w:t>læge</w:t>
            </w:r>
            <w:r w:rsidR="00074754" w:rsidRPr="00E72348">
              <w:rPr>
                <w:sz w:val="18"/>
                <w:szCs w:val="18"/>
              </w:rPr>
              <w:t>midler</w:t>
            </w:r>
            <w:r w:rsidR="00F270EB" w:rsidRPr="00E72348">
              <w:rPr>
                <w:sz w:val="18"/>
                <w:szCs w:val="18"/>
              </w:rPr>
              <w:t xml:space="preserve"> overvejes</w:t>
            </w:r>
          </w:p>
          <w:p w14:paraId="105D338B" w14:textId="429FFE48" w:rsidR="007017FF" w:rsidRPr="00E72348" w:rsidRDefault="007017FF" w:rsidP="003767B7">
            <w:pPr>
              <w:ind w:left="284" w:hanging="284"/>
              <w:rPr>
                <w:sz w:val="18"/>
                <w:szCs w:val="18"/>
              </w:rPr>
            </w:pPr>
            <w:r w:rsidRPr="00E72348">
              <w:rPr>
                <w:vertAlign w:val="superscript"/>
              </w:rPr>
              <w:t>c</w:t>
            </w:r>
            <w:r w:rsidRPr="00E72348">
              <w:rPr>
                <w:sz w:val="18"/>
                <w:szCs w:val="18"/>
              </w:rPr>
              <w:tab/>
            </w:r>
            <w:r w:rsidR="00F270EB" w:rsidRPr="00E72348">
              <w:rPr>
                <w:sz w:val="18"/>
                <w:szCs w:val="18"/>
              </w:rPr>
              <w:t>Med</w:t>
            </w:r>
            <w:r w:rsidRPr="00E72348">
              <w:rPr>
                <w:sz w:val="18"/>
                <w:szCs w:val="18"/>
              </w:rPr>
              <w:t xml:space="preserve"> </w:t>
            </w:r>
            <w:r w:rsidR="00275AE1" w:rsidRPr="00E72348">
              <w:rPr>
                <w:sz w:val="18"/>
                <w:szCs w:val="18"/>
              </w:rPr>
              <w:t>urin-</w:t>
            </w:r>
            <w:r w:rsidR="00042C2B" w:rsidRPr="00E72348">
              <w:rPr>
                <w:sz w:val="18"/>
                <w:szCs w:val="18"/>
              </w:rPr>
              <w:t>albumin/kreatinin</w:t>
            </w:r>
            <w:r w:rsidR="00275AE1" w:rsidRPr="00E72348">
              <w:rPr>
                <w:sz w:val="18"/>
                <w:szCs w:val="18"/>
              </w:rPr>
              <w:t>-</w:t>
            </w:r>
            <w:r w:rsidR="00042C2B" w:rsidRPr="00E72348">
              <w:rPr>
                <w:sz w:val="18"/>
                <w:szCs w:val="18"/>
              </w:rPr>
              <w:t>ratio</w:t>
            </w:r>
            <w:r w:rsidR="008C0F44" w:rsidRPr="00E72348">
              <w:rPr>
                <w:sz w:val="18"/>
                <w:szCs w:val="18"/>
                <w:lang w:eastAsia="en-US"/>
              </w:rPr>
              <w:t xml:space="preserve"> </w:t>
            </w:r>
            <w:r w:rsidR="008C0F44" w:rsidRPr="00E72348">
              <w:rPr>
                <w:sz w:val="18"/>
                <w:szCs w:val="18"/>
              </w:rPr>
              <w:t>˃ 300</w:t>
            </w:r>
            <w:r w:rsidR="00326919" w:rsidRPr="00E72348">
              <w:rPr>
                <w:sz w:val="18"/>
                <w:szCs w:val="18"/>
              </w:rPr>
              <w:t> </w:t>
            </w:r>
            <w:r w:rsidRPr="00E72348">
              <w:rPr>
                <w:sz w:val="18"/>
                <w:szCs w:val="18"/>
              </w:rPr>
              <w:t>mg/</w:t>
            </w:r>
            <w:r w:rsidR="00042C2B" w:rsidRPr="00E72348">
              <w:rPr>
                <w:sz w:val="18"/>
                <w:szCs w:val="18"/>
              </w:rPr>
              <w:t>g</w:t>
            </w:r>
          </w:p>
          <w:p w14:paraId="628F2081" w14:textId="1A5A79FD" w:rsidR="007017FF" w:rsidRPr="00E72348" w:rsidRDefault="007017FF" w:rsidP="003767B7">
            <w:pPr>
              <w:ind w:left="284" w:hanging="284"/>
              <w:rPr>
                <w:i/>
                <w:iCs/>
                <w:szCs w:val="22"/>
              </w:rPr>
            </w:pPr>
            <w:r w:rsidRPr="00E72348">
              <w:rPr>
                <w:vertAlign w:val="superscript"/>
              </w:rPr>
              <w:t>d</w:t>
            </w:r>
            <w:r w:rsidRPr="00E72348">
              <w:rPr>
                <w:sz w:val="18"/>
                <w:szCs w:val="18"/>
              </w:rPr>
              <w:tab/>
            </w:r>
            <w:r w:rsidR="00F270EB" w:rsidRPr="00E72348">
              <w:rPr>
                <w:sz w:val="18"/>
                <w:szCs w:val="18"/>
              </w:rPr>
              <w:t>Fortsæt dosering indtil dialyse eller nyre</w:t>
            </w:r>
            <w:r w:rsidRPr="00E72348">
              <w:rPr>
                <w:sz w:val="18"/>
                <w:szCs w:val="18"/>
              </w:rPr>
              <w:t>transplantation.</w:t>
            </w:r>
          </w:p>
        </w:tc>
      </w:tr>
    </w:tbl>
    <w:p w14:paraId="4F608296" w14:textId="77777777" w:rsidR="007017FF" w:rsidRPr="00E72348" w:rsidRDefault="007017FF" w:rsidP="00B478AE">
      <w:pPr>
        <w:rPr>
          <w:i/>
          <w:szCs w:val="22"/>
        </w:rPr>
      </w:pPr>
    </w:p>
    <w:p w14:paraId="2C2C7AD9" w14:textId="77777777" w:rsidR="0025021B" w:rsidRPr="00E72348" w:rsidRDefault="0025021B" w:rsidP="00B478AE">
      <w:pPr>
        <w:keepNext/>
        <w:rPr>
          <w:i/>
          <w:szCs w:val="22"/>
        </w:rPr>
      </w:pPr>
      <w:r w:rsidRPr="00E72348">
        <w:rPr>
          <w:i/>
        </w:rPr>
        <w:t>Nedsat leverfunktion</w:t>
      </w:r>
    </w:p>
    <w:p w14:paraId="4171A3DC" w14:textId="77777777" w:rsidR="0025021B" w:rsidRPr="00E72348" w:rsidRDefault="0025021B" w:rsidP="00B478AE">
      <w:pPr>
        <w:autoSpaceDE w:val="0"/>
        <w:autoSpaceDN w:val="0"/>
        <w:adjustRightInd w:val="0"/>
        <w:rPr>
          <w:szCs w:val="22"/>
        </w:rPr>
      </w:pPr>
      <w:r w:rsidRPr="00E72348">
        <w:t>Det er ikke nødvendigt at justere dosis hos patienter med let til moderat nedsat leverfunktion.</w:t>
      </w:r>
    </w:p>
    <w:p w14:paraId="3FA7FE45" w14:textId="77777777" w:rsidR="0025021B" w:rsidRPr="00E72348" w:rsidRDefault="0025021B" w:rsidP="00B478AE">
      <w:pPr>
        <w:autoSpaceDE w:val="0"/>
        <w:autoSpaceDN w:val="0"/>
        <w:adjustRightInd w:val="0"/>
        <w:rPr>
          <w:szCs w:val="22"/>
        </w:rPr>
      </w:pPr>
    </w:p>
    <w:p w14:paraId="2AD2849E" w14:textId="77777777" w:rsidR="0025021B" w:rsidRPr="00E72348" w:rsidRDefault="0025021B" w:rsidP="00B478AE">
      <w:pPr>
        <w:autoSpaceDE w:val="0"/>
        <w:autoSpaceDN w:val="0"/>
        <w:adjustRightInd w:val="0"/>
        <w:rPr>
          <w:szCs w:val="22"/>
        </w:rPr>
      </w:pPr>
      <w:r w:rsidRPr="00E72348">
        <w:t>Canagliflozin er ikke undersøgt hos patienter med svært nedsat leverfunktion, og det anbefales ikke til denne population (se pkt.</w:t>
      </w:r>
      <w:r w:rsidR="00D01A86" w:rsidRPr="00E72348">
        <w:t> 5</w:t>
      </w:r>
      <w:r w:rsidRPr="00E72348">
        <w:t>.2).</w:t>
      </w:r>
    </w:p>
    <w:p w14:paraId="69367C49" w14:textId="77777777" w:rsidR="0025021B" w:rsidRPr="00E72348" w:rsidRDefault="0025021B" w:rsidP="00B478AE">
      <w:pPr>
        <w:autoSpaceDE w:val="0"/>
        <w:autoSpaceDN w:val="0"/>
        <w:adjustRightInd w:val="0"/>
        <w:rPr>
          <w:szCs w:val="22"/>
        </w:rPr>
      </w:pPr>
    </w:p>
    <w:p w14:paraId="55F4233D" w14:textId="266F502C" w:rsidR="008116B4" w:rsidRPr="00E72348" w:rsidRDefault="0025021B" w:rsidP="00D01A86">
      <w:pPr>
        <w:keepNext/>
      </w:pPr>
      <w:r w:rsidRPr="00E72348">
        <w:rPr>
          <w:i/>
        </w:rPr>
        <w:lastRenderedPageBreak/>
        <w:t>Pædiatrisk population</w:t>
      </w:r>
    </w:p>
    <w:p w14:paraId="554EE81B" w14:textId="02C46F2E" w:rsidR="00DC1A38" w:rsidRPr="00E72348" w:rsidRDefault="0025021B" w:rsidP="00DC1A38">
      <w:pPr>
        <w:autoSpaceDE w:val="0"/>
        <w:autoSpaceDN w:val="0"/>
        <w:adjustRightInd w:val="0"/>
        <w:rPr>
          <w:ins w:id="6" w:author="Author"/>
          <w:szCs w:val="22"/>
        </w:rPr>
      </w:pPr>
      <w:del w:id="7" w:author="Author">
        <w:r w:rsidRPr="00E72348" w:rsidDel="00067FFD">
          <w:delText>Canagliflozins sikkerhed og virkning hos børn under 1</w:delText>
        </w:r>
        <w:r w:rsidR="00D01A86" w:rsidRPr="00E72348" w:rsidDel="00067FFD">
          <w:delText>8 </w:delText>
        </w:r>
        <w:r w:rsidRPr="00E72348" w:rsidDel="00067FFD">
          <w:delText>år er endnu ikke klarlagt. Der foreligger ingen data.</w:delText>
        </w:r>
      </w:del>
      <w:ins w:id="8" w:author="Author">
        <w:r w:rsidR="00A24075">
          <w:t xml:space="preserve"> </w:t>
        </w:r>
        <w:r w:rsidR="007D6C76">
          <w:t>D</w:t>
        </w:r>
        <w:r w:rsidR="00A24075" w:rsidRPr="00325E4E">
          <w:t>os</w:t>
        </w:r>
        <w:r w:rsidR="007D6C76">
          <w:t>is</w:t>
        </w:r>
        <w:r w:rsidR="00A24075" w:rsidRPr="00325E4E">
          <w:t>justering</w:t>
        </w:r>
        <w:r w:rsidR="00A24075">
          <w:t xml:space="preserve"> </w:t>
        </w:r>
        <w:r w:rsidR="00B5686D">
          <w:t>er ikke n</w:t>
        </w:r>
        <w:r w:rsidR="00A779A8">
          <w:t xml:space="preserve">ødvendigt </w:t>
        </w:r>
        <w:r w:rsidR="00A24075">
          <w:t>v</w:t>
        </w:r>
        <w:r w:rsidR="007D6C76">
          <w:t>e</w:t>
        </w:r>
        <w:r w:rsidR="00A24075">
          <w:t>d behandling a</w:t>
        </w:r>
        <w:r w:rsidR="00D464A3">
          <w:t>f</w:t>
        </w:r>
        <w:r w:rsidR="00A24075">
          <w:t xml:space="preserve"> </w:t>
        </w:r>
        <w:r w:rsidR="002D61F9">
          <w:t>type</w:t>
        </w:r>
        <w:r w:rsidR="00E7730C">
          <w:t> </w:t>
        </w:r>
        <w:r w:rsidR="005F4708">
          <w:t>2</w:t>
        </w:r>
        <w:r w:rsidR="005F4708">
          <w:noBreakHyphen/>
        </w:r>
        <w:r w:rsidR="00A24075" w:rsidRPr="00325E4E">
          <w:t>diabetes mellitus</w:t>
        </w:r>
        <w:r w:rsidR="00A24075">
          <w:t xml:space="preserve"> hos b</w:t>
        </w:r>
        <w:r w:rsidR="00D464A3">
          <w:t>ø</w:t>
        </w:r>
        <w:r w:rsidR="00A24075">
          <w:t xml:space="preserve">rn i </w:t>
        </w:r>
        <w:r w:rsidR="00D464A3">
          <w:t>a</w:t>
        </w:r>
        <w:r w:rsidR="00A24075">
          <w:t>lder</w:t>
        </w:r>
        <w:r w:rsidR="00D464A3">
          <w:t>en</w:t>
        </w:r>
        <w:r w:rsidR="00A24075">
          <w:t xml:space="preserve"> 10 år o</w:t>
        </w:r>
        <w:r w:rsidR="00D464A3">
          <w:t>g</w:t>
        </w:r>
        <w:r w:rsidR="00A24075">
          <w:t xml:space="preserve"> </w:t>
        </w:r>
        <w:r w:rsidR="00891FC4">
          <w:t>æ</w:t>
        </w:r>
        <w:r w:rsidR="00A24075">
          <w:t xml:space="preserve">ldre (se </w:t>
        </w:r>
        <w:r w:rsidR="00891FC4">
          <w:t>pkt.</w:t>
        </w:r>
        <w:r w:rsidR="00A24075">
          <w:t> 5.1 o</w:t>
        </w:r>
        <w:r w:rsidR="00891FC4">
          <w:t>g</w:t>
        </w:r>
        <w:r w:rsidR="00A24075">
          <w:t xml:space="preserve"> 5.2). </w:t>
        </w:r>
        <w:r w:rsidR="00DC1A38">
          <w:t>Forsigtighed bør udvises hos børn, der vejer &lt;</w:t>
        </w:r>
        <w:r w:rsidR="00E15F0D">
          <w:t> </w:t>
        </w:r>
        <w:r w:rsidR="00DC1A38">
          <w:t>50</w:t>
        </w:r>
        <w:r w:rsidR="00E15F0D">
          <w:t> </w:t>
        </w:r>
        <w:r w:rsidR="00DC1A38">
          <w:t>kg, når der titreres op til dosen på 300</w:t>
        </w:r>
        <w:r w:rsidR="00E15F0D">
          <w:t> </w:t>
        </w:r>
        <w:r w:rsidR="00DC1A38">
          <w:t>mg, da der kun foreligger begrænsede sikkerhedsdata (se pkt.</w:t>
        </w:r>
        <w:r w:rsidR="00AD4F51">
          <w:t> </w:t>
        </w:r>
        <w:del w:id="9" w:author="Author">
          <w:r w:rsidR="00DC1A38" w:rsidDel="00AD4F51">
            <w:delText xml:space="preserve"> </w:delText>
          </w:r>
        </w:del>
        <w:r w:rsidR="00DC1A38">
          <w:t>4.4).</w:t>
        </w:r>
      </w:ins>
    </w:p>
    <w:p w14:paraId="563496BD" w14:textId="4F2B45C6" w:rsidR="00A24075" w:rsidRDefault="00A24075" w:rsidP="00A24075">
      <w:pPr>
        <w:rPr>
          <w:ins w:id="10" w:author="Author"/>
        </w:rPr>
      </w:pPr>
    </w:p>
    <w:p w14:paraId="3A87C3FA" w14:textId="591E6B48" w:rsidR="00A24075" w:rsidRDefault="0090297E" w:rsidP="00A24075">
      <w:pPr>
        <w:rPr>
          <w:ins w:id="11" w:author="Author"/>
        </w:rPr>
      </w:pPr>
      <w:ins w:id="12" w:author="Author">
        <w:r>
          <w:t>Invokanas s</w:t>
        </w:r>
        <w:r w:rsidR="00670C53">
          <w:t>ik</w:t>
        </w:r>
        <w:r w:rsidR="00A24075" w:rsidRPr="00090538">
          <w:t>kerhe</w:t>
        </w:r>
        <w:r w:rsidR="00670C53">
          <w:t>d</w:t>
        </w:r>
        <w:r w:rsidR="00A24075" w:rsidRPr="00090538">
          <w:t xml:space="preserve"> o</w:t>
        </w:r>
        <w:r w:rsidR="00670C53">
          <w:t>g</w:t>
        </w:r>
        <w:r w:rsidR="00A24075" w:rsidRPr="00090538">
          <w:t xml:space="preserve"> </w:t>
        </w:r>
        <w:r>
          <w:t>virkning</w:t>
        </w:r>
        <w:r w:rsidR="00A24075" w:rsidRPr="00090538">
          <w:t xml:space="preserve"> f</w:t>
        </w:r>
        <w:r w:rsidR="00E46A9E">
          <w:t>o</w:t>
        </w:r>
        <w:r w:rsidR="00A24075" w:rsidRPr="00090538">
          <w:t>r b</w:t>
        </w:r>
        <w:r w:rsidR="00E46A9E">
          <w:t>ø</w:t>
        </w:r>
        <w:r w:rsidR="00A24075" w:rsidRPr="00090538">
          <w:t xml:space="preserve">rn </w:t>
        </w:r>
        <w:r w:rsidR="00A24075">
          <w:t>under 10 år</w:t>
        </w:r>
        <w:r w:rsidR="00A24075" w:rsidRPr="00090538">
          <w:t xml:space="preserve"> </w:t>
        </w:r>
        <w:r w:rsidR="00E46A9E">
          <w:t>er ikke</w:t>
        </w:r>
        <w:r w:rsidR="00A24075" w:rsidRPr="00090538">
          <w:t xml:space="preserve"> fast</w:t>
        </w:r>
        <w:r w:rsidR="00E46A9E">
          <w:t>lagt</w:t>
        </w:r>
        <w:r w:rsidR="00A24075">
          <w:t>.</w:t>
        </w:r>
      </w:ins>
    </w:p>
    <w:p w14:paraId="11F8AEA2" w14:textId="05761634" w:rsidR="0025021B" w:rsidRPr="00E72348" w:rsidDel="00067FFD" w:rsidRDefault="0025021B" w:rsidP="00B478AE">
      <w:pPr>
        <w:rPr>
          <w:del w:id="13" w:author="Author"/>
          <w:szCs w:val="22"/>
        </w:rPr>
      </w:pPr>
    </w:p>
    <w:p w14:paraId="0C503DAB" w14:textId="77777777" w:rsidR="0025021B" w:rsidRPr="00E72348" w:rsidRDefault="0025021B" w:rsidP="00B478AE">
      <w:pPr>
        <w:rPr>
          <w:szCs w:val="22"/>
        </w:rPr>
      </w:pPr>
    </w:p>
    <w:p w14:paraId="7D5A812A" w14:textId="77777777" w:rsidR="0025021B" w:rsidRPr="00E72348" w:rsidRDefault="0025021B" w:rsidP="00B478AE">
      <w:pPr>
        <w:keepNext/>
      </w:pPr>
      <w:r w:rsidRPr="00E72348">
        <w:rPr>
          <w:u w:val="single"/>
        </w:rPr>
        <w:t>Administration</w:t>
      </w:r>
    </w:p>
    <w:p w14:paraId="141A235E" w14:textId="77777777" w:rsidR="008116B4" w:rsidRPr="00E72348" w:rsidRDefault="008116B4" w:rsidP="00D01A86">
      <w:pPr>
        <w:keepNext/>
      </w:pPr>
    </w:p>
    <w:p w14:paraId="49CB9168" w14:textId="77777777" w:rsidR="0025021B" w:rsidRPr="00E72348" w:rsidRDefault="0025021B" w:rsidP="00B478AE">
      <w:r w:rsidRPr="00E72348">
        <w:t>Til oral anvendelse.</w:t>
      </w:r>
    </w:p>
    <w:p w14:paraId="21962ED4" w14:textId="77777777" w:rsidR="0025021B" w:rsidRPr="00E72348" w:rsidRDefault="0025021B" w:rsidP="00B478AE">
      <w:r w:rsidRPr="00E72348">
        <w:t>Invokana skal tages oralt en gang dagligt - og helst før dagens første måltid. Tabletterne skal synkes hele.</w:t>
      </w:r>
    </w:p>
    <w:p w14:paraId="198F5203" w14:textId="77777777" w:rsidR="0025021B" w:rsidRPr="00E72348" w:rsidRDefault="0025021B" w:rsidP="00B478AE"/>
    <w:p w14:paraId="2A49EC25" w14:textId="77777777" w:rsidR="0025021B" w:rsidRPr="00E72348" w:rsidRDefault="0025021B" w:rsidP="00B478AE">
      <w:r w:rsidRPr="00E72348">
        <w:t>Hvis en dosis glemmes, skal den tages, så snart patienten kommer i tanke om den. Der må dog ikke tages en dobbeltdosis på samme dag.</w:t>
      </w:r>
    </w:p>
    <w:p w14:paraId="70F523FA" w14:textId="77777777" w:rsidR="0025021B" w:rsidRPr="00E72348" w:rsidRDefault="0025021B" w:rsidP="00B478AE">
      <w:pPr>
        <w:rPr>
          <w:szCs w:val="22"/>
        </w:rPr>
      </w:pPr>
    </w:p>
    <w:p w14:paraId="0772142D" w14:textId="77777777" w:rsidR="0025021B" w:rsidRPr="00E72348" w:rsidRDefault="0025021B" w:rsidP="003D36C3">
      <w:pPr>
        <w:keepNext/>
        <w:ind w:left="567" w:hanging="567"/>
        <w:outlineLvl w:val="2"/>
        <w:rPr>
          <w:b/>
          <w:bCs/>
          <w:szCs w:val="22"/>
        </w:rPr>
      </w:pPr>
      <w:r w:rsidRPr="00E72348">
        <w:rPr>
          <w:b/>
          <w:bCs/>
        </w:rPr>
        <w:t>4.3</w:t>
      </w:r>
      <w:r w:rsidRPr="00E72348">
        <w:rPr>
          <w:b/>
          <w:bCs/>
        </w:rPr>
        <w:tab/>
        <w:t>Kontraindikationer</w:t>
      </w:r>
    </w:p>
    <w:p w14:paraId="3E7CBA9F" w14:textId="77777777" w:rsidR="0025021B" w:rsidRPr="00E72348" w:rsidRDefault="0025021B" w:rsidP="00B478AE">
      <w:pPr>
        <w:keepNext/>
        <w:rPr>
          <w:szCs w:val="22"/>
        </w:rPr>
      </w:pPr>
    </w:p>
    <w:p w14:paraId="5210290C" w14:textId="77777777" w:rsidR="0025021B" w:rsidRPr="00E72348" w:rsidRDefault="0025021B" w:rsidP="002203DE">
      <w:pPr>
        <w:numPr>
          <w:ilvl w:val="0"/>
          <w:numId w:val="20"/>
        </w:numPr>
        <w:autoSpaceDE w:val="0"/>
        <w:autoSpaceDN w:val="0"/>
        <w:adjustRightInd w:val="0"/>
        <w:ind w:left="567" w:hanging="567"/>
        <w:rPr>
          <w:szCs w:val="22"/>
        </w:rPr>
      </w:pPr>
      <w:r w:rsidRPr="00E72348">
        <w:t>Overfølsomhed over for det aktive stof eller over for et eller flere af hjælpestofferne anført i pkt.</w:t>
      </w:r>
      <w:r w:rsidR="00D01A86" w:rsidRPr="00E72348">
        <w:t> 6</w:t>
      </w:r>
      <w:r w:rsidRPr="00E72348">
        <w:t>.1.</w:t>
      </w:r>
    </w:p>
    <w:p w14:paraId="51038F8B" w14:textId="77777777" w:rsidR="0025021B" w:rsidRPr="00E72348" w:rsidRDefault="0025021B" w:rsidP="00B478AE">
      <w:pPr>
        <w:rPr>
          <w:szCs w:val="22"/>
        </w:rPr>
      </w:pPr>
    </w:p>
    <w:p w14:paraId="10A6ADB4" w14:textId="77777777" w:rsidR="0025021B" w:rsidRPr="00E72348" w:rsidRDefault="0025021B" w:rsidP="003D36C3">
      <w:pPr>
        <w:keepNext/>
        <w:ind w:left="567" w:hanging="567"/>
        <w:outlineLvl w:val="2"/>
        <w:rPr>
          <w:b/>
          <w:bCs/>
          <w:szCs w:val="22"/>
        </w:rPr>
      </w:pPr>
      <w:r w:rsidRPr="00E72348">
        <w:rPr>
          <w:b/>
          <w:bCs/>
        </w:rPr>
        <w:t>4.4</w:t>
      </w:r>
      <w:r w:rsidRPr="00E72348">
        <w:rPr>
          <w:b/>
          <w:bCs/>
        </w:rPr>
        <w:tab/>
        <w:t>Særlige advarsler og forsigtighedsregler vedrørende brugen</w:t>
      </w:r>
    </w:p>
    <w:p w14:paraId="65627C93" w14:textId="77777777" w:rsidR="0025021B" w:rsidRPr="00E72348" w:rsidRDefault="0025021B" w:rsidP="00B478AE">
      <w:pPr>
        <w:keepNext/>
        <w:autoSpaceDE w:val="0"/>
        <w:autoSpaceDN w:val="0"/>
        <w:adjustRightInd w:val="0"/>
      </w:pPr>
    </w:p>
    <w:p w14:paraId="07DFC0B8" w14:textId="1E59A2DF" w:rsidR="00E848A7" w:rsidRDefault="0039183B" w:rsidP="00B478AE">
      <w:pPr>
        <w:keepNext/>
        <w:tabs>
          <w:tab w:val="clear" w:pos="567"/>
        </w:tabs>
        <w:autoSpaceDE w:val="0"/>
        <w:autoSpaceDN w:val="0"/>
        <w:adjustRightInd w:val="0"/>
        <w:rPr>
          <w:ins w:id="14" w:author="Author"/>
          <w:u w:val="single"/>
        </w:rPr>
      </w:pPr>
      <w:ins w:id="15" w:author="Author">
        <w:r>
          <w:rPr>
            <w:u w:val="single"/>
          </w:rPr>
          <w:t>Generelt</w:t>
        </w:r>
      </w:ins>
    </w:p>
    <w:p w14:paraId="2ACFE170" w14:textId="3C1267F8" w:rsidR="0039183B" w:rsidRPr="00F616B5" w:rsidRDefault="0039183B">
      <w:pPr>
        <w:rPr>
          <w:ins w:id="16" w:author="Author"/>
          <w:szCs w:val="22"/>
          <w:rPrChange w:id="17" w:author="Author">
            <w:rPr>
              <w:ins w:id="18" w:author="Author"/>
              <w:u w:val="single"/>
            </w:rPr>
          </w:rPrChange>
        </w:rPr>
        <w:pPrChange w:id="19" w:author="Author">
          <w:pPr>
            <w:keepNext/>
            <w:tabs>
              <w:tab w:val="clear" w:pos="567"/>
            </w:tabs>
            <w:autoSpaceDE w:val="0"/>
            <w:autoSpaceDN w:val="0"/>
            <w:adjustRightInd w:val="0"/>
          </w:pPr>
        </w:pPrChange>
      </w:pPr>
      <w:ins w:id="20" w:author="Author">
        <w:r>
          <w:rPr>
            <w:szCs w:val="22"/>
          </w:rPr>
          <w:t>C</w:t>
        </w:r>
        <w:r w:rsidRPr="00B83787">
          <w:rPr>
            <w:szCs w:val="22"/>
          </w:rPr>
          <w:t>anagliflozin</w:t>
        </w:r>
        <w:r>
          <w:rPr>
            <w:szCs w:val="22"/>
          </w:rPr>
          <w:t xml:space="preserve"> </w:t>
        </w:r>
        <w:r w:rsidR="00B86B3A">
          <w:rPr>
            <w:szCs w:val="22"/>
          </w:rPr>
          <w:t>må</w:t>
        </w:r>
        <w:r>
          <w:rPr>
            <w:szCs w:val="22"/>
          </w:rPr>
          <w:t xml:space="preserve"> i</w:t>
        </w:r>
        <w:r w:rsidR="00B86B3A">
          <w:rPr>
            <w:szCs w:val="22"/>
          </w:rPr>
          <w:t>kk</w:t>
        </w:r>
        <w:r>
          <w:rPr>
            <w:szCs w:val="22"/>
          </w:rPr>
          <w:t>e anv</w:t>
        </w:r>
        <w:r w:rsidR="00B86B3A">
          <w:rPr>
            <w:szCs w:val="22"/>
          </w:rPr>
          <w:t>e</w:t>
        </w:r>
        <w:r>
          <w:rPr>
            <w:szCs w:val="22"/>
          </w:rPr>
          <w:t>nd</w:t>
        </w:r>
        <w:r w:rsidR="00B86B3A">
          <w:rPr>
            <w:szCs w:val="22"/>
          </w:rPr>
          <w:t>e</w:t>
        </w:r>
        <w:r>
          <w:rPr>
            <w:szCs w:val="22"/>
          </w:rPr>
          <w:t>s a</w:t>
        </w:r>
        <w:r w:rsidR="00B86B3A">
          <w:rPr>
            <w:szCs w:val="22"/>
          </w:rPr>
          <w:t>f</w:t>
        </w:r>
        <w:r>
          <w:rPr>
            <w:szCs w:val="22"/>
          </w:rPr>
          <w:t xml:space="preserve"> patienter med </w:t>
        </w:r>
        <w:r w:rsidR="00D87669">
          <w:rPr>
            <w:szCs w:val="22"/>
          </w:rPr>
          <w:t>type 1</w:t>
        </w:r>
        <w:r w:rsidR="00E7730C">
          <w:rPr>
            <w:szCs w:val="22"/>
          </w:rPr>
          <w:noBreakHyphen/>
        </w:r>
        <w:r w:rsidRPr="00325E4E">
          <w:t xml:space="preserve">diabetes mellitus </w:t>
        </w:r>
        <w:r>
          <w:t>(se ”</w:t>
        </w:r>
        <w:r w:rsidRPr="00B83787">
          <w:t>Diabet</w:t>
        </w:r>
        <w:r w:rsidR="00A337D5">
          <w:t xml:space="preserve">isk </w:t>
        </w:r>
        <w:r w:rsidRPr="00B83787">
          <w:t>ketoacidos</w:t>
        </w:r>
        <w:r w:rsidR="00A337D5">
          <w:t>e</w:t>
        </w:r>
        <w:r>
          <w:t xml:space="preserve">” i </w:t>
        </w:r>
        <w:r w:rsidR="00A337D5">
          <w:t>pk</w:t>
        </w:r>
        <w:r>
          <w:t>t</w:t>
        </w:r>
        <w:r w:rsidR="00A337D5">
          <w:t>.</w:t>
        </w:r>
        <w:r>
          <w:t> 4.4).</w:t>
        </w:r>
      </w:ins>
    </w:p>
    <w:p w14:paraId="66387E8A" w14:textId="77777777" w:rsidR="00E848A7" w:rsidRDefault="00E848A7">
      <w:pPr>
        <w:tabs>
          <w:tab w:val="clear" w:pos="567"/>
        </w:tabs>
        <w:autoSpaceDE w:val="0"/>
        <w:autoSpaceDN w:val="0"/>
        <w:adjustRightInd w:val="0"/>
        <w:rPr>
          <w:ins w:id="21" w:author="Author"/>
          <w:u w:val="single"/>
        </w:rPr>
        <w:pPrChange w:id="22" w:author="Author">
          <w:pPr>
            <w:keepNext/>
            <w:tabs>
              <w:tab w:val="clear" w:pos="567"/>
            </w:tabs>
            <w:autoSpaceDE w:val="0"/>
            <w:autoSpaceDN w:val="0"/>
            <w:adjustRightInd w:val="0"/>
          </w:pPr>
        </w:pPrChange>
      </w:pPr>
    </w:p>
    <w:p w14:paraId="0E51F75C" w14:textId="2CCA4151" w:rsidR="0025021B" w:rsidRPr="00E72348" w:rsidRDefault="0025021B" w:rsidP="00B478AE">
      <w:pPr>
        <w:keepNext/>
        <w:tabs>
          <w:tab w:val="clear" w:pos="567"/>
        </w:tabs>
        <w:autoSpaceDE w:val="0"/>
        <w:autoSpaceDN w:val="0"/>
        <w:adjustRightInd w:val="0"/>
        <w:rPr>
          <w:u w:val="single"/>
        </w:rPr>
      </w:pPr>
      <w:r w:rsidRPr="00E72348">
        <w:rPr>
          <w:u w:val="single"/>
        </w:rPr>
        <w:t>Nedsat nyrefunktion</w:t>
      </w:r>
    </w:p>
    <w:p w14:paraId="798B43BC" w14:textId="77777777" w:rsidR="008116B4" w:rsidRPr="00E72348" w:rsidRDefault="008116B4" w:rsidP="00D01A86">
      <w:pPr>
        <w:keepNext/>
      </w:pPr>
    </w:p>
    <w:p w14:paraId="6EB26FCA" w14:textId="6B04DEA5" w:rsidR="0025021B" w:rsidRPr="00E72348" w:rsidRDefault="0025021B" w:rsidP="00B478AE">
      <w:r w:rsidRPr="00E72348">
        <w:t>Canagliflozins virkning</w:t>
      </w:r>
      <w:r w:rsidR="00F270EB" w:rsidRPr="00E72348">
        <w:t xml:space="preserve"> </w:t>
      </w:r>
      <w:r w:rsidR="00902EDA" w:rsidRPr="00E72348">
        <w:t>på</w:t>
      </w:r>
      <w:r w:rsidR="00F270EB" w:rsidRPr="00E72348">
        <w:t xml:space="preserve"> glykæmisk kontrol</w:t>
      </w:r>
      <w:r w:rsidRPr="00E72348">
        <w:t xml:space="preserve"> afhænger af nyrefunktionen, og virkningen er reduceret hos patienter, som har moderat nedsat nyrefunktion, mens det formentlig ikke virker hos patienter med svært nedsat nyrefunktion (se pkt.</w:t>
      </w:r>
      <w:r w:rsidR="00D01A86" w:rsidRPr="00E72348">
        <w:t> 4</w:t>
      </w:r>
      <w:r w:rsidRPr="00E72348">
        <w:t>.2).</w:t>
      </w:r>
    </w:p>
    <w:p w14:paraId="4E77992F" w14:textId="77777777" w:rsidR="0025021B" w:rsidRPr="00E72348" w:rsidRDefault="0025021B" w:rsidP="00B478AE"/>
    <w:p w14:paraId="5D3C8334" w14:textId="4A576D99" w:rsidR="0025021B" w:rsidRPr="00E72348" w:rsidRDefault="0025021B" w:rsidP="00B478AE">
      <w:r w:rsidRPr="00E72348">
        <w:t xml:space="preserve">Hos </w:t>
      </w:r>
      <w:ins w:id="23" w:author="Author">
        <w:r w:rsidR="00A8393D">
          <w:t xml:space="preserve">voksne </w:t>
        </w:r>
      </w:ins>
      <w:r w:rsidRPr="00E72348">
        <w:t>patienter med eGFR &lt;</w:t>
      </w:r>
      <w:r w:rsidR="00D01A86" w:rsidRPr="00E72348">
        <w:t> 60 </w:t>
      </w:r>
      <w:r w:rsidRPr="00E72348">
        <w:t>ml/min/1,73m</w:t>
      </w:r>
      <w:r w:rsidRPr="00E72348">
        <w:rPr>
          <w:vertAlign w:val="superscript"/>
        </w:rPr>
        <w:t>2</w:t>
      </w:r>
      <w:r w:rsidRPr="00E72348">
        <w:t xml:space="preserve"> eller CrCl &lt;</w:t>
      </w:r>
      <w:r w:rsidR="00D01A86" w:rsidRPr="00E72348">
        <w:t> 60 </w:t>
      </w:r>
      <w:r w:rsidRPr="00E72348">
        <w:t>ml/min blev der rapporteret en større incidens af bivirkninger associeret med volumendepletering (f.eks. postural svimmelhed, ortostatisk hypotension, hypotension), især med en dosis på 30</w:t>
      </w:r>
      <w:r w:rsidR="00D01A86" w:rsidRPr="00E72348">
        <w:t>0 </w:t>
      </w:r>
      <w:r w:rsidRPr="00E72348">
        <w:t>mg. Desuden blev der hos sådanne patienter rapporteret flere hændelser i form af forhøjet kalium og større stigninger i serumkreatinin og P</w:t>
      </w:r>
      <w:r w:rsidR="006B604D" w:rsidRPr="00E72348">
        <w:noBreakHyphen/>
      </w:r>
      <w:r w:rsidRPr="00E72348">
        <w:t>carbamid (se pkt.</w:t>
      </w:r>
      <w:r w:rsidR="00D01A86" w:rsidRPr="00E72348">
        <w:t> 4</w:t>
      </w:r>
      <w:r w:rsidRPr="00E72348">
        <w:t>.8).</w:t>
      </w:r>
    </w:p>
    <w:p w14:paraId="758247A4" w14:textId="77777777" w:rsidR="0025021B" w:rsidRPr="00E72348" w:rsidRDefault="0025021B" w:rsidP="00B478AE">
      <w:pPr>
        <w:autoSpaceDE w:val="0"/>
        <w:autoSpaceDN w:val="0"/>
        <w:adjustRightInd w:val="0"/>
      </w:pPr>
    </w:p>
    <w:p w14:paraId="2203520B" w14:textId="59C6A261" w:rsidR="0025021B" w:rsidRPr="00E72348" w:rsidRDefault="0025021B" w:rsidP="002203DE">
      <w:r w:rsidRPr="00E72348">
        <w:t xml:space="preserve">Doseringen af canagliflozin </w:t>
      </w:r>
      <w:r w:rsidRPr="00E72348">
        <w:rPr>
          <w:u w:val="single"/>
        </w:rPr>
        <w:t>bør derfor begrænses til 10</w:t>
      </w:r>
      <w:r w:rsidR="00D01A86" w:rsidRPr="00E72348">
        <w:rPr>
          <w:u w:val="single"/>
        </w:rPr>
        <w:t>0 </w:t>
      </w:r>
      <w:r w:rsidRPr="00E72348">
        <w:rPr>
          <w:u w:val="single"/>
        </w:rPr>
        <w:t>mg en gang dagligt</w:t>
      </w:r>
      <w:r w:rsidRPr="00E72348">
        <w:t xml:space="preserve"> hos patienter med eGFR &lt;</w:t>
      </w:r>
      <w:r w:rsidR="00D01A86" w:rsidRPr="00E72348">
        <w:t> 60 </w:t>
      </w:r>
      <w:r w:rsidRPr="00E72348">
        <w:t>ml/min/1,73m</w:t>
      </w:r>
      <w:r w:rsidRPr="00E72348">
        <w:rPr>
          <w:vertAlign w:val="superscript"/>
        </w:rPr>
        <w:t>2</w:t>
      </w:r>
      <w:r w:rsidRPr="00E72348">
        <w:t xml:space="preserve"> eller CrCl &lt;</w:t>
      </w:r>
      <w:r w:rsidR="00D01A86" w:rsidRPr="00E72348">
        <w:t> 60 </w:t>
      </w:r>
      <w:r w:rsidRPr="00E72348">
        <w:t>ml/min</w:t>
      </w:r>
      <w:r w:rsidR="002203DE" w:rsidRPr="00E72348">
        <w:t xml:space="preserve"> </w:t>
      </w:r>
      <w:r w:rsidRPr="00E72348">
        <w:t>(se pkt.</w:t>
      </w:r>
      <w:r w:rsidR="00D01A86" w:rsidRPr="00E72348">
        <w:t> 4</w:t>
      </w:r>
      <w:r w:rsidRPr="00E72348">
        <w:t>.2).</w:t>
      </w:r>
    </w:p>
    <w:p w14:paraId="2BB5117F" w14:textId="5C6D0648" w:rsidR="00950040" w:rsidRPr="00E72348" w:rsidRDefault="00950040" w:rsidP="00B478AE"/>
    <w:p w14:paraId="5D96ED7E" w14:textId="3A5C7B61" w:rsidR="00950040" w:rsidRPr="00E72348" w:rsidRDefault="00950040" w:rsidP="00B478AE">
      <w:r w:rsidRPr="00E72348">
        <w:t>Uanset eGFR</w:t>
      </w:r>
      <w:r w:rsidR="000B0757" w:rsidRPr="00E72348">
        <w:t xml:space="preserve"> inden </w:t>
      </w:r>
      <w:r w:rsidRPr="00E72348">
        <w:t>behandli</w:t>
      </w:r>
      <w:r w:rsidR="00273AA1" w:rsidRPr="00E72348">
        <w:t>n</w:t>
      </w:r>
      <w:r w:rsidRPr="00E72348">
        <w:t xml:space="preserve">g oplevede patienter på canagliflozin et indledende fald i eGFR, som derefter </w:t>
      </w:r>
      <w:r w:rsidR="00F94542" w:rsidRPr="00E72348">
        <w:t>svækkedes med tiden (se pkt. 4.8 og 5.1).</w:t>
      </w:r>
    </w:p>
    <w:p w14:paraId="415A7C7A" w14:textId="47662AB6" w:rsidR="007000C6" w:rsidRPr="00E72348" w:rsidRDefault="007000C6" w:rsidP="00B478AE"/>
    <w:p w14:paraId="35817284" w14:textId="08F5FE26" w:rsidR="007000C6" w:rsidRPr="00E72348" w:rsidRDefault="007000C6" w:rsidP="00B478AE">
      <w:r w:rsidRPr="00E72348">
        <w:t>Det anbefales at monitorere nyrefunktionen som følger:</w:t>
      </w:r>
    </w:p>
    <w:p w14:paraId="68C03AE0" w14:textId="56237BA9" w:rsidR="007000C6" w:rsidRPr="00E72348" w:rsidRDefault="007000C6" w:rsidP="003767B7">
      <w:pPr>
        <w:numPr>
          <w:ilvl w:val="0"/>
          <w:numId w:val="5"/>
        </w:numPr>
        <w:ind w:left="567" w:hanging="567"/>
      </w:pPr>
      <w:r w:rsidRPr="00E72348">
        <w:t xml:space="preserve">Inden </w:t>
      </w:r>
      <w:r w:rsidR="00275AE1" w:rsidRPr="00E72348">
        <w:t>initiering</w:t>
      </w:r>
      <w:r w:rsidRPr="00E72348">
        <w:t xml:space="preserve"> af canagliflo</w:t>
      </w:r>
      <w:r w:rsidR="00275AE1" w:rsidRPr="00E72348">
        <w:t>z</w:t>
      </w:r>
      <w:r w:rsidRPr="00E72348">
        <w:t>in og mindst én gang om året derefter (se pkt. 4.2, 4.8, 5.1 og 5.2)</w:t>
      </w:r>
    </w:p>
    <w:p w14:paraId="1A2C784A" w14:textId="2A4BE00E" w:rsidR="007000C6" w:rsidRPr="00E72348" w:rsidRDefault="007000C6" w:rsidP="003767B7">
      <w:pPr>
        <w:numPr>
          <w:ilvl w:val="0"/>
          <w:numId w:val="5"/>
        </w:numPr>
        <w:ind w:left="567" w:hanging="567"/>
      </w:pPr>
      <w:r w:rsidRPr="00E72348">
        <w:t xml:space="preserve">Inden </w:t>
      </w:r>
      <w:r w:rsidR="00275AE1" w:rsidRPr="00E72348">
        <w:t>initiering</w:t>
      </w:r>
      <w:r w:rsidRPr="00E72348">
        <w:t xml:space="preserve"> af samtidige lægemidler, som kan nedsætte nyrefunktionen, og med jævne mellemrum derefter.</w:t>
      </w:r>
    </w:p>
    <w:p w14:paraId="53F6DC51" w14:textId="2F5C89B7" w:rsidR="0025021B" w:rsidRPr="00E72348" w:rsidRDefault="0025021B" w:rsidP="00B478AE"/>
    <w:p w14:paraId="0C1BF33C" w14:textId="5C191705" w:rsidR="00F6583F" w:rsidRPr="00E72348" w:rsidRDefault="00F6583F" w:rsidP="00B478AE">
      <w:r w:rsidRPr="00E72348">
        <w:t>Der er erfaring med canagliflozin til behandling af diabetisk nyresygdom (eGFR ≥</w:t>
      </w:r>
      <w:r w:rsidR="002936A2" w:rsidRPr="00E72348">
        <w:t> </w:t>
      </w:r>
      <w:r w:rsidRPr="00E72348">
        <w:t>30</w:t>
      </w:r>
      <w:r w:rsidR="002936A2" w:rsidRPr="00E72348">
        <w:t> </w:t>
      </w:r>
      <w:r w:rsidRPr="00E72348">
        <w:t>ml/min/1,73</w:t>
      </w:r>
      <w:r w:rsidR="002936A2" w:rsidRPr="00E72348">
        <w:t> </w:t>
      </w:r>
      <w:r w:rsidRPr="00E72348">
        <w:t>m</w:t>
      </w:r>
      <w:r w:rsidRPr="00E72348">
        <w:rPr>
          <w:vertAlign w:val="superscript"/>
        </w:rPr>
        <w:t>2</w:t>
      </w:r>
      <w:r w:rsidRPr="00E72348">
        <w:t>) både med og uden albuminuri</w:t>
      </w:r>
      <w:ins w:id="24" w:author="Author">
        <w:r w:rsidR="00A8393D">
          <w:t xml:space="preserve"> hos voksne patienter</w:t>
        </w:r>
      </w:ins>
      <w:r w:rsidRPr="00E72348">
        <w:t>. Mens begge patientgrupper havde gavn af canagliflozin, kan patienter med albuminuri have større gavn af behandling med canagliflozin.</w:t>
      </w:r>
    </w:p>
    <w:p w14:paraId="7F0CAB2D" w14:textId="77777777" w:rsidR="00F6583F" w:rsidRPr="00E72348" w:rsidRDefault="00F6583F" w:rsidP="00B478AE"/>
    <w:p w14:paraId="406EE751" w14:textId="77777777" w:rsidR="0025021B" w:rsidRPr="00E72348" w:rsidRDefault="0025021B" w:rsidP="00B478AE">
      <w:pPr>
        <w:keepNext/>
        <w:rPr>
          <w:u w:val="single"/>
        </w:rPr>
      </w:pPr>
      <w:r w:rsidRPr="00E72348">
        <w:rPr>
          <w:u w:val="single"/>
        </w:rPr>
        <w:lastRenderedPageBreak/>
        <w:t>Anvendelse til patienter med risiko for bivirkninger, der er forbundet med volumendepletering</w:t>
      </w:r>
    </w:p>
    <w:p w14:paraId="79ACEABC" w14:textId="77777777" w:rsidR="008116B4" w:rsidRPr="00E72348" w:rsidRDefault="008116B4" w:rsidP="00D01A86">
      <w:pPr>
        <w:keepNext/>
      </w:pPr>
    </w:p>
    <w:p w14:paraId="79B6261B" w14:textId="7FD6B0C4" w:rsidR="0025021B" w:rsidRPr="00E72348" w:rsidRDefault="0025021B" w:rsidP="00B478AE">
      <w:r w:rsidRPr="00E72348">
        <w:t>På grund af dets virkningsmekanisme, som øger udskillelse af glucose i urin (UGE), inducerer canagliflozin osmotisk diurese, hvilket kan reducere det intravaskulære volumen og sænke blodtrykket (se pkt.</w:t>
      </w:r>
      <w:r w:rsidR="00D01A86" w:rsidRPr="00E72348">
        <w:t> 5</w:t>
      </w:r>
      <w:r w:rsidRPr="00E72348">
        <w:t xml:space="preserve">.1). I kontrollerede kliniske studier af canagliflozin </w:t>
      </w:r>
      <w:ins w:id="25" w:author="Author">
        <w:r w:rsidR="005E1F5C">
          <w:t>hos</w:t>
        </w:r>
        <w:r w:rsidR="00D434CF">
          <w:t xml:space="preserve"> voksne </w:t>
        </w:r>
      </w:ins>
      <w:r w:rsidRPr="00E72348">
        <w:t>var en øget forekomst af bivirkninger relateret til volumendepletering (f.eks. postural svimmelhed, ortostatisk hypotension eller hypotension) mere almindelig ved en dosis på 30</w:t>
      </w:r>
      <w:r w:rsidR="00D01A86" w:rsidRPr="00E72348">
        <w:t>0 </w:t>
      </w:r>
      <w:r w:rsidRPr="00E72348">
        <w:t>mg, og den optrådte hyppigst i løbet af de første tre måneder (se pkt.</w:t>
      </w:r>
      <w:r w:rsidR="00D01A86" w:rsidRPr="00E72348">
        <w:t> 4</w:t>
      </w:r>
      <w:r w:rsidRPr="00E72348">
        <w:t>.8).</w:t>
      </w:r>
    </w:p>
    <w:p w14:paraId="5BE0C4BB" w14:textId="77777777" w:rsidR="0025021B" w:rsidRPr="00E72348" w:rsidRDefault="0025021B" w:rsidP="00B478AE"/>
    <w:p w14:paraId="58E81B90" w14:textId="77777777" w:rsidR="0025021B" w:rsidRPr="00E72348" w:rsidRDefault="0025021B" w:rsidP="00B478AE">
      <w:r w:rsidRPr="00E72348">
        <w:t>Forsigtighed tilrådes hos patienter, hos hvem et blodtryksfald udløst af canagliflozin kunne være risikabelt, herunder patienter med kendt kardiovaskulær sygdom, patienter med eGFR &lt;</w:t>
      </w:r>
      <w:r w:rsidR="00D01A86" w:rsidRPr="00E72348">
        <w:t> 60 </w:t>
      </w:r>
      <w:r w:rsidRPr="00E72348">
        <w:t>ml/min/1,7</w:t>
      </w:r>
      <w:r w:rsidR="00D01A86" w:rsidRPr="00E72348">
        <w:t>3 </w:t>
      </w:r>
      <w:r w:rsidRPr="00E72348">
        <w:t>m</w:t>
      </w:r>
      <w:r w:rsidRPr="00E72348">
        <w:rPr>
          <w:vertAlign w:val="superscript"/>
        </w:rPr>
        <w:t>2</w:t>
      </w:r>
      <w:r w:rsidRPr="00E72348">
        <w:t>, patienter i behandling med antihypertensiva eller med hypotension i anamnesen, patienter der får diuretika eller ældre patienter (i alderen ≥</w:t>
      </w:r>
      <w:r w:rsidR="00D01A86" w:rsidRPr="00E72348">
        <w:t> 65 </w:t>
      </w:r>
      <w:r w:rsidRPr="00E72348">
        <w:t>år) (se pkt.4.2 og 4.8).</w:t>
      </w:r>
    </w:p>
    <w:p w14:paraId="5B765726" w14:textId="77777777" w:rsidR="00EF1F24" w:rsidRPr="00E72348" w:rsidRDefault="00EF1F24" w:rsidP="00B478AE"/>
    <w:p w14:paraId="65FA45F6" w14:textId="246A9E18" w:rsidR="0025021B" w:rsidRPr="00E72348" w:rsidRDefault="0025021B" w:rsidP="00B478AE">
      <w:r w:rsidRPr="00E72348">
        <w:t xml:space="preserve">På grund af volumendepletering sås der generelt små gennemsnitlige fald i eGFR i løbet af de første </w:t>
      </w:r>
      <w:r w:rsidR="00D01A86" w:rsidRPr="00E72348">
        <w:t>6 </w:t>
      </w:r>
      <w:r w:rsidRPr="00E72348">
        <w:t>uger efter indledning af behandling med canagliflozin</w:t>
      </w:r>
      <w:ins w:id="26" w:author="Author">
        <w:r w:rsidR="005E1F5C">
          <w:t xml:space="preserve"> hos voksne</w:t>
        </w:r>
      </w:ins>
      <w:r w:rsidRPr="00E72348">
        <w:t>. Hos patienter, der var modtagelige over for større reduktioner i intravaskulært volumen som beskrevet ovenfor, forekom der somme tider større fald i eGFR (&gt;</w:t>
      </w:r>
      <w:r w:rsidR="00D01A86" w:rsidRPr="00E72348">
        <w:t> 30 </w:t>
      </w:r>
      <w:r w:rsidRPr="00E72348">
        <w:t>%), som senere atter blev bedre og kun sjældent krævede afbrydelse af behandlingen med canagliflozin (se pkt.</w:t>
      </w:r>
      <w:r w:rsidR="00D01A86" w:rsidRPr="00E72348">
        <w:t> 4</w:t>
      </w:r>
      <w:r w:rsidRPr="00E72348">
        <w:t>.8).</w:t>
      </w:r>
    </w:p>
    <w:p w14:paraId="4D5AE38E" w14:textId="77777777" w:rsidR="0025021B" w:rsidRPr="00E72348" w:rsidRDefault="0025021B" w:rsidP="00B478AE"/>
    <w:p w14:paraId="32D89BB9" w14:textId="77777777" w:rsidR="0025021B" w:rsidRPr="00E72348" w:rsidRDefault="0025021B" w:rsidP="00B478AE">
      <w:r w:rsidRPr="00E72348">
        <w:t>Patienterne bør opfordres til at indberette symptomer på volumendepletering. Canagliflozin bør ikke anvendes til patienter i behandling med loop-diuretika (se pkt.</w:t>
      </w:r>
      <w:r w:rsidR="00D01A86" w:rsidRPr="00E72348">
        <w:t> 4</w:t>
      </w:r>
      <w:r w:rsidRPr="00E72348">
        <w:t>.5), eller som er volumendepleterede f.eks. på grund af akut sygdom (såsom mave-tarm-sygdom).</w:t>
      </w:r>
    </w:p>
    <w:p w14:paraId="3ADAD994" w14:textId="77777777" w:rsidR="0025021B" w:rsidRPr="00E72348" w:rsidRDefault="0025021B" w:rsidP="00B478AE"/>
    <w:p w14:paraId="78D9E6A4" w14:textId="77777777" w:rsidR="0025021B" w:rsidRPr="00E72348" w:rsidRDefault="0025021B" w:rsidP="00B478AE">
      <w:r w:rsidRPr="00E72348">
        <w:t>I tilfælde af tilstødende lidelser, der kan føre til volumendepletering (så som sygdom i mave-tarm-kanalen), anbefales det, at patienter, der får canagliflozin, monitoreres nøje for volumenstatus (f.eks. ved lægeundersøgelse, blodtryksmåling, laboratorieprøver inklusive nyrefunktionstests) og serumelektrolytter. Hos patienter, der får volumendepletering under behandling med canagliflozin, kan behandlingen midlertidigt afbrydes, indtil dette er korrigeret. Ved afbrydning af behandlingen bør hyppigere glucosekontrol overvejes.</w:t>
      </w:r>
    </w:p>
    <w:p w14:paraId="5A7226A6" w14:textId="77777777" w:rsidR="0025021B" w:rsidRPr="00E72348" w:rsidRDefault="0025021B" w:rsidP="00B478AE"/>
    <w:p w14:paraId="68419EEB" w14:textId="77777777" w:rsidR="0025021B" w:rsidRPr="00E72348" w:rsidRDefault="0025021B" w:rsidP="00B478AE">
      <w:pPr>
        <w:keepNext/>
        <w:autoSpaceDE w:val="0"/>
        <w:autoSpaceDN w:val="0"/>
        <w:adjustRightInd w:val="0"/>
        <w:rPr>
          <w:u w:val="single"/>
        </w:rPr>
      </w:pPr>
      <w:r w:rsidRPr="00E72348">
        <w:rPr>
          <w:u w:val="single"/>
        </w:rPr>
        <w:t>Diabetisk ketoacidose</w:t>
      </w:r>
    </w:p>
    <w:p w14:paraId="387A9DCD" w14:textId="77777777" w:rsidR="008116B4" w:rsidRPr="00E72348" w:rsidRDefault="008116B4" w:rsidP="00D01A86">
      <w:pPr>
        <w:keepNext/>
        <w:autoSpaceDE w:val="0"/>
        <w:autoSpaceDN w:val="0"/>
        <w:adjustRightInd w:val="0"/>
      </w:pPr>
    </w:p>
    <w:p w14:paraId="530481AF" w14:textId="724255A5" w:rsidR="0025021B" w:rsidRPr="00E72348" w:rsidRDefault="00E430B5" w:rsidP="00B478AE">
      <w:pPr>
        <w:autoSpaceDE w:val="0"/>
        <w:autoSpaceDN w:val="0"/>
        <w:adjustRightInd w:val="0"/>
      </w:pPr>
      <w:r w:rsidRPr="00E72348">
        <w:t>D</w:t>
      </w:r>
      <w:r w:rsidR="0025021B" w:rsidRPr="00E72348">
        <w:t xml:space="preserve">er </w:t>
      </w:r>
      <w:r w:rsidRPr="00E72348">
        <w:t>er</w:t>
      </w:r>
      <w:r w:rsidR="00810F69" w:rsidRPr="00E72348">
        <w:t xml:space="preserve"> </w:t>
      </w:r>
      <w:r w:rsidR="0025021B" w:rsidRPr="00E72348">
        <w:t>rapporteret om sjældne og undertiden livstruende</w:t>
      </w:r>
      <w:r w:rsidRPr="00E72348">
        <w:t xml:space="preserve"> og dødelige</w:t>
      </w:r>
      <w:r w:rsidR="0025021B" w:rsidRPr="00E72348">
        <w:t xml:space="preserve"> tilfælde af diabetisk ketoacidose (DKA) hos patienter i behandling med SGLT2-hæmmere, herunder canagliflozin. I en række af disse tilfælde fremstod tilstanden atypisk med kun moderat forhøjet blodglucose, under 1</w:t>
      </w:r>
      <w:r w:rsidR="00D01A86" w:rsidRPr="00E72348">
        <w:t>4 </w:t>
      </w:r>
      <w:r w:rsidR="0025021B" w:rsidRPr="00E72348">
        <w:t>mm</w:t>
      </w:r>
      <w:r w:rsidR="00E22D70" w:rsidRPr="00E72348">
        <w:t>o</w:t>
      </w:r>
      <w:r w:rsidR="0025021B" w:rsidRPr="00E72348">
        <w:t>l/l (25</w:t>
      </w:r>
      <w:r w:rsidR="00D01A86" w:rsidRPr="00E72348">
        <w:t>0 </w:t>
      </w:r>
      <w:r w:rsidR="0025021B" w:rsidRPr="00E72348">
        <w:t>mg/dl). Det vides ikke, om højere doser af canagliflozin vil øge risikoen for DKA</w:t>
      </w:r>
      <w:ins w:id="27" w:author="Author">
        <w:r w:rsidR="00BA5C01">
          <w:t>, herunder hos børn på under 50</w:t>
        </w:r>
        <w:r w:rsidR="000A6006">
          <w:t> </w:t>
        </w:r>
        <w:r w:rsidR="00BA5C01">
          <w:t>kg kropsvægt, idet eksponeringen med dosen på 300</w:t>
        </w:r>
        <w:r w:rsidR="000A6006">
          <w:t> </w:t>
        </w:r>
        <w:r w:rsidR="00BA5C01">
          <w:t>mg kan overstige de niveauer, der er observeret hos voksne (se pkt</w:t>
        </w:r>
        <w:r w:rsidR="00B01E4C">
          <w:t> </w:t>
        </w:r>
        <w:r w:rsidR="00BA5C01">
          <w:t>4.2)</w:t>
        </w:r>
        <w:del w:id="28" w:author="Author">
          <w:r w:rsidR="00BA5C01" w:rsidRPr="00E72348" w:rsidDel="00AD4F51">
            <w:delText>.</w:delText>
          </w:r>
        </w:del>
      </w:ins>
      <w:r w:rsidR="0025021B" w:rsidRPr="00E72348">
        <w:t>.</w:t>
      </w:r>
      <w:r w:rsidR="00810F69" w:rsidRPr="00E72348">
        <w:t xml:space="preserve"> Risikoen for DKA synes at være større hos patienter med moderat til svært nedsat nyrefunktion, som har behov for insulin.</w:t>
      </w:r>
    </w:p>
    <w:p w14:paraId="6EF009F6" w14:textId="77777777" w:rsidR="0025021B" w:rsidRPr="00E72348" w:rsidRDefault="0025021B" w:rsidP="00B478AE">
      <w:pPr>
        <w:autoSpaceDE w:val="0"/>
        <w:autoSpaceDN w:val="0"/>
        <w:adjustRightInd w:val="0"/>
      </w:pPr>
    </w:p>
    <w:p w14:paraId="09BB1815" w14:textId="77777777" w:rsidR="0025021B" w:rsidRPr="00E72348" w:rsidRDefault="0025021B" w:rsidP="00B478AE">
      <w:pPr>
        <w:autoSpaceDE w:val="0"/>
        <w:autoSpaceDN w:val="0"/>
        <w:adjustRightInd w:val="0"/>
      </w:pPr>
      <w:r w:rsidRPr="00E72348">
        <w:t>Risikoen for diabetisk ketoacidose skal overvejes i tilfælde af ikke-specifikke symptomer som f.eks. kvalme, opkastning, anoreksi, abdominalsmerter, udtalt tørst, vejrtrækningsbesvær, forvirring samtusædvanlig træthed eller søvnighed. Patienterne skal undersøges for ketoacidose med det samme, hvis disse symptomer opstår, uanset blodglucoseniveau.</w:t>
      </w:r>
    </w:p>
    <w:p w14:paraId="69979EE4" w14:textId="77777777" w:rsidR="0025021B" w:rsidRPr="00E72348" w:rsidRDefault="0025021B" w:rsidP="00B478AE">
      <w:pPr>
        <w:autoSpaceDE w:val="0"/>
        <w:autoSpaceDN w:val="0"/>
        <w:adjustRightInd w:val="0"/>
      </w:pPr>
    </w:p>
    <w:p w14:paraId="78B772AE" w14:textId="2611B2E7" w:rsidR="0025021B" w:rsidRPr="00E72348" w:rsidRDefault="003F780C" w:rsidP="00B478AE">
      <w:pPr>
        <w:autoSpaceDE w:val="0"/>
        <w:autoSpaceDN w:val="0"/>
        <w:adjustRightInd w:val="0"/>
      </w:pPr>
      <w:r w:rsidRPr="00E72348">
        <w:t>Invokana</w:t>
      </w:r>
      <w:r w:rsidR="0025021B" w:rsidRPr="00E72348">
        <w:t xml:space="preserve"> skal straks seponeres</w:t>
      </w:r>
      <w:r w:rsidR="0025021B" w:rsidRPr="00E72348" w:rsidDel="00AD4B4D">
        <w:t xml:space="preserve"> </w:t>
      </w:r>
      <w:r w:rsidR="0025021B" w:rsidRPr="00E72348">
        <w:t>ved mistænkt eller verificeret DKA.</w:t>
      </w:r>
    </w:p>
    <w:p w14:paraId="30B785F5" w14:textId="77777777" w:rsidR="0025021B" w:rsidRPr="00E72348" w:rsidRDefault="0025021B" w:rsidP="00B478AE">
      <w:pPr>
        <w:autoSpaceDE w:val="0"/>
        <w:autoSpaceDN w:val="0"/>
        <w:adjustRightInd w:val="0"/>
      </w:pPr>
    </w:p>
    <w:p w14:paraId="4E0BA9F4" w14:textId="71493841" w:rsidR="00105AC8" w:rsidRPr="00E72348" w:rsidRDefault="0025021B" w:rsidP="00B478AE">
      <w:pPr>
        <w:autoSpaceDE w:val="0"/>
        <w:autoSpaceDN w:val="0"/>
        <w:adjustRightInd w:val="0"/>
      </w:pPr>
      <w:r w:rsidRPr="00E72348">
        <w:t xml:space="preserve">Behandlingen skal afbrydes hos patienter, som hospitalsindlægges </w:t>
      </w:r>
      <w:r w:rsidR="003B177A" w:rsidRPr="00E72348">
        <w:t>hospitalsindlægges med akut alvorlig sygdom. Seponer Vokanamet, om muligt, i en passende periode (dage) forud</w:t>
      </w:r>
      <w:r w:rsidR="00DE1B9C" w:rsidRPr="00E72348">
        <w:t xml:space="preserve"> for</w:t>
      </w:r>
      <w:r w:rsidRPr="00E72348">
        <w:t xml:space="preserve"> større operationer</w:t>
      </w:r>
      <w:r w:rsidR="00A206D0" w:rsidRPr="00E72348">
        <w:t xml:space="preserve"> herunder abdominal og adipositaskirurgi, eller andre invasive procedurer der er forbundet med langvarig faste.</w:t>
      </w:r>
      <w:r w:rsidRPr="00E72348">
        <w:t xml:space="preserve"> </w:t>
      </w:r>
      <w:r w:rsidR="002A4D9F" w:rsidRPr="00E72348">
        <w:t xml:space="preserve">Det anbefales, at </w:t>
      </w:r>
      <w:r w:rsidR="009144F4" w:rsidRPr="00E72348">
        <w:t>serumketonniveau monitoreres</w:t>
      </w:r>
      <w:r w:rsidR="002A4D9F" w:rsidRPr="00E72348">
        <w:t>.</w:t>
      </w:r>
      <w:r w:rsidR="00F36A60" w:rsidRPr="00E72348">
        <w:t xml:space="preserve"> Overvej alternativ antihyperglykæmisk behandling, herunder insulin.</w:t>
      </w:r>
    </w:p>
    <w:p w14:paraId="06B87333" w14:textId="77777777" w:rsidR="00105AC8" w:rsidRPr="00E72348" w:rsidRDefault="00105AC8" w:rsidP="00B478AE">
      <w:pPr>
        <w:autoSpaceDE w:val="0"/>
        <w:autoSpaceDN w:val="0"/>
        <w:adjustRightInd w:val="0"/>
      </w:pPr>
    </w:p>
    <w:p w14:paraId="0B9ACE84" w14:textId="47A63510" w:rsidR="0025021B" w:rsidRPr="00E72348" w:rsidRDefault="002A4D9F" w:rsidP="00B478AE">
      <w:pPr>
        <w:autoSpaceDE w:val="0"/>
        <w:autoSpaceDN w:val="0"/>
        <w:adjustRightInd w:val="0"/>
      </w:pPr>
      <w:r w:rsidRPr="00E72348">
        <w:t>Niveauet af ketonstoffer bør måles i blodet snarere end i urinen. B</w:t>
      </w:r>
      <w:r w:rsidR="0025021B" w:rsidRPr="00E72348">
        <w:t xml:space="preserve">ehandlingen med </w:t>
      </w:r>
      <w:r w:rsidR="00A26C53" w:rsidRPr="00E72348">
        <w:t>Invokana</w:t>
      </w:r>
      <w:r w:rsidRPr="00E72348">
        <w:t xml:space="preserve"> kan</w:t>
      </w:r>
      <w:r w:rsidR="0025021B" w:rsidRPr="00E72348">
        <w:t xml:space="preserve"> genoptages, når</w:t>
      </w:r>
      <w:r w:rsidR="003A09EB" w:rsidRPr="00E72348">
        <w:t xml:space="preserve"> ketonstofværdierne er normale, og</w:t>
      </w:r>
      <w:r w:rsidR="0025021B" w:rsidRPr="00E72348">
        <w:t xml:space="preserve"> patientens tilstand er stabil</w:t>
      </w:r>
      <w:r w:rsidR="003A09EB" w:rsidRPr="00E72348">
        <w:t>iseret</w:t>
      </w:r>
      <w:r w:rsidR="0025021B" w:rsidRPr="00E72348">
        <w:t>.</w:t>
      </w:r>
    </w:p>
    <w:p w14:paraId="4CF14E82" w14:textId="77777777" w:rsidR="0025021B" w:rsidRPr="00E72348" w:rsidRDefault="0025021B" w:rsidP="00B478AE">
      <w:pPr>
        <w:autoSpaceDE w:val="0"/>
        <w:autoSpaceDN w:val="0"/>
        <w:adjustRightInd w:val="0"/>
      </w:pPr>
    </w:p>
    <w:p w14:paraId="605D9FAD" w14:textId="4E4E9508" w:rsidR="0025021B" w:rsidRPr="00E72348" w:rsidRDefault="0025021B" w:rsidP="00B478AE">
      <w:pPr>
        <w:autoSpaceDE w:val="0"/>
        <w:autoSpaceDN w:val="0"/>
        <w:adjustRightInd w:val="0"/>
      </w:pPr>
      <w:r w:rsidRPr="00E72348">
        <w:lastRenderedPageBreak/>
        <w:t xml:space="preserve">Før indledning af behandling med </w:t>
      </w:r>
      <w:r w:rsidR="00452B1A" w:rsidRPr="00E72348">
        <w:t>Invokana</w:t>
      </w:r>
      <w:r w:rsidRPr="00E72348">
        <w:t xml:space="preserve"> skal faktorer i patientens anamnese, som kan prædisponere for ketoacidose, tages i betragtning.</w:t>
      </w:r>
    </w:p>
    <w:p w14:paraId="02C39082" w14:textId="77777777" w:rsidR="0025021B" w:rsidRPr="00E72348" w:rsidRDefault="0025021B" w:rsidP="00B478AE">
      <w:pPr>
        <w:autoSpaceDE w:val="0"/>
        <w:autoSpaceDN w:val="0"/>
        <w:adjustRightInd w:val="0"/>
      </w:pPr>
    </w:p>
    <w:p w14:paraId="4710779A" w14:textId="37B8352A" w:rsidR="00AC3F2C" w:rsidRPr="00E72348" w:rsidRDefault="00AC3F2C" w:rsidP="00B478AE">
      <w:pPr>
        <w:autoSpaceDE w:val="0"/>
        <w:autoSpaceDN w:val="0"/>
        <w:adjustRightInd w:val="0"/>
      </w:pPr>
      <w:r w:rsidRPr="00E72348">
        <w:t xml:space="preserve">Diabetisk ketoacidose kan </w:t>
      </w:r>
      <w:r w:rsidR="00FC22C9" w:rsidRPr="00E72348">
        <w:t xml:space="preserve">muligvis </w:t>
      </w:r>
      <w:r w:rsidRPr="00E72348">
        <w:t>forlænges efter seponering af Invokana hos nogle patienter, dvs. den kan vare længere end forventet fra canagliflozins plasmahalveringstid (se pkt.</w:t>
      </w:r>
      <w:r w:rsidR="00EC579D" w:rsidRPr="00E72348">
        <w:t> </w:t>
      </w:r>
      <w:r w:rsidRPr="00E72348">
        <w:t>5.2).</w:t>
      </w:r>
      <w:r w:rsidR="00012278" w:rsidRPr="00E72348">
        <w:t xml:space="preserve"> Langvarig glukosuri er blevet observeret sammen med vedvarende DKA.</w:t>
      </w:r>
      <w:r w:rsidR="00987462" w:rsidRPr="00E72348">
        <w:t xml:space="preserve"> Canagliflozin-uafhængige faktorer kan være involveret i længere perioder med DKA.</w:t>
      </w:r>
      <w:r w:rsidR="000C17DF" w:rsidRPr="00E72348">
        <w:t xml:space="preserve"> Insulinmangel kan bidrage til langvarig diabetisk ketoacidose og skal korrigeres, når den er verificeret.</w:t>
      </w:r>
    </w:p>
    <w:p w14:paraId="486AAE7F" w14:textId="77777777" w:rsidR="00AC3F2C" w:rsidRPr="00E72348" w:rsidRDefault="00AC3F2C" w:rsidP="00B478AE">
      <w:pPr>
        <w:autoSpaceDE w:val="0"/>
        <w:autoSpaceDN w:val="0"/>
        <w:adjustRightInd w:val="0"/>
      </w:pPr>
    </w:p>
    <w:p w14:paraId="238B8AD8" w14:textId="3B7D13BB" w:rsidR="0025021B" w:rsidRPr="00E72348" w:rsidRDefault="0025021B" w:rsidP="00B478AE">
      <w:pPr>
        <w:autoSpaceDE w:val="0"/>
        <w:autoSpaceDN w:val="0"/>
        <w:adjustRightInd w:val="0"/>
      </w:pPr>
      <w:r w:rsidRPr="00E72348">
        <w:t>Patienter, der kan have en højere risiko for DKA, omfatter patienter med lav restfunktion af betaceller (f.eks. patienter med type</w:t>
      </w:r>
      <w:r w:rsidR="00D01A86" w:rsidRPr="00E72348">
        <w:t> 2</w:t>
      </w:r>
      <w:r w:rsidRPr="00E72348">
        <w:t>-diabetes med lavt C-peptid, latent autoimmun diabetes hos voksne (LADA) og patienter med pancreatitis i anamnesen), patienter med tilstande, der medfører lav fødeindtagelse eller svær dehydrering, patienter, hvis insulindosis er blevet nedsat, samt patienter med øget insulinbehov på grund af akut sygdom, kirurgi eller alkoholmisbrug. SGLT2-hæmmere skal anvendes med forsigtighed til disse patienter.</w:t>
      </w:r>
    </w:p>
    <w:p w14:paraId="3B5A3C1D" w14:textId="77777777" w:rsidR="0025021B" w:rsidRPr="00E72348" w:rsidRDefault="0025021B" w:rsidP="00B478AE">
      <w:pPr>
        <w:autoSpaceDE w:val="0"/>
        <w:autoSpaceDN w:val="0"/>
        <w:adjustRightInd w:val="0"/>
      </w:pPr>
    </w:p>
    <w:p w14:paraId="0FC1057F" w14:textId="77777777" w:rsidR="0025021B" w:rsidRPr="00E72348" w:rsidRDefault="0025021B" w:rsidP="00B478AE">
      <w:pPr>
        <w:autoSpaceDE w:val="0"/>
        <w:autoSpaceDN w:val="0"/>
        <w:adjustRightInd w:val="0"/>
      </w:pPr>
      <w:r w:rsidRPr="00E72348">
        <w:t>Genoptagelse af behandling med SGLT2-hæmmer hos patienter med fortilfælde af DKA under behandling med SGLT2-hæmmer frarådes, medmindre en anden tydelig medvirkende faktor identificeres og afhjælpes.</w:t>
      </w:r>
    </w:p>
    <w:p w14:paraId="7AFC8E42" w14:textId="77777777" w:rsidR="0025021B" w:rsidRPr="00E72348" w:rsidRDefault="0025021B" w:rsidP="00B478AE">
      <w:pPr>
        <w:autoSpaceDE w:val="0"/>
        <w:autoSpaceDN w:val="0"/>
        <w:adjustRightInd w:val="0"/>
      </w:pPr>
    </w:p>
    <w:p w14:paraId="45EA71DD" w14:textId="6225EF94" w:rsidR="00B8168B" w:rsidRPr="00E72348" w:rsidRDefault="0025021B" w:rsidP="00B478AE">
      <w:pPr>
        <w:autoSpaceDE w:val="0"/>
        <w:autoSpaceDN w:val="0"/>
        <w:adjustRightInd w:val="0"/>
      </w:pPr>
      <w:r w:rsidRPr="00E72348">
        <w:t>Canagliflozins</w:t>
      </w:r>
      <w:r w:rsidRPr="00E72348" w:rsidDel="005C5CFE">
        <w:t xml:space="preserve"> </w:t>
      </w:r>
      <w:r w:rsidRPr="00E72348">
        <w:t>sikkerhed og virkning hos patienter med type</w:t>
      </w:r>
      <w:r w:rsidR="00D01A86" w:rsidRPr="00E72348">
        <w:t> 1</w:t>
      </w:r>
      <w:r w:rsidRPr="00E72348">
        <w:t>-diabetes er ikke blevet klarlagt, og canagliflozin bør ikke anvendes til patienter med type</w:t>
      </w:r>
      <w:r w:rsidR="00D01A86" w:rsidRPr="00E72348">
        <w:t> 1</w:t>
      </w:r>
      <w:r w:rsidRPr="00E72348">
        <w:t>-diabetes. Begrænsede data fra kliniske studier tyder på, at diabetisk ketoacidose optræder med hyppigheden ”almindelig”, når patienter med type</w:t>
      </w:r>
      <w:r w:rsidR="00D01A86" w:rsidRPr="00E72348">
        <w:t> 1</w:t>
      </w:r>
      <w:r w:rsidR="006B604D" w:rsidRPr="00E72348">
        <w:noBreakHyphen/>
      </w:r>
      <w:r w:rsidRPr="00E72348">
        <w:t>diabetes behandles med SGLT2-hæmmere.</w:t>
      </w:r>
    </w:p>
    <w:p w14:paraId="4E1EF6BD" w14:textId="77777777" w:rsidR="00417625" w:rsidRPr="00E72348" w:rsidRDefault="00417625" w:rsidP="00417625">
      <w:pPr>
        <w:autoSpaceDE w:val="0"/>
        <w:autoSpaceDN w:val="0"/>
        <w:adjustRightInd w:val="0"/>
        <w:rPr>
          <w:u w:val="single"/>
        </w:rPr>
      </w:pPr>
    </w:p>
    <w:p w14:paraId="14EC8721" w14:textId="77777777" w:rsidR="00417625" w:rsidRPr="00E72348" w:rsidRDefault="00417625" w:rsidP="00417625">
      <w:pPr>
        <w:keepNext/>
        <w:autoSpaceDE w:val="0"/>
        <w:autoSpaceDN w:val="0"/>
        <w:adjustRightInd w:val="0"/>
      </w:pPr>
      <w:r w:rsidRPr="00E72348">
        <w:rPr>
          <w:u w:val="single"/>
        </w:rPr>
        <w:t>Amputation af underekstremitet</w:t>
      </w:r>
    </w:p>
    <w:p w14:paraId="5108C7FE" w14:textId="77777777" w:rsidR="00417625" w:rsidRPr="00E72348" w:rsidRDefault="00417625" w:rsidP="00417625">
      <w:pPr>
        <w:keepNext/>
        <w:autoSpaceDE w:val="0"/>
        <w:autoSpaceDN w:val="0"/>
        <w:adjustRightInd w:val="0"/>
      </w:pPr>
    </w:p>
    <w:p w14:paraId="58ED2E4B" w14:textId="79D519F7" w:rsidR="00417625" w:rsidRPr="00E72348" w:rsidRDefault="00417625" w:rsidP="00417625">
      <w:pPr>
        <w:tabs>
          <w:tab w:val="clear" w:pos="567"/>
        </w:tabs>
        <w:autoSpaceDE w:val="0"/>
        <w:autoSpaceDN w:val="0"/>
        <w:adjustRightInd w:val="0"/>
      </w:pPr>
      <w:r w:rsidRPr="00E72348">
        <w:t xml:space="preserve">I kliniske langtidsstudier med canagliflozin hos </w:t>
      </w:r>
      <w:ins w:id="29" w:author="Author">
        <w:r w:rsidR="00017B03">
          <w:t xml:space="preserve">voksne </w:t>
        </w:r>
      </w:ins>
      <w:r w:rsidRPr="00E72348">
        <w:t>patienter med type 2</w:t>
      </w:r>
      <w:r w:rsidRPr="00E72348">
        <w:noBreakHyphen/>
        <w:t xml:space="preserve">diabetes og etableret kardiovaskulær sygdom eller </w:t>
      </w:r>
      <w:r w:rsidR="00591A07" w:rsidRPr="00E72348">
        <w:t>mindst</w:t>
      </w:r>
      <w:r w:rsidRPr="00E72348">
        <w:t xml:space="preserve"> to risikofaktorer for kardiovaskulær sygdom </w:t>
      </w:r>
      <w:r w:rsidR="00810F69" w:rsidRPr="00E72348">
        <w:t xml:space="preserve">var Invokana </w:t>
      </w:r>
      <w:r w:rsidR="00EE3DD9" w:rsidRPr="00E72348">
        <w:t xml:space="preserve">associeret </w:t>
      </w:r>
      <w:r w:rsidR="00810F69" w:rsidRPr="00E72348">
        <w:t>med en øget risiko for amputation af</w:t>
      </w:r>
      <w:r w:rsidR="00AD529B" w:rsidRPr="00E72348">
        <w:t xml:space="preserve"> en</w:t>
      </w:r>
      <w:r w:rsidR="00810F69" w:rsidRPr="00E72348">
        <w:t xml:space="preserve"> underekstremitet </w:t>
      </w:r>
      <w:r w:rsidR="00810F69" w:rsidRPr="00E72348">
        <w:rPr>
          <w:iCs/>
        </w:rPr>
        <w:t>versus</w:t>
      </w:r>
      <w:r w:rsidR="00810F69" w:rsidRPr="00E72348">
        <w:t xml:space="preserve"> placebo (</w:t>
      </w:r>
      <w:r w:rsidR="00AD529B" w:rsidRPr="00E72348">
        <w:t xml:space="preserve">henholdsvis </w:t>
      </w:r>
      <w:r w:rsidR="00810F69" w:rsidRPr="00E72348">
        <w:t xml:space="preserve">0,63 </w:t>
      </w:r>
      <w:r w:rsidR="005F418D" w:rsidRPr="00E72348">
        <w:rPr>
          <w:iCs/>
        </w:rPr>
        <w:t>versus</w:t>
      </w:r>
      <w:r w:rsidR="00810F69" w:rsidRPr="00E72348">
        <w:t xml:space="preserve"> 0,34 hændelser pr 100 patientår</w:t>
      </w:r>
      <w:r w:rsidR="00AD529B" w:rsidRPr="00E72348">
        <w:t xml:space="preserve">) </w:t>
      </w:r>
      <w:r w:rsidR="00CC1F2C" w:rsidRPr="00E72348">
        <w:t xml:space="preserve">og denne øgning forekom </w:t>
      </w:r>
      <w:r w:rsidRPr="00E72348">
        <w:t xml:space="preserve">primært </w:t>
      </w:r>
      <w:r w:rsidR="00CC1F2C" w:rsidRPr="00E72348">
        <w:t xml:space="preserve">i </w:t>
      </w:r>
      <w:r w:rsidRPr="00E72348">
        <w:t>tå og mellemfod (se pkt. 4.8).</w:t>
      </w:r>
      <w:r w:rsidR="00AD529B" w:rsidRPr="00E72348">
        <w:t xml:space="preserve"> </w:t>
      </w:r>
      <w:bookmarkStart w:id="30" w:name="_Hlk37238259"/>
      <w:r w:rsidR="00AD529B" w:rsidRPr="00E72348">
        <w:t xml:space="preserve">I et langtidsstudie hos </w:t>
      </w:r>
      <w:ins w:id="31" w:author="Author">
        <w:r w:rsidR="00D66AF9">
          <w:t xml:space="preserve">voksne </w:t>
        </w:r>
      </w:ins>
      <w:r w:rsidR="00AD529B" w:rsidRPr="00E72348">
        <w:t>patienter med type 2-diabetes og diabetisk nyresygdom</w:t>
      </w:r>
      <w:r w:rsidRPr="00E72348">
        <w:t xml:space="preserve"> </w:t>
      </w:r>
      <w:r w:rsidR="00E52878" w:rsidRPr="00E72348">
        <w:rPr>
          <w:szCs w:val="22"/>
        </w:rPr>
        <w:t>sås der ingen</w:t>
      </w:r>
      <w:r w:rsidR="00AD529B" w:rsidRPr="00E72348">
        <w:t xml:space="preserve"> forskel i risiko</w:t>
      </w:r>
      <w:r w:rsidR="00E52878" w:rsidRPr="00E72348">
        <w:t>en</w:t>
      </w:r>
      <w:r w:rsidR="00AD529B" w:rsidRPr="00E72348">
        <w:t xml:space="preserve"> for amputation af en underekstremitet hos patienter, der blev behandlet med canagliflozin</w:t>
      </w:r>
      <w:r w:rsidR="00233C64" w:rsidRPr="00E72348">
        <w:t xml:space="preserve"> 100 mg</w:t>
      </w:r>
      <w:r w:rsidR="00AD529B" w:rsidRPr="00E72348">
        <w:t xml:space="preserve"> </w:t>
      </w:r>
      <w:r w:rsidR="005F418D" w:rsidRPr="00E72348">
        <w:rPr>
          <w:iCs/>
        </w:rPr>
        <w:t>versus</w:t>
      </w:r>
      <w:r w:rsidR="00AD529B" w:rsidRPr="00E72348">
        <w:t xml:space="preserve"> placebo. I dette studie blev der anvendt </w:t>
      </w:r>
      <w:r w:rsidR="00327C62" w:rsidRPr="00E72348">
        <w:t xml:space="preserve">forebyggende </w:t>
      </w:r>
      <w:r w:rsidR="00AD529B" w:rsidRPr="00E72348">
        <w:t xml:space="preserve">foranstaltninger som beskrevet nedenfor. </w:t>
      </w:r>
      <w:bookmarkEnd w:id="30"/>
      <w:r w:rsidRPr="00E72348">
        <w:t>Da den underliggende mekanisme ikke er blevet fastlagt, kendes risikofaktorerne for amputation ikke, bortset fra de generelle risikofaktorer.</w:t>
      </w:r>
    </w:p>
    <w:p w14:paraId="1E15D6FA" w14:textId="77777777" w:rsidR="00417625" w:rsidRPr="00E72348" w:rsidRDefault="00417625" w:rsidP="00417625">
      <w:pPr>
        <w:tabs>
          <w:tab w:val="clear" w:pos="567"/>
        </w:tabs>
        <w:autoSpaceDE w:val="0"/>
        <w:autoSpaceDN w:val="0"/>
        <w:adjustRightInd w:val="0"/>
      </w:pPr>
    </w:p>
    <w:p w14:paraId="46E50598" w14:textId="77777777" w:rsidR="00417625" w:rsidRPr="00E72348" w:rsidRDefault="00417625" w:rsidP="00417625">
      <w:pPr>
        <w:tabs>
          <w:tab w:val="clear" w:pos="567"/>
        </w:tabs>
        <w:autoSpaceDE w:val="0"/>
        <w:autoSpaceDN w:val="0"/>
        <w:adjustRightInd w:val="0"/>
      </w:pPr>
      <w:r w:rsidRPr="00E72348">
        <w:t xml:space="preserve">Før behandling med Invokana initieres, skal faktorer i patientens anamnese, som kan forøge risikoen for amputation, tages i betragtning. Som en forebyggende foranstaltning bør </w:t>
      </w:r>
      <w:r w:rsidR="000D31FE" w:rsidRPr="00E72348">
        <w:t>det overvejes at</w:t>
      </w:r>
      <w:r w:rsidRPr="00E72348">
        <w:t xml:space="preserve"> overvåg</w:t>
      </w:r>
      <w:r w:rsidR="000D31FE" w:rsidRPr="00E72348">
        <w:t>e</w:t>
      </w:r>
      <w:r w:rsidRPr="00E72348">
        <w:t xml:space="preserve"> patienter med øget risiko for amputation </w:t>
      </w:r>
      <w:r w:rsidR="000D31FE" w:rsidRPr="00E72348">
        <w:t xml:space="preserve">tæt </w:t>
      </w:r>
      <w:r w:rsidRPr="00E72348">
        <w:t xml:space="preserve">og at rådgive patienterne om vigtigheden af rutinemæssig forebyggende fodpleje og opretholdelse af passende hydrering. Det kan også overvejes at </w:t>
      </w:r>
      <w:r w:rsidR="007A6D37" w:rsidRPr="00E72348">
        <w:t>stoppe</w:t>
      </w:r>
      <w:r w:rsidRPr="00E72348">
        <w:t xml:space="preserve"> behandlingen med Invokana hos patienter, der udvikler lidelser, der kan være forløbere for amputation, som f.eks. sår på underekstremitet, infektion, osteomyelitis eller gangræn.</w:t>
      </w:r>
    </w:p>
    <w:p w14:paraId="5B146AB7" w14:textId="77777777" w:rsidR="0025021B" w:rsidRPr="00E72348" w:rsidRDefault="0025021B" w:rsidP="00B478AE">
      <w:pPr>
        <w:autoSpaceDE w:val="0"/>
        <w:autoSpaceDN w:val="0"/>
        <w:adjustRightInd w:val="0"/>
        <w:rPr>
          <w:u w:val="single"/>
        </w:rPr>
      </w:pPr>
    </w:p>
    <w:p w14:paraId="394EC7CC" w14:textId="77777777" w:rsidR="002D6E71" w:rsidRPr="00E72348" w:rsidRDefault="002D6E71" w:rsidP="002D6E71">
      <w:pPr>
        <w:keepNext/>
        <w:rPr>
          <w:u w:val="single"/>
        </w:rPr>
      </w:pPr>
      <w:r w:rsidRPr="00E72348">
        <w:rPr>
          <w:u w:val="single"/>
        </w:rPr>
        <w:t>Nekrotiserende fasciitis</w:t>
      </w:r>
      <w:r w:rsidR="00E0730A" w:rsidRPr="00E72348">
        <w:rPr>
          <w:u w:val="single"/>
        </w:rPr>
        <w:t xml:space="preserve"> i perineum (Fourniers gangræn)</w:t>
      </w:r>
    </w:p>
    <w:p w14:paraId="1E53A45E" w14:textId="77777777" w:rsidR="002D6E71" w:rsidRPr="00E72348" w:rsidRDefault="002D6E71" w:rsidP="002D6E71">
      <w:pPr>
        <w:keepNext/>
        <w:rPr>
          <w:u w:val="single"/>
        </w:rPr>
      </w:pPr>
    </w:p>
    <w:p w14:paraId="09D57A07" w14:textId="77777777" w:rsidR="002D6E71" w:rsidRPr="00E72348" w:rsidRDefault="002D6E71" w:rsidP="002D6E71">
      <w:pPr>
        <w:widowControl w:val="0"/>
      </w:pPr>
      <w:r w:rsidRPr="00E72348">
        <w:t>Der er efter markedsføring rapporteret om tilfælde af nekrotiserende fasciitis i perineum (også kendt som Fourniers gangræn) hos kvindelige og mandlige patienter, der behandles med SGLT2-hæmmere. Dette er en sjælden, men alvorlig og potentielt livstruende hændelse, der kræver hurtig operation og antibiotisk behandling.</w:t>
      </w:r>
    </w:p>
    <w:p w14:paraId="5DB703C8" w14:textId="77777777" w:rsidR="002D6E71" w:rsidRPr="00E72348" w:rsidRDefault="002D6E71" w:rsidP="002D6E71">
      <w:pPr>
        <w:widowControl w:val="0"/>
      </w:pPr>
    </w:p>
    <w:p w14:paraId="5118F40F" w14:textId="77777777" w:rsidR="002D6E71" w:rsidRPr="00E72348" w:rsidRDefault="002D6E71" w:rsidP="002D6E71">
      <w:pPr>
        <w:widowControl w:val="0"/>
      </w:pPr>
      <w:r w:rsidRPr="00E72348">
        <w:t xml:space="preserve">Patienter skal have besked på at søge lægehjælp, hvis de oplever en kombination af smerter, ømhed, erytem eller hævelse i området omkring kønsdelene eller mellemkødet med feber eller utilpashed. Vær opmærksom på, at såvel urogenitale infektioner som abscesser i mellemkødet kan optræde før forekomst af nekrotiserende fasciitis. Hvis der er mistanke om Fourniers gangræn, bør </w:t>
      </w:r>
      <w:r w:rsidR="004571BB" w:rsidRPr="00E72348">
        <w:t>Invokana</w:t>
      </w:r>
      <w:r w:rsidRPr="00E72348">
        <w:t xml:space="preserve"> seponeres, og øjeblikkelig behandling (herunder antibiotika og kirurgisk debridement) bør iværksættes.</w:t>
      </w:r>
    </w:p>
    <w:p w14:paraId="4557CC93" w14:textId="77777777" w:rsidR="002D6E71" w:rsidRPr="00E72348" w:rsidRDefault="002D6E71" w:rsidP="00B478AE">
      <w:pPr>
        <w:autoSpaceDE w:val="0"/>
        <w:autoSpaceDN w:val="0"/>
        <w:adjustRightInd w:val="0"/>
        <w:rPr>
          <w:u w:val="single"/>
        </w:rPr>
      </w:pPr>
    </w:p>
    <w:p w14:paraId="544FF72C" w14:textId="77777777" w:rsidR="0025021B" w:rsidRPr="00E72348" w:rsidRDefault="0025021B" w:rsidP="00B478AE">
      <w:pPr>
        <w:keepNext/>
        <w:autoSpaceDE w:val="0"/>
        <w:autoSpaceDN w:val="0"/>
        <w:adjustRightInd w:val="0"/>
        <w:rPr>
          <w:u w:val="single"/>
        </w:rPr>
      </w:pPr>
      <w:r w:rsidRPr="00E72348">
        <w:rPr>
          <w:u w:val="single"/>
        </w:rPr>
        <w:t>Forhøjet hæmatokrit</w:t>
      </w:r>
    </w:p>
    <w:p w14:paraId="1ACA2FAC" w14:textId="77777777" w:rsidR="008116B4" w:rsidRPr="00E72348" w:rsidRDefault="008116B4" w:rsidP="00D01A86">
      <w:pPr>
        <w:keepNext/>
        <w:autoSpaceDE w:val="0"/>
        <w:autoSpaceDN w:val="0"/>
        <w:adjustRightInd w:val="0"/>
      </w:pPr>
    </w:p>
    <w:p w14:paraId="5993A769" w14:textId="77777777" w:rsidR="0025021B" w:rsidRPr="00E72348" w:rsidRDefault="0025021B" w:rsidP="00B478AE">
      <w:pPr>
        <w:autoSpaceDE w:val="0"/>
        <w:autoSpaceDN w:val="0"/>
        <w:adjustRightInd w:val="0"/>
      </w:pPr>
      <w:r w:rsidRPr="00E72348">
        <w:t>Der blev observeret stigning i hæmatokrit i forbindelse med canagliflozinbehandling (se pkt.</w:t>
      </w:r>
      <w:r w:rsidR="00D01A86" w:rsidRPr="00E72348">
        <w:t> 4</w:t>
      </w:r>
      <w:r w:rsidRPr="00E72348">
        <w:t xml:space="preserve">.8), og </w:t>
      </w:r>
      <w:r w:rsidR="008116B4" w:rsidRPr="00E72348">
        <w:t xml:space="preserve">nøje overvågning </w:t>
      </w:r>
      <w:r w:rsidRPr="00E72348">
        <w:t>tilrådes hos patienter, der allerede har forhøjet hæmatokrit.</w:t>
      </w:r>
    </w:p>
    <w:p w14:paraId="108A3D64" w14:textId="77777777" w:rsidR="0025021B" w:rsidRPr="00E72348" w:rsidRDefault="0025021B" w:rsidP="00B478AE">
      <w:pPr>
        <w:autoSpaceDE w:val="0"/>
        <w:autoSpaceDN w:val="0"/>
        <w:adjustRightInd w:val="0"/>
      </w:pPr>
    </w:p>
    <w:p w14:paraId="2261DB6E" w14:textId="5CAF2C5D" w:rsidR="0025021B" w:rsidRPr="00E72348" w:rsidRDefault="0025021B" w:rsidP="00B478AE">
      <w:pPr>
        <w:keepNext/>
        <w:autoSpaceDE w:val="0"/>
        <w:autoSpaceDN w:val="0"/>
        <w:adjustRightInd w:val="0"/>
        <w:rPr>
          <w:u w:val="single"/>
        </w:rPr>
      </w:pPr>
      <w:r w:rsidRPr="00E72348">
        <w:rPr>
          <w:u w:val="single"/>
        </w:rPr>
        <w:t>Ældre</w:t>
      </w:r>
    </w:p>
    <w:p w14:paraId="1F2BC3FC" w14:textId="77777777" w:rsidR="008116B4" w:rsidRPr="00E72348" w:rsidRDefault="008116B4" w:rsidP="00D01A86">
      <w:pPr>
        <w:keepNext/>
        <w:autoSpaceDE w:val="0"/>
        <w:autoSpaceDN w:val="0"/>
        <w:adjustRightInd w:val="0"/>
      </w:pPr>
    </w:p>
    <w:p w14:paraId="6D0A56C9" w14:textId="77777777" w:rsidR="0025021B" w:rsidRPr="00E72348" w:rsidRDefault="0025021B" w:rsidP="00B478AE">
      <w:pPr>
        <w:autoSpaceDE w:val="0"/>
        <w:autoSpaceDN w:val="0"/>
        <w:adjustRightInd w:val="0"/>
      </w:pPr>
      <w:r w:rsidRPr="00E72348">
        <w:t>Hos ældre patienter kan risikoen for volumendepletering være øget, og diuretisk behandling samt nedsat nyrefunktion er mere sandsynligt hos denne population. Hos patienter ≥</w:t>
      </w:r>
      <w:r w:rsidR="00D01A86" w:rsidRPr="00E72348">
        <w:t> 75 </w:t>
      </w:r>
      <w:r w:rsidRPr="00E72348">
        <w:t>år blev der rapporteret en større incidens af bivirkninger associeret med volumendepletering (f.eks. postural svimmelhed, ortostatisk hypotension, hypotension). Derudover blev der rapporteret større fald i eGFR hos denne patientgruppe (se pkt.</w:t>
      </w:r>
      <w:r w:rsidR="00D01A86" w:rsidRPr="00E72348">
        <w:t> 4</w:t>
      </w:r>
      <w:r w:rsidRPr="00E72348">
        <w:t>.2 og 4.8).</w:t>
      </w:r>
    </w:p>
    <w:p w14:paraId="40B05EB8" w14:textId="77777777" w:rsidR="0025021B" w:rsidRPr="00E72348" w:rsidRDefault="0025021B" w:rsidP="00B478AE">
      <w:pPr>
        <w:autoSpaceDE w:val="0"/>
        <w:autoSpaceDN w:val="0"/>
        <w:adjustRightInd w:val="0"/>
      </w:pPr>
    </w:p>
    <w:p w14:paraId="492EA2DE" w14:textId="77777777" w:rsidR="0025021B" w:rsidRPr="00E72348" w:rsidRDefault="0025021B" w:rsidP="00B478AE">
      <w:pPr>
        <w:keepNext/>
        <w:autoSpaceDE w:val="0"/>
        <w:autoSpaceDN w:val="0"/>
        <w:adjustRightInd w:val="0"/>
        <w:rPr>
          <w:u w:val="single"/>
        </w:rPr>
      </w:pPr>
      <w:r w:rsidRPr="00E72348">
        <w:rPr>
          <w:u w:val="single"/>
        </w:rPr>
        <w:t>Genitale svampeinfektioner</w:t>
      </w:r>
    </w:p>
    <w:p w14:paraId="1D2AF950" w14:textId="77777777" w:rsidR="008116B4" w:rsidRPr="00E72348" w:rsidRDefault="008116B4" w:rsidP="00D01A86">
      <w:pPr>
        <w:keepNext/>
        <w:tabs>
          <w:tab w:val="clear" w:pos="567"/>
        </w:tabs>
        <w:autoSpaceDE w:val="0"/>
        <w:autoSpaceDN w:val="0"/>
        <w:adjustRightInd w:val="0"/>
      </w:pPr>
    </w:p>
    <w:p w14:paraId="14AB43AA" w14:textId="5153BBB7" w:rsidR="0025021B" w:rsidRPr="00E72348" w:rsidRDefault="0025021B" w:rsidP="00B478AE">
      <w:pPr>
        <w:tabs>
          <w:tab w:val="clear" w:pos="567"/>
        </w:tabs>
        <w:autoSpaceDE w:val="0"/>
        <w:autoSpaceDN w:val="0"/>
        <w:adjustRightInd w:val="0"/>
      </w:pPr>
      <w:bookmarkStart w:id="32" w:name="_Hlk519594840"/>
      <w:r w:rsidRPr="00E72348">
        <w:t>I kliniske studier</w:t>
      </w:r>
      <w:r w:rsidR="006C3561" w:rsidRPr="00E72348">
        <w:t xml:space="preserve"> </w:t>
      </w:r>
      <w:r w:rsidR="00885BF9" w:rsidRPr="00E72348">
        <w:t>med</w:t>
      </w:r>
      <w:r w:rsidR="006C3561" w:rsidRPr="00E72348">
        <w:t xml:space="preserve"> canagliflozin</w:t>
      </w:r>
      <w:r w:rsidRPr="00E72348">
        <w:t xml:space="preserve"> blev der i overensstemmelse med mekanismen bag hæmning af natriumglucose-co-transportør 2 (SGLT2), der øger glucoseudskillelse i urinen, rapporteret om vulvovaginal candidiasis hos kvinder og balanitis eller balanopostitis hos mænd (se pkt.</w:t>
      </w:r>
      <w:r w:rsidR="00D01A86" w:rsidRPr="00E72348">
        <w:t> 4</w:t>
      </w:r>
      <w:r w:rsidRPr="00E72348">
        <w:t>.8). Der sås en øget sandsynlighed for, at mandlige og kvindelige patienter med genitale svampeinfektioner i anamnesen fik infektioner. Balanitis og balanopostitis optrådte primært hos mandlige patienter, der ikke var omskåret</w:t>
      </w:r>
      <w:r w:rsidR="006C3561" w:rsidRPr="00E72348">
        <w:t>, hvilket i nogle</w:t>
      </w:r>
      <w:r w:rsidRPr="00E72348">
        <w:t xml:space="preserve"> tilfælde </w:t>
      </w:r>
      <w:r w:rsidR="006C3561" w:rsidRPr="00E72348">
        <w:t>resulterede i</w:t>
      </w:r>
      <w:r w:rsidRPr="00E72348">
        <w:t xml:space="preserve"> phimosis og</w:t>
      </w:r>
      <w:r w:rsidR="006C3561" w:rsidRPr="00E72348">
        <w:t>/eller</w:t>
      </w:r>
      <w:r w:rsidRPr="00E72348">
        <w:t xml:space="preserve"> omskæring. De fleste svampeinfektioner i kønsorganerne blev behandlet udvortes med antimykotika, enten efter ordination af en læge eller som egenbehandling under den fortsatte behandling med Invokana.</w:t>
      </w:r>
    </w:p>
    <w:p w14:paraId="14553E50" w14:textId="20FDC8ED" w:rsidR="00E235E7" w:rsidRPr="00E72348" w:rsidRDefault="00E235E7" w:rsidP="00B478AE">
      <w:pPr>
        <w:tabs>
          <w:tab w:val="clear" w:pos="567"/>
        </w:tabs>
        <w:autoSpaceDE w:val="0"/>
        <w:autoSpaceDN w:val="0"/>
        <w:adjustRightInd w:val="0"/>
      </w:pPr>
    </w:p>
    <w:p w14:paraId="4311E6B1" w14:textId="7C560FE7" w:rsidR="00E235E7" w:rsidRPr="00E72348" w:rsidRDefault="00E235E7" w:rsidP="0078704C">
      <w:pPr>
        <w:keepNext/>
        <w:tabs>
          <w:tab w:val="clear" w:pos="567"/>
        </w:tabs>
        <w:autoSpaceDE w:val="0"/>
        <w:autoSpaceDN w:val="0"/>
        <w:adjustRightInd w:val="0"/>
        <w:rPr>
          <w:u w:val="single"/>
        </w:rPr>
      </w:pPr>
      <w:bookmarkStart w:id="33" w:name="_Hlk55550108"/>
      <w:r w:rsidRPr="00E72348">
        <w:rPr>
          <w:u w:val="single"/>
        </w:rPr>
        <w:t>Urinvejsinfektioner</w:t>
      </w:r>
    </w:p>
    <w:p w14:paraId="0CAD0583" w14:textId="33805BD0" w:rsidR="00E235E7" w:rsidRPr="00E72348" w:rsidRDefault="00E235E7" w:rsidP="0078704C">
      <w:pPr>
        <w:keepNext/>
        <w:tabs>
          <w:tab w:val="clear" w:pos="567"/>
        </w:tabs>
        <w:autoSpaceDE w:val="0"/>
        <w:autoSpaceDN w:val="0"/>
        <w:adjustRightInd w:val="0"/>
      </w:pPr>
    </w:p>
    <w:p w14:paraId="5E4F1034" w14:textId="0789BF06" w:rsidR="00E235E7" w:rsidRPr="00E72348" w:rsidRDefault="000106A9" w:rsidP="00B478AE">
      <w:pPr>
        <w:tabs>
          <w:tab w:val="clear" w:pos="567"/>
        </w:tabs>
        <w:autoSpaceDE w:val="0"/>
        <w:autoSpaceDN w:val="0"/>
        <w:adjustRightInd w:val="0"/>
      </w:pPr>
      <w:r w:rsidRPr="00E72348">
        <w:t>Efter markedsføring er der indberettet t</w:t>
      </w:r>
      <w:r w:rsidR="00E235E7" w:rsidRPr="00E72348">
        <w:t>ilfælde af komplicerede urinvejsinfektioner, herunder pyelonephritis og urosepsis, hos patienter behandlet med canagliflozin,</w:t>
      </w:r>
      <w:r w:rsidR="00940F3B" w:rsidRPr="00E72348">
        <w:t xml:space="preserve"> hvilket hyppigt førte til </w:t>
      </w:r>
      <w:r w:rsidR="005B125B" w:rsidRPr="00E72348">
        <w:t>seponering</w:t>
      </w:r>
      <w:r w:rsidR="00940F3B" w:rsidRPr="00E72348">
        <w:t xml:space="preserve">. Midlertidig </w:t>
      </w:r>
      <w:r w:rsidR="005B125B" w:rsidRPr="00E72348">
        <w:t>seponering</w:t>
      </w:r>
      <w:r w:rsidR="00940F3B" w:rsidRPr="00E72348">
        <w:t xml:space="preserve"> af canagliflozin skal overvejes hos</w:t>
      </w:r>
      <w:r w:rsidR="005B125B" w:rsidRPr="00E72348">
        <w:t xml:space="preserve"> </w:t>
      </w:r>
      <w:r w:rsidR="00940F3B" w:rsidRPr="00E72348">
        <w:t>patienter med komplicere</w:t>
      </w:r>
      <w:r w:rsidR="007F0409" w:rsidRPr="00E72348">
        <w:t>de</w:t>
      </w:r>
      <w:r w:rsidR="00940F3B" w:rsidRPr="00E72348">
        <w:t xml:space="preserve"> urinvejsinfektioner.</w:t>
      </w:r>
    </w:p>
    <w:bookmarkEnd w:id="32"/>
    <w:bookmarkEnd w:id="33"/>
    <w:p w14:paraId="094F7CD2" w14:textId="77777777" w:rsidR="00931494" w:rsidRPr="00E72348" w:rsidRDefault="00931494" w:rsidP="00B478AE">
      <w:pPr>
        <w:tabs>
          <w:tab w:val="clear" w:pos="567"/>
        </w:tabs>
        <w:autoSpaceDE w:val="0"/>
        <w:autoSpaceDN w:val="0"/>
        <w:adjustRightInd w:val="0"/>
      </w:pPr>
    </w:p>
    <w:p w14:paraId="49743046" w14:textId="77777777" w:rsidR="0025021B" w:rsidRPr="00E72348" w:rsidRDefault="0025021B" w:rsidP="00B478AE">
      <w:pPr>
        <w:keepNext/>
        <w:tabs>
          <w:tab w:val="clear" w:pos="567"/>
        </w:tabs>
        <w:autoSpaceDE w:val="0"/>
        <w:autoSpaceDN w:val="0"/>
        <w:adjustRightInd w:val="0"/>
        <w:rPr>
          <w:u w:val="single"/>
        </w:rPr>
      </w:pPr>
      <w:r w:rsidRPr="00E72348">
        <w:rPr>
          <w:u w:val="single"/>
        </w:rPr>
        <w:t>Hjertesvigt</w:t>
      </w:r>
    </w:p>
    <w:p w14:paraId="096CB8D0" w14:textId="77777777" w:rsidR="008116B4" w:rsidRPr="00E72348" w:rsidRDefault="008116B4" w:rsidP="00D01A86">
      <w:pPr>
        <w:keepNext/>
        <w:tabs>
          <w:tab w:val="clear" w:pos="567"/>
        </w:tabs>
        <w:autoSpaceDE w:val="0"/>
        <w:autoSpaceDN w:val="0"/>
        <w:adjustRightInd w:val="0"/>
      </w:pPr>
    </w:p>
    <w:p w14:paraId="2AFAACB3" w14:textId="77777777" w:rsidR="0025021B" w:rsidRPr="00E72348" w:rsidRDefault="0025021B" w:rsidP="00B478AE">
      <w:pPr>
        <w:tabs>
          <w:tab w:val="clear" w:pos="567"/>
        </w:tabs>
        <w:autoSpaceDE w:val="0"/>
        <w:autoSpaceDN w:val="0"/>
        <w:adjustRightInd w:val="0"/>
      </w:pPr>
      <w:r w:rsidRPr="00E72348">
        <w:t>Der er begrænsede erfaringer med patienter i NYHA-klasse III (defineret af New York Heart Association), og der er ingen erfaringer med NYHA-klasse IV fra kliniske studier af canagliflozin.</w:t>
      </w:r>
    </w:p>
    <w:p w14:paraId="6DC01E26" w14:textId="77777777" w:rsidR="0025021B" w:rsidRPr="00E72348" w:rsidRDefault="0025021B" w:rsidP="00B478AE"/>
    <w:p w14:paraId="7E5190CF" w14:textId="77777777" w:rsidR="0025021B" w:rsidRPr="00E72348" w:rsidRDefault="0025021B" w:rsidP="00B478AE">
      <w:pPr>
        <w:keepNext/>
        <w:rPr>
          <w:u w:val="single"/>
        </w:rPr>
      </w:pPr>
      <w:r w:rsidRPr="00E72348">
        <w:rPr>
          <w:u w:val="single"/>
        </w:rPr>
        <w:t>Laboratorieundersøgelser af urin</w:t>
      </w:r>
    </w:p>
    <w:p w14:paraId="1A2D62E4" w14:textId="77777777" w:rsidR="008116B4" w:rsidRPr="00E72348" w:rsidRDefault="008116B4" w:rsidP="00D01A86">
      <w:pPr>
        <w:keepNext/>
      </w:pPr>
    </w:p>
    <w:p w14:paraId="5A378AE3" w14:textId="77777777" w:rsidR="0025021B" w:rsidRPr="00E72348" w:rsidRDefault="0025021B" w:rsidP="00B478AE">
      <w:r w:rsidRPr="00E72348">
        <w:t>På grund af canagliflozins virkningsmekanisme vil patienter, der tager dette lægemiddel, teste positivt for glucose i urinen.</w:t>
      </w:r>
    </w:p>
    <w:p w14:paraId="1FD7F9F0" w14:textId="77777777" w:rsidR="0025021B" w:rsidRPr="00E72348" w:rsidRDefault="0025021B" w:rsidP="00B478AE">
      <w:pPr>
        <w:rPr>
          <w:u w:val="single"/>
        </w:rPr>
      </w:pPr>
    </w:p>
    <w:p w14:paraId="3B9C2D00" w14:textId="77777777" w:rsidR="0025021B" w:rsidRPr="00E72348" w:rsidRDefault="0025021B" w:rsidP="00B478AE">
      <w:pPr>
        <w:keepNext/>
        <w:rPr>
          <w:u w:val="single"/>
        </w:rPr>
      </w:pPr>
      <w:r w:rsidRPr="00E72348">
        <w:rPr>
          <w:u w:val="single"/>
        </w:rPr>
        <w:t>Lactoseintolerans</w:t>
      </w:r>
    </w:p>
    <w:p w14:paraId="71773768" w14:textId="77777777" w:rsidR="008116B4" w:rsidRPr="00E72348" w:rsidRDefault="008116B4" w:rsidP="00D01A86">
      <w:pPr>
        <w:keepNext/>
      </w:pPr>
    </w:p>
    <w:p w14:paraId="05958BE4" w14:textId="77777777" w:rsidR="008116B4" w:rsidRPr="00E72348" w:rsidRDefault="0025021B" w:rsidP="00D01A86">
      <w:pPr>
        <w:keepNext/>
      </w:pPr>
      <w:r w:rsidRPr="00E72348">
        <w:t>Tabletterne indeholder lactose.</w:t>
      </w:r>
    </w:p>
    <w:p w14:paraId="55246E16" w14:textId="70ACFC95" w:rsidR="0025021B" w:rsidRPr="00E72348" w:rsidRDefault="00327C62" w:rsidP="00B478AE">
      <w:r w:rsidRPr="00E72348">
        <w:t>Dette lægemiddel b</w:t>
      </w:r>
      <w:r w:rsidR="0025021B" w:rsidRPr="00E72348">
        <w:t>ør ikke anvendes til patienter med</w:t>
      </w:r>
      <w:r w:rsidR="0091476D" w:rsidRPr="00E72348">
        <w:t xml:space="preserve"> </w:t>
      </w:r>
      <w:r w:rsidR="00AD1EF1" w:rsidRPr="00E72348">
        <w:t>hereditær</w:t>
      </w:r>
      <w:r w:rsidR="0025021B" w:rsidRPr="00E72348">
        <w:t xml:space="preserve"> galactoseintolerans, </w:t>
      </w:r>
      <w:r w:rsidR="00751D99" w:rsidRPr="00E72348">
        <w:t>total</w:t>
      </w:r>
      <w:r w:rsidR="0025021B" w:rsidRPr="00E72348">
        <w:t xml:space="preserve"> lactasemangel eller glucose/galactose</w:t>
      </w:r>
      <w:r w:rsidR="0025021B" w:rsidRPr="00E72348">
        <w:softHyphen/>
        <w:t>malabsorption.</w:t>
      </w:r>
    </w:p>
    <w:p w14:paraId="50FFE35C" w14:textId="03C23158" w:rsidR="00327C62" w:rsidRPr="00E72348" w:rsidRDefault="00327C62" w:rsidP="00B478AE"/>
    <w:p w14:paraId="4BEBA62E" w14:textId="12B47B6A" w:rsidR="00327C62" w:rsidRPr="00E72348" w:rsidRDefault="00327C62" w:rsidP="0053694F">
      <w:pPr>
        <w:keepNext/>
        <w:keepLines/>
        <w:rPr>
          <w:u w:val="single"/>
        </w:rPr>
      </w:pPr>
      <w:bookmarkStart w:id="34" w:name="_Hlk37238344"/>
      <w:r w:rsidRPr="00E72348">
        <w:rPr>
          <w:u w:val="single"/>
        </w:rPr>
        <w:t>Natrium</w:t>
      </w:r>
    </w:p>
    <w:p w14:paraId="30EF5086" w14:textId="67F0F54D" w:rsidR="00327C62" w:rsidRPr="00E72348" w:rsidRDefault="00327C62" w:rsidP="0053694F">
      <w:pPr>
        <w:keepNext/>
        <w:keepLines/>
      </w:pPr>
    </w:p>
    <w:p w14:paraId="21FF75E6" w14:textId="62A783B4" w:rsidR="00327C62" w:rsidRPr="00E72348" w:rsidRDefault="00327C62" w:rsidP="00EA76F9">
      <w:r w:rsidRPr="00E72348">
        <w:t>Dette lægemiddel indeholder mindre end 1 mmol (23 mg)</w:t>
      </w:r>
      <w:r w:rsidR="005E3AD3" w:rsidRPr="00E72348">
        <w:t xml:space="preserve"> </w:t>
      </w:r>
      <w:r w:rsidR="00042122" w:rsidRPr="00E72348">
        <w:t xml:space="preserve">natrium </w:t>
      </w:r>
      <w:r w:rsidR="005E3AD3" w:rsidRPr="00E72348">
        <w:t>pr</w:t>
      </w:r>
      <w:r w:rsidR="007C464B" w:rsidRPr="00E72348">
        <w:t>.</w:t>
      </w:r>
      <w:r w:rsidR="005E3AD3" w:rsidRPr="00E72348">
        <w:t xml:space="preserve"> tablet</w:t>
      </w:r>
      <w:r w:rsidR="00D35CEF" w:rsidRPr="00E72348">
        <w:t>,</w:t>
      </w:r>
      <w:r w:rsidRPr="00E72348">
        <w:t xml:space="preserve"> </w:t>
      </w:r>
      <w:r w:rsidR="00D35CEF" w:rsidRPr="00E72348">
        <w:t>dvs. det</w:t>
      </w:r>
      <w:r w:rsidRPr="00E72348">
        <w:t xml:space="preserve"> er i det væsentlige natriumfri</w:t>
      </w:r>
      <w:r w:rsidR="00F84DA3" w:rsidRPr="00E72348">
        <w:t>t</w:t>
      </w:r>
      <w:r w:rsidRPr="00E72348">
        <w:t>.</w:t>
      </w:r>
    </w:p>
    <w:bookmarkEnd w:id="34"/>
    <w:p w14:paraId="0DBD9D9E" w14:textId="77777777" w:rsidR="00EC121D" w:rsidRPr="00E72348" w:rsidRDefault="00EC121D" w:rsidP="00A20C50"/>
    <w:p w14:paraId="29130CA0" w14:textId="77777777" w:rsidR="0025021B" w:rsidRPr="00E72348" w:rsidRDefault="0025021B" w:rsidP="003D36C3">
      <w:pPr>
        <w:keepNext/>
        <w:ind w:left="567" w:hanging="567"/>
        <w:outlineLvl w:val="2"/>
        <w:rPr>
          <w:b/>
          <w:bCs/>
          <w:szCs w:val="22"/>
        </w:rPr>
      </w:pPr>
      <w:r w:rsidRPr="00E72348">
        <w:rPr>
          <w:b/>
          <w:bCs/>
        </w:rPr>
        <w:lastRenderedPageBreak/>
        <w:t>4.5</w:t>
      </w:r>
      <w:r w:rsidRPr="00E72348">
        <w:rPr>
          <w:b/>
          <w:bCs/>
        </w:rPr>
        <w:tab/>
        <w:t>Interaktion med andre lægemidler og andre former for interaktion</w:t>
      </w:r>
    </w:p>
    <w:p w14:paraId="5AD82B9E" w14:textId="77777777" w:rsidR="0025021B" w:rsidRPr="00E72348" w:rsidRDefault="0025021B" w:rsidP="00B478AE">
      <w:pPr>
        <w:keepNext/>
        <w:rPr>
          <w:szCs w:val="22"/>
        </w:rPr>
      </w:pPr>
    </w:p>
    <w:p w14:paraId="320E2FE8" w14:textId="77777777" w:rsidR="0025021B" w:rsidRPr="00E72348" w:rsidRDefault="0025021B" w:rsidP="00B478AE">
      <w:pPr>
        <w:keepNext/>
        <w:rPr>
          <w:i/>
        </w:rPr>
      </w:pPr>
      <w:r w:rsidRPr="00E72348">
        <w:rPr>
          <w:u w:val="single"/>
        </w:rPr>
        <w:t>Farmakodynamiske interaktioner</w:t>
      </w:r>
    </w:p>
    <w:p w14:paraId="65509326" w14:textId="77777777" w:rsidR="008116B4" w:rsidRPr="00E72348" w:rsidRDefault="008116B4" w:rsidP="00B478AE">
      <w:pPr>
        <w:keepNext/>
        <w:rPr>
          <w:i/>
          <w:u w:val="single"/>
        </w:rPr>
      </w:pPr>
    </w:p>
    <w:p w14:paraId="5F29F7AA" w14:textId="77777777" w:rsidR="0025021B" w:rsidRPr="00E72348" w:rsidRDefault="0025021B" w:rsidP="00B478AE">
      <w:pPr>
        <w:keepNext/>
        <w:rPr>
          <w:i/>
          <w:iCs/>
          <w:u w:val="single"/>
        </w:rPr>
      </w:pPr>
      <w:r w:rsidRPr="00E72348">
        <w:rPr>
          <w:i/>
          <w:u w:val="single"/>
        </w:rPr>
        <w:t>Diuretika</w:t>
      </w:r>
    </w:p>
    <w:p w14:paraId="680F0CF2" w14:textId="77777777" w:rsidR="008116B4" w:rsidRPr="00E72348" w:rsidRDefault="008116B4" w:rsidP="00D01A86">
      <w:pPr>
        <w:keepNext/>
      </w:pPr>
    </w:p>
    <w:p w14:paraId="2470981A" w14:textId="77777777" w:rsidR="0025021B" w:rsidRPr="00E72348" w:rsidRDefault="0025021B" w:rsidP="00B478AE">
      <w:r w:rsidRPr="00E72348">
        <w:t>Canagliflozin kan forstærke virkningen af diuretika samt øge risikoen for dehydrering og hypotension (se pkt.</w:t>
      </w:r>
      <w:r w:rsidR="00D01A86" w:rsidRPr="00E72348">
        <w:t> 4</w:t>
      </w:r>
      <w:r w:rsidRPr="00E72348">
        <w:t>.4).</w:t>
      </w:r>
    </w:p>
    <w:p w14:paraId="0E87DE69" w14:textId="77777777" w:rsidR="0025021B" w:rsidRPr="00E72348" w:rsidRDefault="0025021B" w:rsidP="00B478AE"/>
    <w:p w14:paraId="0D6C2822" w14:textId="77777777" w:rsidR="0025021B" w:rsidRPr="00E72348" w:rsidRDefault="0025021B" w:rsidP="00B478AE">
      <w:pPr>
        <w:keepNext/>
        <w:rPr>
          <w:i/>
          <w:u w:val="single"/>
        </w:rPr>
      </w:pPr>
      <w:r w:rsidRPr="00E72348">
        <w:rPr>
          <w:i/>
          <w:u w:val="single"/>
        </w:rPr>
        <w:t>Insulin og ß-cellestimulerende midler</w:t>
      </w:r>
    </w:p>
    <w:p w14:paraId="094C467E" w14:textId="77777777" w:rsidR="008116B4" w:rsidRPr="00E72348" w:rsidRDefault="008116B4" w:rsidP="00D01A86">
      <w:pPr>
        <w:keepNext/>
      </w:pPr>
    </w:p>
    <w:p w14:paraId="4E3914B5" w14:textId="77777777" w:rsidR="0025021B" w:rsidRPr="00E72348" w:rsidRDefault="0025021B" w:rsidP="00B478AE">
      <w:r w:rsidRPr="00E72348">
        <w:t>Insulin og ß-cellestimulerende midler såsom sulfonylurinstoffer kan medføre hypoglykæmi. Det kan derfor være nødvendigt at give en lavere dosis af insulinet eller det ß-cellestimulerende middel for at reducere risikoen for hypoglykæmi ved anvendelse i kombination med canagliflozin (se pkt.</w:t>
      </w:r>
      <w:r w:rsidR="00D01A86" w:rsidRPr="00E72348">
        <w:t> 4</w:t>
      </w:r>
      <w:r w:rsidRPr="00E72348">
        <w:t>.2 og 4.8).</w:t>
      </w:r>
    </w:p>
    <w:p w14:paraId="7EDC41C9" w14:textId="77777777" w:rsidR="0025021B" w:rsidRPr="00E72348" w:rsidRDefault="0025021B" w:rsidP="00B478AE">
      <w:pPr>
        <w:rPr>
          <w:szCs w:val="22"/>
        </w:rPr>
      </w:pPr>
    </w:p>
    <w:p w14:paraId="62D4BAA6" w14:textId="77777777" w:rsidR="0025021B" w:rsidRPr="00E72348" w:rsidRDefault="0025021B" w:rsidP="00B478AE">
      <w:pPr>
        <w:keepNext/>
        <w:rPr>
          <w:u w:val="single"/>
        </w:rPr>
      </w:pPr>
      <w:r w:rsidRPr="00E72348">
        <w:rPr>
          <w:u w:val="single"/>
        </w:rPr>
        <w:t>Farmakokinetiske interaktioner</w:t>
      </w:r>
    </w:p>
    <w:p w14:paraId="16094B3F" w14:textId="77777777" w:rsidR="008116B4" w:rsidRPr="00E72348" w:rsidRDefault="008116B4" w:rsidP="00B478AE">
      <w:pPr>
        <w:keepNext/>
        <w:rPr>
          <w:i/>
          <w:u w:val="single"/>
        </w:rPr>
      </w:pPr>
    </w:p>
    <w:p w14:paraId="7D987AA9" w14:textId="77777777" w:rsidR="0025021B" w:rsidRPr="00E72348" w:rsidRDefault="0025021B" w:rsidP="00B478AE">
      <w:pPr>
        <w:keepNext/>
        <w:rPr>
          <w:i/>
          <w:u w:val="single"/>
        </w:rPr>
      </w:pPr>
      <w:r w:rsidRPr="00E72348">
        <w:rPr>
          <w:i/>
          <w:u w:val="single"/>
        </w:rPr>
        <w:t>Andre lægemidlers indvirken på canagliflozin</w:t>
      </w:r>
    </w:p>
    <w:p w14:paraId="5DA6B03C" w14:textId="77777777" w:rsidR="008116B4" w:rsidRPr="00E72348" w:rsidRDefault="008116B4" w:rsidP="00D01A86">
      <w:pPr>
        <w:keepNext/>
      </w:pPr>
    </w:p>
    <w:p w14:paraId="5EC3DDF7" w14:textId="77777777" w:rsidR="0025021B" w:rsidRPr="00E72348" w:rsidRDefault="0025021B" w:rsidP="00B478AE">
      <w:r w:rsidRPr="00E72348">
        <w:t>Canagliflozin metaboliseres primært via glucuronidkonjugering udvirket af UDP-glucuronosyl</w:t>
      </w:r>
      <w:r w:rsidRPr="00E72348">
        <w:softHyphen/>
        <w:t>transferase 1A9 (UGT1A9) og 2B4 (UGT2B4). Canagliflozin transporteres af P-glykoprotein (P-gp) og brystcancer-resistensprotein (BCRP).</w:t>
      </w:r>
    </w:p>
    <w:p w14:paraId="1B27235A" w14:textId="77777777" w:rsidR="0025021B" w:rsidRPr="00E72348" w:rsidRDefault="0025021B" w:rsidP="00B478AE"/>
    <w:p w14:paraId="4783E646" w14:textId="7998797C" w:rsidR="0025021B" w:rsidRPr="00E72348" w:rsidRDefault="0025021B" w:rsidP="00B478AE">
      <w:r w:rsidRPr="00E72348">
        <w:t>Enzyminduktorer (såsom perikon [</w:t>
      </w:r>
      <w:r w:rsidRPr="00E72348">
        <w:rPr>
          <w:i/>
        </w:rPr>
        <w:t>Hypericum perforatum</w:t>
      </w:r>
      <w:r w:rsidRPr="00E72348">
        <w:t>], rifampicin, barbiturater, phenytoin, carbamazepin, ritonavir, efavirenz) kan neds</w:t>
      </w:r>
      <w:r w:rsidR="00076C9F" w:rsidRPr="00E72348">
        <w:t>ætte</w:t>
      </w:r>
      <w:r w:rsidRPr="00E72348">
        <w:t xml:space="preserve"> eksponering for canagliflozin. Efter samtidig administration af canagliflozin og rifampicin (induktor af en række aktive transportører og lægemiddelmetaboliserende enzymer) blev der observeret fald på henholdsvis 5</w:t>
      </w:r>
      <w:r w:rsidR="00D01A86" w:rsidRPr="00E72348">
        <w:t>1 </w:t>
      </w:r>
      <w:r w:rsidRPr="00E72348">
        <w:t>% og 2</w:t>
      </w:r>
      <w:r w:rsidR="00D01A86" w:rsidRPr="00E72348">
        <w:t>8 </w:t>
      </w:r>
      <w:r w:rsidRPr="00E72348">
        <w:t>% i systemisk eksponering for canagliflozin (AUC) og maksimal plasmakoncentration (C</w:t>
      </w:r>
      <w:r w:rsidRPr="00E72348">
        <w:rPr>
          <w:vertAlign w:val="subscript"/>
        </w:rPr>
        <w:t>max</w:t>
      </w:r>
      <w:r w:rsidRPr="00E72348">
        <w:t>). Den reducerede eksponering for canagliflozin kan nedsætte lægemidlets virkning.</w:t>
      </w:r>
    </w:p>
    <w:p w14:paraId="2A25D636" w14:textId="77777777" w:rsidR="0025021B" w:rsidRPr="00E72348" w:rsidRDefault="0025021B" w:rsidP="00B478AE"/>
    <w:p w14:paraId="089793BD" w14:textId="77777777" w:rsidR="0025021B" w:rsidRPr="00E72348" w:rsidRDefault="0025021B" w:rsidP="00B478AE">
      <w:r w:rsidRPr="00E72348">
        <w:t>Hvis samtidig administration af canagliflozin og en kombineret induktor af sådanne UGT-renzymer og transportproteiner er nødvendig, indebærer det et behov for monitorering af glykæmisk kontrol for at vurdere responset på canagliflozin. Hvis en induktor af disse UGT-enzymer skal administreres samtidig med canagliflozin, kan det overvejes at øge dosis til 30</w:t>
      </w:r>
      <w:r w:rsidR="00D01A86" w:rsidRPr="00E72348">
        <w:t>0 </w:t>
      </w:r>
      <w:r w:rsidRPr="00E72348">
        <w:t>mg en gang dagligt, hvis patienterne får canagliflozin 10</w:t>
      </w:r>
      <w:r w:rsidR="00D01A86" w:rsidRPr="00E72348">
        <w:t>0 </w:t>
      </w:r>
      <w:r w:rsidRPr="00E72348">
        <w:t>mg en gang dagligt og tåler dette godt, har eGFR ≥</w:t>
      </w:r>
      <w:r w:rsidR="00D01A86" w:rsidRPr="00E72348">
        <w:t> 60 </w:t>
      </w:r>
      <w:r w:rsidRPr="00E72348">
        <w:t>ml/min/1,7</w:t>
      </w:r>
      <w:r w:rsidR="00D01A86" w:rsidRPr="00E72348">
        <w:t>3 </w:t>
      </w:r>
      <w:r w:rsidRPr="00E72348">
        <w:t>m</w:t>
      </w:r>
      <w:r w:rsidRPr="00E72348">
        <w:rPr>
          <w:vertAlign w:val="superscript"/>
        </w:rPr>
        <w:t>2</w:t>
      </w:r>
      <w:r w:rsidRPr="00E72348">
        <w:t xml:space="preserve"> eller CrCl ≥</w:t>
      </w:r>
      <w:r w:rsidR="00D01A86" w:rsidRPr="00E72348">
        <w:t> 60 </w:t>
      </w:r>
      <w:r w:rsidRPr="00E72348">
        <w:t>ml/min og har behov for supplerende glykæmisk kontrol. Hos patienter med eGFR 4</w:t>
      </w:r>
      <w:r w:rsidR="00D01A86" w:rsidRPr="00E72348">
        <w:t>5 </w:t>
      </w:r>
      <w:r w:rsidRPr="00E72348">
        <w:t>ml/min/1,7</w:t>
      </w:r>
      <w:r w:rsidR="00D01A86" w:rsidRPr="00E72348">
        <w:t>3 </w:t>
      </w:r>
      <w:r w:rsidRPr="00E72348">
        <w:t>m</w:t>
      </w:r>
      <w:r w:rsidRPr="00E72348">
        <w:rPr>
          <w:vertAlign w:val="superscript"/>
        </w:rPr>
        <w:t>2</w:t>
      </w:r>
      <w:r w:rsidRPr="00E72348">
        <w:t xml:space="preserve"> til &lt;</w:t>
      </w:r>
      <w:r w:rsidR="00D01A86" w:rsidRPr="00E72348">
        <w:t> 60 </w:t>
      </w:r>
      <w:r w:rsidRPr="00E72348">
        <w:t>ml/min/1,7</w:t>
      </w:r>
      <w:r w:rsidR="00D01A86" w:rsidRPr="00E72348">
        <w:t>3 </w:t>
      </w:r>
      <w:r w:rsidRPr="00E72348">
        <w:t>m</w:t>
      </w:r>
      <w:r w:rsidRPr="00E72348">
        <w:rPr>
          <w:vertAlign w:val="superscript"/>
        </w:rPr>
        <w:t>2</w:t>
      </w:r>
      <w:r w:rsidRPr="00E72348">
        <w:t xml:space="preserve"> eller CrCl</w:t>
      </w:r>
      <w:r w:rsidR="00D01A86" w:rsidRPr="00E72348">
        <w:t> 45 </w:t>
      </w:r>
      <w:r w:rsidRPr="00E72348">
        <w:t>ml/min til &lt;</w:t>
      </w:r>
      <w:r w:rsidR="00D01A86" w:rsidRPr="00E72348">
        <w:t> 60 </w:t>
      </w:r>
      <w:r w:rsidRPr="00E72348">
        <w:t>ml/min, der tager canagliflozin 10</w:t>
      </w:r>
      <w:r w:rsidR="00D01A86" w:rsidRPr="00E72348">
        <w:t>0 </w:t>
      </w:r>
      <w:r w:rsidRPr="00E72348">
        <w:t>mg, og som er i samtidig behandling med en UGT-enzyminduktor og har behov for supplerende glykæmisk kontrol, bør andre glucosesænkende midler overvejes (se pkt.</w:t>
      </w:r>
      <w:r w:rsidR="00D01A86" w:rsidRPr="00E72348">
        <w:t> 4</w:t>
      </w:r>
      <w:r w:rsidRPr="00E72348">
        <w:t>.2 og 4.4).</w:t>
      </w:r>
    </w:p>
    <w:p w14:paraId="3A0B5D07" w14:textId="77777777" w:rsidR="0025021B" w:rsidRPr="00E72348" w:rsidRDefault="0025021B" w:rsidP="00B478AE"/>
    <w:p w14:paraId="60FCA531" w14:textId="77777777" w:rsidR="0025021B" w:rsidRPr="00E72348" w:rsidRDefault="0025021B" w:rsidP="00B478AE">
      <w:r w:rsidRPr="00E72348">
        <w:t xml:space="preserve">Colestyramin kan muligvis reducere eksponeringen for canagliflozin. For at minimere mulig interferens med absorptionen bør canagliflozin indtages mindst </w:t>
      </w:r>
      <w:r w:rsidR="00D01A86" w:rsidRPr="00E72348">
        <w:t>1 </w:t>
      </w:r>
      <w:r w:rsidRPr="00E72348">
        <w:t>time før eller 4</w:t>
      </w:r>
      <w:r w:rsidRPr="00E72348">
        <w:noBreakHyphen/>
      </w:r>
      <w:r w:rsidR="00D01A86" w:rsidRPr="00E72348">
        <w:t>6 </w:t>
      </w:r>
      <w:r w:rsidRPr="00E72348">
        <w:t>timer efter administration af en galdesyrebindende ionbytter.</w:t>
      </w:r>
    </w:p>
    <w:p w14:paraId="575A25DC" w14:textId="77777777" w:rsidR="0025021B" w:rsidRPr="00E72348" w:rsidRDefault="0025021B" w:rsidP="00B478AE"/>
    <w:p w14:paraId="386B59B1" w14:textId="77777777" w:rsidR="0025021B" w:rsidRPr="00E72348" w:rsidRDefault="0025021B" w:rsidP="00B478AE">
      <w:r w:rsidRPr="00E72348">
        <w:t>Interaktionsstudier indikerer, at canagliflozins farmakokinetik ikke påvirkes af metformin, hydrochlorthiazid, orale kontraceptiva (ethinylestradiol og levonorgestrel), ciclosporin eller probenecid.</w:t>
      </w:r>
    </w:p>
    <w:p w14:paraId="095C9CF1" w14:textId="77777777" w:rsidR="0025021B" w:rsidRPr="00E72348" w:rsidRDefault="0025021B" w:rsidP="00B478AE">
      <w:pPr>
        <w:rPr>
          <w:u w:val="single"/>
        </w:rPr>
      </w:pPr>
    </w:p>
    <w:p w14:paraId="40FD8186" w14:textId="77777777" w:rsidR="0025021B" w:rsidRPr="00E72348" w:rsidRDefault="0025021B" w:rsidP="00B478AE">
      <w:pPr>
        <w:keepNext/>
        <w:rPr>
          <w:i/>
          <w:u w:val="single"/>
        </w:rPr>
      </w:pPr>
      <w:r w:rsidRPr="00E72348">
        <w:rPr>
          <w:i/>
          <w:u w:val="single"/>
        </w:rPr>
        <w:t>Canagliflozins indvirken på andre lægemidler</w:t>
      </w:r>
    </w:p>
    <w:p w14:paraId="585EBF74" w14:textId="77777777" w:rsidR="008116B4" w:rsidRPr="00E72348" w:rsidRDefault="008116B4" w:rsidP="00D01A86">
      <w:pPr>
        <w:keepNext/>
        <w:rPr>
          <w:i/>
        </w:rPr>
      </w:pPr>
    </w:p>
    <w:p w14:paraId="45E3B3CF" w14:textId="2935E270" w:rsidR="00D01A86" w:rsidRPr="00E72348" w:rsidRDefault="0025021B" w:rsidP="00D01A86">
      <w:pPr>
        <w:keepNext/>
      </w:pPr>
      <w:r w:rsidRPr="00E72348">
        <w:rPr>
          <w:i/>
        </w:rPr>
        <w:t>Digoxin</w:t>
      </w:r>
    </w:p>
    <w:p w14:paraId="4B75F0E7" w14:textId="64EEF20C" w:rsidR="0025021B" w:rsidRPr="00E72348" w:rsidRDefault="0025021B" w:rsidP="00B478AE">
      <w:r w:rsidRPr="00E72348">
        <w:t>En kombination af canagliflozin 30</w:t>
      </w:r>
      <w:r w:rsidR="00D01A86" w:rsidRPr="00E72348">
        <w:t>0 </w:t>
      </w:r>
      <w:r w:rsidRPr="00E72348">
        <w:t xml:space="preserve">mg en gang dagligt i </w:t>
      </w:r>
      <w:r w:rsidR="00D01A86" w:rsidRPr="00E72348">
        <w:t>7 </w:t>
      </w:r>
      <w:r w:rsidRPr="00E72348">
        <w:t>dage med en enkelt dosis digoxin på 0,</w:t>
      </w:r>
      <w:r w:rsidR="00D01A86" w:rsidRPr="00E72348">
        <w:t>5 </w:t>
      </w:r>
      <w:r w:rsidRPr="00E72348">
        <w:t>mg efterfulgt af 0,2</w:t>
      </w:r>
      <w:r w:rsidR="00D01A86" w:rsidRPr="00E72348">
        <w:t>5 </w:t>
      </w:r>
      <w:r w:rsidRPr="00E72348">
        <w:t xml:space="preserve">mg dagligt i </w:t>
      </w:r>
      <w:r w:rsidR="00D01A86" w:rsidRPr="00E72348">
        <w:t>6 </w:t>
      </w:r>
      <w:r w:rsidRPr="00E72348">
        <w:t>dage resulterede i en stigning på 2</w:t>
      </w:r>
      <w:r w:rsidR="00D01A86" w:rsidRPr="00E72348">
        <w:t>0 </w:t>
      </w:r>
      <w:r w:rsidRPr="00E72348">
        <w:t>% i AUC og en stigning på 3</w:t>
      </w:r>
      <w:r w:rsidR="00D01A86" w:rsidRPr="00E72348">
        <w:t>6 </w:t>
      </w:r>
      <w:r w:rsidRPr="00E72348">
        <w:t>% i C</w:t>
      </w:r>
      <w:r w:rsidRPr="00E72348">
        <w:rPr>
          <w:vertAlign w:val="subscript"/>
        </w:rPr>
        <w:t>max</w:t>
      </w:r>
      <w:r w:rsidRPr="00E72348">
        <w:t xml:space="preserve"> for digoxin, hvilket sandsynligvis skyldes hæmning af P</w:t>
      </w:r>
      <w:r w:rsidRPr="00E72348">
        <w:noBreakHyphen/>
        <w:t xml:space="preserve">gp. Der er observeret </w:t>
      </w:r>
      <w:r w:rsidR="00384B17" w:rsidRPr="00E72348">
        <w:rPr>
          <w:i/>
        </w:rPr>
        <w:t>in </w:t>
      </w:r>
      <w:r w:rsidRPr="00E72348">
        <w:rPr>
          <w:i/>
        </w:rPr>
        <w:t>vitro</w:t>
      </w:r>
      <w:r w:rsidRPr="00E72348">
        <w:noBreakHyphen/>
        <w:t>hæmning af P-gp. Patienter, der tager digoxin eller andre hjerteglykosider (f.eks. digitoxin), skal have passende monitorering.</w:t>
      </w:r>
    </w:p>
    <w:p w14:paraId="06A7AC8E" w14:textId="77777777" w:rsidR="0025021B" w:rsidRPr="00E72348" w:rsidRDefault="0025021B" w:rsidP="00B478AE"/>
    <w:p w14:paraId="70B29A32" w14:textId="68C2AA82" w:rsidR="0062720E" w:rsidRPr="00E72348" w:rsidRDefault="0062720E" w:rsidP="001E415C">
      <w:pPr>
        <w:keepNext/>
      </w:pPr>
      <w:r w:rsidRPr="00E72348">
        <w:rPr>
          <w:i/>
          <w:iCs/>
        </w:rPr>
        <w:t>Lithium</w:t>
      </w:r>
    </w:p>
    <w:p w14:paraId="43A40564" w14:textId="5EEE475B" w:rsidR="00554BCA" w:rsidRPr="00E72348" w:rsidRDefault="001D4D5E" w:rsidP="00B478AE">
      <w:r w:rsidRPr="00E72348">
        <w:t>Samtidig brug af en SGLT2-hæmmer og lithium kan nedsætte serumkoncentrationerne</w:t>
      </w:r>
      <w:r w:rsidR="00AF5D10" w:rsidRPr="00E72348">
        <w:t xml:space="preserve"> af lithium</w:t>
      </w:r>
      <w:r w:rsidRPr="00E72348">
        <w:t xml:space="preserve">. Serumkoncentrationen </w:t>
      </w:r>
      <w:r w:rsidR="005C1269" w:rsidRPr="00E72348">
        <w:t xml:space="preserve">af lithium </w:t>
      </w:r>
      <w:r w:rsidR="00623479" w:rsidRPr="00E72348">
        <w:t xml:space="preserve">skal </w:t>
      </w:r>
      <w:r w:rsidRPr="00E72348">
        <w:t>kontrolleres hyppigere under behandling med canagliflozin, især under initiering og dosisændringer.</w:t>
      </w:r>
    </w:p>
    <w:p w14:paraId="14C60204" w14:textId="77777777" w:rsidR="0062720E" w:rsidRPr="00E72348" w:rsidRDefault="0062720E" w:rsidP="00B478AE"/>
    <w:p w14:paraId="699386DF" w14:textId="133CA527" w:rsidR="00D01A86" w:rsidRPr="00E72348" w:rsidRDefault="0025021B" w:rsidP="00D01A86">
      <w:pPr>
        <w:keepNext/>
        <w:rPr>
          <w:i/>
        </w:rPr>
      </w:pPr>
      <w:r w:rsidRPr="00E72348">
        <w:rPr>
          <w:i/>
        </w:rPr>
        <w:t>Dabigatran</w:t>
      </w:r>
    </w:p>
    <w:p w14:paraId="5BA9F732" w14:textId="77777777" w:rsidR="0025021B" w:rsidRPr="00E72348" w:rsidRDefault="0025021B" w:rsidP="00B478AE">
      <w:pPr>
        <w:rPr>
          <w:i/>
        </w:rPr>
      </w:pPr>
      <w:r w:rsidRPr="00E72348">
        <w:t>Virkningen ved samtidig administration af canagliflozin (svag hæmmer af P-gp) og dabigatranetexilat (substrat for P</w:t>
      </w:r>
      <w:r w:rsidRPr="00E72348">
        <w:noBreakHyphen/>
        <w:t>gp) er ikke undersøgt. Eftersom der kan forekomme forhøjede koncentrationer af dabigatran ved tilstedeværelse af canagliflozin, bør patienten monitoreres for tegn på blødning eller anæmi ved kombination af dabigatran og canagliflozin.</w:t>
      </w:r>
    </w:p>
    <w:p w14:paraId="227D1F5E" w14:textId="77777777" w:rsidR="0025021B" w:rsidRPr="00E72348" w:rsidRDefault="0025021B" w:rsidP="00B478AE"/>
    <w:p w14:paraId="352929B3" w14:textId="18988111" w:rsidR="00D01A86" w:rsidRPr="00E72348" w:rsidRDefault="0025021B" w:rsidP="00D01A86">
      <w:pPr>
        <w:keepNext/>
      </w:pPr>
      <w:r w:rsidRPr="00E72348">
        <w:rPr>
          <w:i/>
        </w:rPr>
        <w:t>Simvastatin</w:t>
      </w:r>
    </w:p>
    <w:p w14:paraId="0731759F" w14:textId="77777777" w:rsidR="0025021B" w:rsidRPr="00E72348" w:rsidRDefault="0025021B" w:rsidP="00B478AE">
      <w:r w:rsidRPr="00E72348">
        <w:t>En kombination af canagliflozin 30</w:t>
      </w:r>
      <w:r w:rsidR="00D01A86" w:rsidRPr="00E72348">
        <w:t>0 </w:t>
      </w:r>
      <w:r w:rsidRPr="00E72348">
        <w:t xml:space="preserve">mg en gang dagligt i </w:t>
      </w:r>
      <w:r w:rsidR="00D01A86" w:rsidRPr="00E72348">
        <w:t>6 </w:t>
      </w:r>
      <w:r w:rsidRPr="00E72348">
        <w:t>dage med en enkelt dosis simvastatin (substrat for CYP3A4) på 4</w:t>
      </w:r>
      <w:r w:rsidR="00D01A86" w:rsidRPr="00E72348">
        <w:t>0 </w:t>
      </w:r>
      <w:r w:rsidRPr="00E72348">
        <w:t>mg resulterede i en stigning på 12 % i AUC og en stigning på 9 % i C</w:t>
      </w:r>
      <w:r w:rsidRPr="00E72348">
        <w:rPr>
          <w:vertAlign w:val="subscript"/>
        </w:rPr>
        <w:t>max</w:t>
      </w:r>
      <w:r w:rsidRPr="00E72348">
        <w:t xml:space="preserve"> for simvastatin samt en stigning på 1</w:t>
      </w:r>
      <w:r w:rsidR="00D01A86" w:rsidRPr="00E72348">
        <w:t>8 </w:t>
      </w:r>
      <w:r w:rsidRPr="00E72348">
        <w:t>% i AUC og en stigning på 2</w:t>
      </w:r>
      <w:r w:rsidR="00D01A86" w:rsidRPr="00E72348">
        <w:t>6 </w:t>
      </w:r>
      <w:r w:rsidRPr="00E72348">
        <w:t>% i C</w:t>
      </w:r>
      <w:r w:rsidRPr="00E72348">
        <w:rPr>
          <w:vertAlign w:val="subscript"/>
        </w:rPr>
        <w:t>max</w:t>
      </w:r>
      <w:r w:rsidRPr="00E72348">
        <w:t xml:space="preserve"> for simvastatinsyre. Den øgede eksponering for simvastatin og simvastatinsyre anses ikke for klinisk relevante.</w:t>
      </w:r>
    </w:p>
    <w:p w14:paraId="0F7A1414" w14:textId="77777777" w:rsidR="0025021B" w:rsidRPr="00E72348" w:rsidRDefault="0025021B" w:rsidP="00B478AE"/>
    <w:p w14:paraId="59610966" w14:textId="77777777" w:rsidR="0025021B" w:rsidRPr="00E72348" w:rsidRDefault="0025021B" w:rsidP="00B478AE">
      <w:r w:rsidRPr="00E72348">
        <w:t>Det kan ikke udelukkes, at canagliflozin hæmmer BCRP i tarmene, og der kan derfor forekomme øget eksponering for lægemidler, der transporteres af BCRP, f.eks. visse statiner som rosuvastatin og visse lægemidler mod cancer.</w:t>
      </w:r>
    </w:p>
    <w:p w14:paraId="7AB2687D" w14:textId="77777777" w:rsidR="0025021B" w:rsidRPr="00E72348" w:rsidRDefault="0025021B" w:rsidP="00B478AE"/>
    <w:p w14:paraId="295F8CD5" w14:textId="77777777" w:rsidR="0025021B" w:rsidRPr="00E72348" w:rsidRDefault="0025021B" w:rsidP="00B478AE">
      <w:r w:rsidRPr="00E72348">
        <w:t>I interaktionsstudier havde canagliflozin ved steady state ingen klinisk relevant virkning på farmakokinetikken af metformin, orale kontraceptiva (ethinylestradiol og levonorgestrel), glibenclamid, paracetamol, hydrochlorthiazid eller warfarin.</w:t>
      </w:r>
    </w:p>
    <w:p w14:paraId="51AA7FF3" w14:textId="77777777" w:rsidR="0025021B" w:rsidRPr="00E72348" w:rsidRDefault="0025021B" w:rsidP="00B478AE"/>
    <w:p w14:paraId="14FB6C70" w14:textId="77777777" w:rsidR="0025021B" w:rsidRPr="00E72348" w:rsidRDefault="0025021B" w:rsidP="00B478AE">
      <w:pPr>
        <w:keepNext/>
      </w:pPr>
      <w:r w:rsidRPr="00E72348">
        <w:rPr>
          <w:u w:val="single"/>
        </w:rPr>
        <w:t>Interferens med lægemiddel/laboratorietest</w:t>
      </w:r>
    </w:p>
    <w:p w14:paraId="0C7BD264" w14:textId="77777777" w:rsidR="008116B4" w:rsidRPr="00E72348" w:rsidRDefault="008116B4" w:rsidP="00B478AE">
      <w:pPr>
        <w:keepNext/>
        <w:rPr>
          <w:i/>
          <w:u w:val="single"/>
        </w:rPr>
      </w:pPr>
    </w:p>
    <w:p w14:paraId="054307AB" w14:textId="77777777" w:rsidR="0025021B" w:rsidRPr="00E72348" w:rsidRDefault="0025021B" w:rsidP="00B478AE">
      <w:pPr>
        <w:keepNext/>
        <w:rPr>
          <w:i/>
          <w:u w:val="single"/>
        </w:rPr>
      </w:pPr>
      <w:r w:rsidRPr="00E72348">
        <w:rPr>
          <w:i/>
          <w:u w:val="single"/>
        </w:rPr>
        <w:t>1,5-AG-analyse</w:t>
      </w:r>
    </w:p>
    <w:p w14:paraId="7789ED94" w14:textId="77777777" w:rsidR="008116B4" w:rsidRPr="00E72348" w:rsidRDefault="008116B4" w:rsidP="00D01A86">
      <w:pPr>
        <w:keepNext/>
      </w:pPr>
    </w:p>
    <w:p w14:paraId="016C4B65" w14:textId="3DC8AD92" w:rsidR="0025021B" w:rsidRPr="00E72348" w:rsidRDefault="0025021B" w:rsidP="00B478AE">
      <w:r w:rsidRPr="00E72348">
        <w:t>Øget udskillelse af glucose i urin i forbindelse med Invokana kan medføre falsk nedsat niveau af 1,5</w:t>
      </w:r>
      <w:r w:rsidR="00384B17" w:rsidRPr="00E72348">
        <w:noBreakHyphen/>
      </w:r>
      <w:r w:rsidRPr="00E72348">
        <w:t>anhydroglucitol (1,5-AG), hvilket kan medføre, at målinger af 1,5-AG ikke er pålidelige ved vurdering af glykæmisk kontrol. Derfor bør 1,5-AG-analyser ikke anvendes til vurdering af glykæmisk kontrol hos patienter, der får canagliflozin. For yderligere oplysninger tilrådes det at kontakte producenten af den specifikke 1,5-AG-analyse.</w:t>
      </w:r>
    </w:p>
    <w:p w14:paraId="32950249" w14:textId="77777777" w:rsidR="0025021B" w:rsidRDefault="0025021B" w:rsidP="00B478AE">
      <w:pPr>
        <w:rPr>
          <w:ins w:id="35" w:author="Author"/>
        </w:rPr>
      </w:pPr>
    </w:p>
    <w:p w14:paraId="36159B24" w14:textId="5357CB3D" w:rsidR="00134B3F" w:rsidRPr="00FD7A80" w:rsidRDefault="00134B3F" w:rsidP="00134B3F">
      <w:pPr>
        <w:keepNext/>
        <w:rPr>
          <w:ins w:id="36" w:author="Author"/>
          <w:szCs w:val="22"/>
          <w:u w:val="single"/>
        </w:rPr>
      </w:pPr>
      <w:ins w:id="37" w:author="Author">
        <w:r w:rsidRPr="00FD7A80">
          <w:rPr>
            <w:szCs w:val="22"/>
            <w:u w:val="single"/>
          </w:rPr>
          <w:t>P</w:t>
        </w:r>
        <w:r w:rsidR="002E1FC4">
          <w:rPr>
            <w:szCs w:val="22"/>
            <w:u w:val="single"/>
          </w:rPr>
          <w:t>æ</w:t>
        </w:r>
        <w:r w:rsidRPr="00FD7A80">
          <w:rPr>
            <w:szCs w:val="22"/>
            <w:u w:val="single"/>
          </w:rPr>
          <w:t>diatri</w:t>
        </w:r>
        <w:r w:rsidR="002E1FC4">
          <w:rPr>
            <w:szCs w:val="22"/>
            <w:u w:val="single"/>
          </w:rPr>
          <w:t>sk</w:t>
        </w:r>
        <w:r w:rsidRPr="00FD7A80">
          <w:rPr>
            <w:szCs w:val="22"/>
            <w:u w:val="single"/>
          </w:rPr>
          <w:t xml:space="preserve"> population</w:t>
        </w:r>
      </w:ins>
    </w:p>
    <w:p w14:paraId="75ED81DA" w14:textId="77777777" w:rsidR="00134B3F" w:rsidRPr="00FD7A80" w:rsidRDefault="00134B3F" w:rsidP="00134B3F">
      <w:pPr>
        <w:keepNext/>
        <w:rPr>
          <w:ins w:id="38" w:author="Author"/>
          <w:szCs w:val="22"/>
          <w:u w:val="single"/>
        </w:rPr>
      </w:pPr>
    </w:p>
    <w:p w14:paraId="3E6E4864" w14:textId="33339F5F" w:rsidR="00134B3F" w:rsidRDefault="00134B3F" w:rsidP="00B478AE">
      <w:pPr>
        <w:rPr>
          <w:ins w:id="39" w:author="Author"/>
        </w:rPr>
      </w:pPr>
      <w:ins w:id="40" w:author="Author">
        <w:r w:rsidRPr="00FD7A80">
          <w:rPr>
            <w:szCs w:val="22"/>
          </w:rPr>
          <w:t>Intera</w:t>
        </w:r>
        <w:r w:rsidR="00CA0573">
          <w:rPr>
            <w:szCs w:val="22"/>
          </w:rPr>
          <w:t>k</w:t>
        </w:r>
        <w:r w:rsidRPr="00FD7A80">
          <w:rPr>
            <w:szCs w:val="22"/>
          </w:rPr>
          <w:t>tion</w:t>
        </w:r>
        <w:r w:rsidR="00CA0573">
          <w:rPr>
            <w:szCs w:val="22"/>
          </w:rPr>
          <w:t>s</w:t>
        </w:r>
        <w:r w:rsidRPr="00FD7A80">
          <w:rPr>
            <w:szCs w:val="22"/>
          </w:rPr>
          <w:t>studie</w:t>
        </w:r>
        <w:r w:rsidR="00CA0573">
          <w:rPr>
            <w:szCs w:val="22"/>
          </w:rPr>
          <w:t>r</w:t>
        </w:r>
        <w:r w:rsidRPr="00FD7A80">
          <w:rPr>
            <w:szCs w:val="22"/>
          </w:rPr>
          <w:t xml:space="preserve"> </w:t>
        </w:r>
        <w:r w:rsidR="00CA0573">
          <w:rPr>
            <w:szCs w:val="22"/>
          </w:rPr>
          <w:t>er kun blevet udført hos voksne</w:t>
        </w:r>
        <w:r w:rsidRPr="00FD7A80">
          <w:rPr>
            <w:szCs w:val="22"/>
          </w:rPr>
          <w:t>.</w:t>
        </w:r>
      </w:ins>
    </w:p>
    <w:p w14:paraId="483F8DBC" w14:textId="77777777" w:rsidR="00134B3F" w:rsidRPr="00E72348" w:rsidRDefault="00134B3F" w:rsidP="00B478AE"/>
    <w:p w14:paraId="198584E3" w14:textId="77777777" w:rsidR="0025021B" w:rsidRPr="00E72348" w:rsidRDefault="0025021B" w:rsidP="003D36C3">
      <w:pPr>
        <w:keepNext/>
        <w:ind w:left="567" w:hanging="567"/>
        <w:outlineLvl w:val="2"/>
        <w:rPr>
          <w:b/>
          <w:bCs/>
          <w:szCs w:val="22"/>
        </w:rPr>
      </w:pPr>
      <w:r w:rsidRPr="00E72348">
        <w:rPr>
          <w:b/>
          <w:bCs/>
        </w:rPr>
        <w:t>4.6</w:t>
      </w:r>
      <w:r w:rsidRPr="00E72348">
        <w:rPr>
          <w:b/>
          <w:bCs/>
        </w:rPr>
        <w:tab/>
        <w:t>Fertilitet, graviditet og amning</w:t>
      </w:r>
    </w:p>
    <w:p w14:paraId="3247B9B1" w14:textId="77777777" w:rsidR="0025021B" w:rsidRPr="00E72348" w:rsidRDefault="0025021B" w:rsidP="00A20C50">
      <w:pPr>
        <w:keepNext/>
      </w:pPr>
    </w:p>
    <w:p w14:paraId="04AB867F" w14:textId="77777777" w:rsidR="0025021B" w:rsidRPr="00E72348" w:rsidRDefault="0025021B" w:rsidP="00B478AE">
      <w:pPr>
        <w:keepNext/>
        <w:autoSpaceDE w:val="0"/>
        <w:autoSpaceDN w:val="0"/>
        <w:adjustRightInd w:val="0"/>
        <w:rPr>
          <w:u w:val="single"/>
        </w:rPr>
      </w:pPr>
      <w:r w:rsidRPr="00E72348">
        <w:rPr>
          <w:u w:val="single"/>
        </w:rPr>
        <w:t>Graviditet</w:t>
      </w:r>
    </w:p>
    <w:p w14:paraId="43536109" w14:textId="77777777" w:rsidR="008116B4" w:rsidRPr="00E72348" w:rsidRDefault="008116B4" w:rsidP="00D01A86">
      <w:pPr>
        <w:keepNext/>
        <w:autoSpaceDE w:val="0"/>
        <w:autoSpaceDN w:val="0"/>
        <w:adjustRightInd w:val="0"/>
      </w:pPr>
    </w:p>
    <w:p w14:paraId="70BE5C83" w14:textId="77777777" w:rsidR="0025021B" w:rsidRPr="00E72348" w:rsidRDefault="0025021B" w:rsidP="00B478AE">
      <w:pPr>
        <w:autoSpaceDE w:val="0"/>
        <w:autoSpaceDN w:val="0"/>
        <w:adjustRightInd w:val="0"/>
      </w:pPr>
      <w:r w:rsidRPr="00E72348">
        <w:t>Der foreligger ingen data fra anvendelse af canagliflozin til gravide kvinder. Dyrestudier har påvist reproduktionstoksicitet (se pkt.</w:t>
      </w:r>
      <w:r w:rsidR="00D01A86" w:rsidRPr="00E72348">
        <w:t> 5</w:t>
      </w:r>
      <w:r w:rsidRPr="00E72348">
        <w:t>.3).</w:t>
      </w:r>
    </w:p>
    <w:p w14:paraId="51F005A0" w14:textId="77777777" w:rsidR="0025021B" w:rsidRPr="00E72348" w:rsidRDefault="0025021B" w:rsidP="00B478AE">
      <w:pPr>
        <w:autoSpaceDE w:val="0"/>
        <w:autoSpaceDN w:val="0"/>
        <w:adjustRightInd w:val="0"/>
      </w:pPr>
    </w:p>
    <w:p w14:paraId="0014A4AB" w14:textId="77777777" w:rsidR="0025021B" w:rsidRPr="00E72348" w:rsidRDefault="0025021B" w:rsidP="00B478AE">
      <w:pPr>
        <w:autoSpaceDE w:val="0"/>
        <w:autoSpaceDN w:val="0"/>
        <w:adjustRightInd w:val="0"/>
        <w:rPr>
          <w:szCs w:val="22"/>
        </w:rPr>
      </w:pPr>
      <w:r w:rsidRPr="00E72348">
        <w:rPr>
          <w:szCs w:val="22"/>
        </w:rPr>
        <w:t>Canagliflozin bør ikke anvendes under graviditeten. Ved påvisning af graviditet bør canagliflozin seponeres.</w:t>
      </w:r>
    </w:p>
    <w:p w14:paraId="32FDE9EC" w14:textId="77777777" w:rsidR="0025021B" w:rsidRPr="00E72348" w:rsidRDefault="0025021B" w:rsidP="00B478AE">
      <w:pPr>
        <w:rPr>
          <w:szCs w:val="22"/>
        </w:rPr>
      </w:pPr>
    </w:p>
    <w:p w14:paraId="5203C63F" w14:textId="77777777" w:rsidR="0025021B" w:rsidRPr="00E72348" w:rsidRDefault="0025021B" w:rsidP="00B478AE">
      <w:pPr>
        <w:keepNext/>
        <w:autoSpaceDE w:val="0"/>
        <w:autoSpaceDN w:val="0"/>
        <w:adjustRightInd w:val="0"/>
        <w:rPr>
          <w:szCs w:val="22"/>
          <w:u w:val="single"/>
        </w:rPr>
      </w:pPr>
      <w:r w:rsidRPr="00E72348">
        <w:rPr>
          <w:u w:val="single"/>
        </w:rPr>
        <w:t>Amning</w:t>
      </w:r>
    </w:p>
    <w:p w14:paraId="75D9393F" w14:textId="77777777" w:rsidR="008116B4" w:rsidRPr="00E72348" w:rsidRDefault="008116B4" w:rsidP="00D01A86">
      <w:pPr>
        <w:keepNext/>
        <w:autoSpaceDE w:val="0"/>
        <w:autoSpaceDN w:val="0"/>
        <w:adjustRightInd w:val="0"/>
      </w:pPr>
    </w:p>
    <w:p w14:paraId="29762857" w14:textId="77777777" w:rsidR="0025021B" w:rsidRPr="00E72348" w:rsidRDefault="0025021B" w:rsidP="00B478AE">
      <w:pPr>
        <w:autoSpaceDE w:val="0"/>
        <w:autoSpaceDN w:val="0"/>
        <w:adjustRightInd w:val="0"/>
      </w:pPr>
      <w:r w:rsidRPr="00E72348">
        <w:t>Det er ukendt, om canagliflozin og/eller dets metabolitter udskilles i human mælk. De tilgængelige farmakodynamiske/toksikologiske data fra dyrestudier viser, at canagliflozin og dets metabolitter udskilles i mælk, og der er set farmakologisk fremkaldt påvirkning af diende afkom og unge rotter efter eksponering for canagliflozin (se pkt.</w:t>
      </w:r>
      <w:r w:rsidR="00D01A86" w:rsidRPr="00E72348">
        <w:t> 5</w:t>
      </w:r>
      <w:r w:rsidRPr="00E72348">
        <w:t>.3). En risiko for nyfødte/spædbørn kan ikke udelukkes. Canagliflozin må ikke anvendes under amning.</w:t>
      </w:r>
    </w:p>
    <w:p w14:paraId="34F64E39" w14:textId="77777777" w:rsidR="0025021B" w:rsidRPr="00E72348" w:rsidRDefault="0025021B" w:rsidP="00B478AE">
      <w:pPr>
        <w:autoSpaceDE w:val="0"/>
        <w:autoSpaceDN w:val="0"/>
        <w:adjustRightInd w:val="0"/>
      </w:pPr>
    </w:p>
    <w:p w14:paraId="6823B885" w14:textId="77777777" w:rsidR="0025021B" w:rsidRPr="00E72348" w:rsidRDefault="0025021B" w:rsidP="00B478AE">
      <w:pPr>
        <w:keepNext/>
        <w:autoSpaceDE w:val="0"/>
        <w:autoSpaceDN w:val="0"/>
        <w:adjustRightInd w:val="0"/>
        <w:rPr>
          <w:szCs w:val="22"/>
          <w:u w:val="single"/>
        </w:rPr>
      </w:pPr>
      <w:r w:rsidRPr="00E72348">
        <w:rPr>
          <w:u w:val="single"/>
        </w:rPr>
        <w:t>Fertilitet</w:t>
      </w:r>
    </w:p>
    <w:p w14:paraId="3D6AC206" w14:textId="77777777" w:rsidR="008116B4" w:rsidRPr="00E72348" w:rsidRDefault="008116B4" w:rsidP="00D01A86">
      <w:pPr>
        <w:keepNext/>
        <w:autoSpaceDE w:val="0"/>
        <w:autoSpaceDN w:val="0"/>
        <w:adjustRightInd w:val="0"/>
      </w:pPr>
    </w:p>
    <w:p w14:paraId="43A235BF" w14:textId="77777777" w:rsidR="0025021B" w:rsidRPr="00E72348" w:rsidRDefault="0025021B" w:rsidP="00B478AE">
      <w:pPr>
        <w:autoSpaceDE w:val="0"/>
        <w:autoSpaceDN w:val="0"/>
        <w:adjustRightInd w:val="0"/>
        <w:rPr>
          <w:szCs w:val="22"/>
        </w:rPr>
      </w:pPr>
      <w:r w:rsidRPr="00E72348">
        <w:t>Der foreligger ingen studier af canagliflozins påvirkning af fertiliteten hos mennesker. Der sås ingen virkninger på fertilitet i dyrestudier (se pkt.</w:t>
      </w:r>
      <w:r w:rsidR="00D01A86" w:rsidRPr="00E72348">
        <w:t> 5</w:t>
      </w:r>
      <w:r w:rsidRPr="00E72348">
        <w:t>.3).</w:t>
      </w:r>
    </w:p>
    <w:p w14:paraId="40F4CADC" w14:textId="77777777" w:rsidR="0025021B" w:rsidRPr="00E72348" w:rsidRDefault="0025021B" w:rsidP="00B478AE">
      <w:pPr>
        <w:autoSpaceDE w:val="0"/>
        <w:autoSpaceDN w:val="0"/>
        <w:adjustRightInd w:val="0"/>
        <w:rPr>
          <w:szCs w:val="22"/>
        </w:rPr>
      </w:pPr>
    </w:p>
    <w:p w14:paraId="0A173809" w14:textId="77777777" w:rsidR="0025021B" w:rsidRPr="00E72348" w:rsidRDefault="0025021B" w:rsidP="003D36C3">
      <w:pPr>
        <w:keepNext/>
        <w:ind w:left="567" w:hanging="567"/>
        <w:outlineLvl w:val="2"/>
        <w:rPr>
          <w:b/>
          <w:bCs/>
          <w:szCs w:val="22"/>
        </w:rPr>
      </w:pPr>
      <w:r w:rsidRPr="00E72348">
        <w:rPr>
          <w:b/>
          <w:bCs/>
        </w:rPr>
        <w:t>4.7</w:t>
      </w:r>
      <w:r w:rsidRPr="00E72348">
        <w:rPr>
          <w:b/>
          <w:bCs/>
        </w:rPr>
        <w:tab/>
        <w:t>Virkning på evnen til at føre motorkøretøj og betjene maskiner</w:t>
      </w:r>
    </w:p>
    <w:p w14:paraId="37CD6A24" w14:textId="77777777" w:rsidR="0025021B" w:rsidRPr="00E72348" w:rsidRDefault="0025021B" w:rsidP="00B478AE">
      <w:pPr>
        <w:keepNext/>
        <w:rPr>
          <w:szCs w:val="22"/>
        </w:rPr>
      </w:pPr>
    </w:p>
    <w:p w14:paraId="5E6DBBBF" w14:textId="77777777" w:rsidR="0025021B" w:rsidRPr="00E72348" w:rsidRDefault="0025021B" w:rsidP="00B478AE">
      <w:r w:rsidRPr="00E72348">
        <w:t>Canagliflozin påvirker ikke eller kun i ubetydelig grad evnen til at føre motorkøretøj og betjene maskiner. Patienter bør dog være opmærksomme på risikoen for hypoglykæmi, når canagliflozin anvendes som tillægsbehandling til insulin eller et ß-cellestimulerende middel, og på den forhøjede risiko for bivirkninger relateret til volumendepletering såsom postural svimmelhed (se pkt.</w:t>
      </w:r>
      <w:r w:rsidR="00D01A86" w:rsidRPr="00E72348">
        <w:t> 4</w:t>
      </w:r>
      <w:r w:rsidRPr="00E72348">
        <w:t>.2, 4.4 og 4.8).</w:t>
      </w:r>
    </w:p>
    <w:p w14:paraId="32C871F8" w14:textId="77777777" w:rsidR="0025021B" w:rsidRPr="00E72348" w:rsidRDefault="0025021B" w:rsidP="00B478AE">
      <w:pPr>
        <w:rPr>
          <w:szCs w:val="22"/>
        </w:rPr>
      </w:pPr>
    </w:p>
    <w:p w14:paraId="4EC8F9EE" w14:textId="77777777" w:rsidR="0025021B" w:rsidRPr="00E72348" w:rsidRDefault="0025021B" w:rsidP="003D36C3">
      <w:pPr>
        <w:keepNext/>
        <w:ind w:left="567" w:hanging="567"/>
        <w:outlineLvl w:val="2"/>
        <w:rPr>
          <w:b/>
          <w:bCs/>
          <w:szCs w:val="22"/>
        </w:rPr>
      </w:pPr>
      <w:r w:rsidRPr="00E72348">
        <w:rPr>
          <w:b/>
          <w:bCs/>
        </w:rPr>
        <w:t>4.8</w:t>
      </w:r>
      <w:r w:rsidRPr="00E72348">
        <w:rPr>
          <w:b/>
          <w:bCs/>
        </w:rPr>
        <w:tab/>
        <w:t>Bivirkninger</w:t>
      </w:r>
    </w:p>
    <w:p w14:paraId="0F28FA34" w14:textId="77777777" w:rsidR="0025021B" w:rsidRPr="00E72348" w:rsidRDefault="0025021B" w:rsidP="00B478AE">
      <w:pPr>
        <w:keepNext/>
        <w:rPr>
          <w:szCs w:val="22"/>
        </w:rPr>
      </w:pPr>
    </w:p>
    <w:p w14:paraId="32134F18" w14:textId="77777777" w:rsidR="0025021B" w:rsidRPr="00E72348" w:rsidRDefault="0025021B" w:rsidP="00B478AE">
      <w:pPr>
        <w:keepNext/>
        <w:rPr>
          <w:szCs w:val="22"/>
          <w:u w:val="single"/>
        </w:rPr>
      </w:pPr>
      <w:r w:rsidRPr="00E72348">
        <w:rPr>
          <w:u w:val="single"/>
        </w:rPr>
        <w:t>Resumé af sikkerhedsprofilen</w:t>
      </w:r>
    </w:p>
    <w:p w14:paraId="29CE1A05" w14:textId="77777777" w:rsidR="008116B4" w:rsidRPr="00E72348" w:rsidRDefault="008116B4" w:rsidP="00D01A86">
      <w:pPr>
        <w:keepNext/>
      </w:pPr>
    </w:p>
    <w:p w14:paraId="62C90489" w14:textId="73C3BD51" w:rsidR="00277B42" w:rsidRPr="00E72348" w:rsidRDefault="0025021B" w:rsidP="00B478AE">
      <w:r w:rsidRPr="00E72348">
        <w:t xml:space="preserve">Canagliflozins sikkerhed blev evalueret hos </w:t>
      </w:r>
      <w:r w:rsidR="00327C62" w:rsidRPr="00E72348">
        <w:t>22.645</w:t>
      </w:r>
      <w:r w:rsidR="00D01A86" w:rsidRPr="00E72348">
        <w:t> </w:t>
      </w:r>
      <w:ins w:id="41" w:author="Author">
        <w:r w:rsidR="00157185">
          <w:t>voksne</w:t>
        </w:r>
        <w:r w:rsidR="00351C04">
          <w:t xml:space="preserve"> </w:t>
        </w:r>
      </w:ins>
      <w:r w:rsidRPr="00E72348">
        <w:t>patienter med type</w:t>
      </w:r>
      <w:r w:rsidR="00D01A86" w:rsidRPr="00E72348">
        <w:t> 2</w:t>
      </w:r>
      <w:r w:rsidRPr="00E72348">
        <w:t>-diabetes,</w:t>
      </w:r>
      <w:r w:rsidR="008E0CC3" w:rsidRPr="00E72348">
        <w:t xml:space="preserve"> herunder </w:t>
      </w:r>
      <w:r w:rsidR="00327C62" w:rsidRPr="00E72348">
        <w:t>13.</w:t>
      </w:r>
      <w:r w:rsidR="00384B17" w:rsidRPr="00E72348">
        <w:t>278 </w:t>
      </w:r>
      <w:r w:rsidR="008E0CC3" w:rsidRPr="00E72348">
        <w:t>patienter,</w:t>
      </w:r>
      <w:r w:rsidRPr="00E72348">
        <w:t xml:space="preserve"> som blev behandlet med </w:t>
      </w:r>
      <w:r w:rsidR="008E0CC3" w:rsidRPr="00E72348">
        <w:rPr>
          <w:szCs w:val="22"/>
          <w:lang w:eastAsia="en-GB"/>
        </w:rPr>
        <w:t xml:space="preserve">canagliflozin </w:t>
      </w:r>
      <w:r w:rsidR="00277B42" w:rsidRPr="00E72348">
        <w:rPr>
          <w:szCs w:val="22"/>
          <w:lang w:eastAsia="en-GB"/>
        </w:rPr>
        <w:t xml:space="preserve">og </w:t>
      </w:r>
      <w:r w:rsidR="00327C62" w:rsidRPr="00E72348">
        <w:rPr>
          <w:szCs w:val="22"/>
          <w:lang w:eastAsia="en-GB"/>
        </w:rPr>
        <w:t>9.367</w:t>
      </w:r>
      <w:r w:rsidR="00277B42" w:rsidRPr="00E72348">
        <w:rPr>
          <w:szCs w:val="22"/>
          <w:lang w:eastAsia="en-GB"/>
        </w:rPr>
        <w:t> </w:t>
      </w:r>
      <w:r w:rsidR="008E0CC3" w:rsidRPr="00E72348">
        <w:rPr>
          <w:szCs w:val="22"/>
          <w:lang w:eastAsia="en-GB"/>
        </w:rPr>
        <w:t xml:space="preserve">patienter, som blev behandlet med </w:t>
      </w:r>
      <w:r w:rsidR="00B32460" w:rsidRPr="00E72348">
        <w:rPr>
          <w:szCs w:val="22"/>
          <w:lang w:eastAsia="en-GB"/>
        </w:rPr>
        <w:t xml:space="preserve">komparator </w:t>
      </w:r>
      <w:r w:rsidRPr="00E72348">
        <w:t>i</w:t>
      </w:r>
      <w:r w:rsidR="00B32460" w:rsidRPr="00E72348">
        <w:t xml:space="preserve"> 1</w:t>
      </w:r>
      <w:r w:rsidR="00327C62" w:rsidRPr="00E72348">
        <w:t>5</w:t>
      </w:r>
      <w:r w:rsidRPr="00E72348">
        <w:t xml:space="preserve"> dobbeltblinde, kontrollerede kliniske fase</w:t>
      </w:r>
      <w:r w:rsidR="00D01A86" w:rsidRPr="00E72348">
        <w:t> 3</w:t>
      </w:r>
      <w:r w:rsidRPr="00E72348">
        <w:t>-</w:t>
      </w:r>
      <w:r w:rsidR="00B32460" w:rsidRPr="00E72348">
        <w:t xml:space="preserve"> og fase</w:t>
      </w:r>
      <w:r w:rsidR="00417625" w:rsidRPr="00E72348">
        <w:t> </w:t>
      </w:r>
      <w:r w:rsidR="00B32460" w:rsidRPr="00E72348">
        <w:t>4-</w:t>
      </w:r>
      <w:r w:rsidRPr="00E72348">
        <w:t>studier</w:t>
      </w:r>
      <w:r w:rsidR="00B32460" w:rsidRPr="00E72348">
        <w:t>. I alt 10.134</w:t>
      </w:r>
      <w:r w:rsidR="00417625" w:rsidRPr="00E72348">
        <w:t> </w:t>
      </w:r>
      <w:ins w:id="42" w:author="Author">
        <w:r w:rsidR="00351C04">
          <w:t xml:space="preserve">voksne </w:t>
        </w:r>
      </w:ins>
      <w:r w:rsidR="00B32460" w:rsidRPr="00E72348">
        <w:t xml:space="preserve">patienter blev </w:t>
      </w:r>
      <w:r w:rsidR="00F421E5" w:rsidRPr="00E72348">
        <w:t xml:space="preserve">behandlet i to dedikerede kardiovaskulære studier, i </w:t>
      </w:r>
      <w:r w:rsidR="00327C62" w:rsidRPr="00E72348">
        <w:t xml:space="preserve">en </w:t>
      </w:r>
      <w:r w:rsidR="00F421E5" w:rsidRPr="00E72348">
        <w:t>gennemsnitlig</w:t>
      </w:r>
      <w:r w:rsidR="00327C62" w:rsidRPr="00E72348">
        <w:t xml:space="preserve"> eksponeringsvarighed på</w:t>
      </w:r>
      <w:r w:rsidR="00F421E5" w:rsidRPr="00E72348">
        <w:t xml:space="preserve"> 149</w:t>
      </w:r>
      <w:r w:rsidR="00417625" w:rsidRPr="00E72348">
        <w:t> </w:t>
      </w:r>
      <w:r w:rsidR="00F421E5" w:rsidRPr="00E72348">
        <w:t>uger (223</w:t>
      </w:r>
      <w:r w:rsidR="00417625" w:rsidRPr="00E72348">
        <w:t> </w:t>
      </w:r>
      <w:r w:rsidR="00F421E5" w:rsidRPr="00E72348">
        <w:t>uger i CANVAS og 94</w:t>
      </w:r>
      <w:r w:rsidR="00417625" w:rsidRPr="00E72348">
        <w:t> </w:t>
      </w:r>
      <w:r w:rsidR="00F421E5" w:rsidRPr="00E72348">
        <w:t>uger i CANVAS</w:t>
      </w:r>
      <w:r w:rsidR="00417625" w:rsidRPr="00E72348">
        <w:noBreakHyphen/>
      </w:r>
      <w:r w:rsidR="00F421E5" w:rsidRPr="00E72348">
        <w:t>R), og 8.114</w:t>
      </w:r>
      <w:r w:rsidR="00417625" w:rsidRPr="00E72348">
        <w:t> </w:t>
      </w:r>
      <w:ins w:id="43" w:author="Author">
        <w:r w:rsidR="00351C04">
          <w:t xml:space="preserve">voksne </w:t>
        </w:r>
      </w:ins>
      <w:r w:rsidR="00F421E5" w:rsidRPr="00E72348">
        <w:t>patienter blev behandlet i 12</w:t>
      </w:r>
      <w:r w:rsidR="00417625" w:rsidRPr="00E72348">
        <w:t> </w:t>
      </w:r>
      <w:r w:rsidR="00F421E5" w:rsidRPr="00E72348">
        <w:t>dobbeltblinde, kontrollerede kliniske fase</w:t>
      </w:r>
      <w:r w:rsidR="00417625" w:rsidRPr="00E72348">
        <w:t> </w:t>
      </w:r>
      <w:r w:rsidR="00F421E5" w:rsidRPr="00E72348">
        <w:t>3- og fase</w:t>
      </w:r>
      <w:r w:rsidR="00417625" w:rsidRPr="00E72348">
        <w:t> </w:t>
      </w:r>
      <w:r w:rsidR="00F421E5" w:rsidRPr="00E72348">
        <w:t>4-studier i</w:t>
      </w:r>
      <w:r w:rsidR="00F1260C" w:rsidRPr="00E72348">
        <w:t xml:space="preserve"> en</w:t>
      </w:r>
      <w:r w:rsidR="00F421E5" w:rsidRPr="00E72348">
        <w:t xml:space="preserve"> gennemsnitlig </w:t>
      </w:r>
      <w:r w:rsidR="00F1260C" w:rsidRPr="00E72348">
        <w:t xml:space="preserve">eksponeringsvaringhed på </w:t>
      </w:r>
      <w:r w:rsidR="00F421E5" w:rsidRPr="00E72348">
        <w:t>49</w:t>
      </w:r>
      <w:r w:rsidR="00417625" w:rsidRPr="00E72348">
        <w:t> </w:t>
      </w:r>
      <w:r w:rsidR="00F421E5" w:rsidRPr="00E72348">
        <w:t>uger.</w:t>
      </w:r>
      <w:r w:rsidR="00F1260C" w:rsidRPr="00E72348">
        <w:t xml:space="preserve"> I et dedikeret studie</w:t>
      </w:r>
      <w:r w:rsidR="00B11006" w:rsidRPr="00E72348">
        <w:t xml:space="preserve"> med renale resultater</w:t>
      </w:r>
      <w:r w:rsidR="00F1260C" w:rsidRPr="00E72348">
        <w:t xml:space="preserve"> havde i alt 4.</w:t>
      </w:r>
      <w:r w:rsidR="00384B17" w:rsidRPr="00E72348">
        <w:t>397 </w:t>
      </w:r>
      <w:ins w:id="44" w:author="Author">
        <w:r w:rsidR="00351C04">
          <w:t xml:space="preserve">voksne </w:t>
        </w:r>
      </w:ins>
      <w:r w:rsidR="00F1260C" w:rsidRPr="00E72348">
        <w:t>patienter med type 2-diabetes og diabetisk nyresygdom en gennemsnitlig eksponeringsvarighed på 115 uger.</w:t>
      </w:r>
    </w:p>
    <w:p w14:paraId="54BFE9FD" w14:textId="77777777" w:rsidR="0025021B" w:rsidRPr="00E72348" w:rsidRDefault="0025021B" w:rsidP="00B478AE">
      <w:pPr>
        <w:autoSpaceDE w:val="0"/>
        <w:autoSpaceDN w:val="0"/>
        <w:adjustRightInd w:val="0"/>
        <w:rPr>
          <w:szCs w:val="22"/>
        </w:rPr>
      </w:pPr>
    </w:p>
    <w:p w14:paraId="6180702A" w14:textId="36A82978" w:rsidR="0025021B" w:rsidRPr="00E72348" w:rsidRDefault="0025021B" w:rsidP="00B478AE">
      <w:r w:rsidRPr="00E72348">
        <w:t xml:space="preserve">Den primære vurdering af sikkerhed og tolerabilitet </w:t>
      </w:r>
      <w:r w:rsidR="008F6C8B" w:rsidRPr="00E72348">
        <w:t xml:space="preserve">blev </w:t>
      </w:r>
      <w:r w:rsidRPr="00E72348">
        <w:t xml:space="preserve">udført som en </w:t>
      </w:r>
      <w:r w:rsidR="00DB557B" w:rsidRPr="00E72348">
        <w:t xml:space="preserve">puljet </w:t>
      </w:r>
      <w:r w:rsidRPr="00E72348">
        <w:t>analyse (n =</w:t>
      </w:r>
      <w:r w:rsidR="00D01A86" w:rsidRPr="00E72348">
        <w:t> 2</w:t>
      </w:r>
      <w:r w:rsidRPr="00E72348">
        <w:t>.313) af fire 26</w:t>
      </w:r>
      <w:r w:rsidRPr="00E72348">
        <w:noBreakHyphen/>
        <w:t>ugers placebokontrollerede kliniske studier (som monoterapi og som tillægsbehandling til metformin, metformin og et sulfonylurinstof og metformin og pioglitazon)</w:t>
      </w:r>
      <w:ins w:id="45" w:author="Author">
        <w:r w:rsidR="007957B9">
          <w:t xml:space="preserve"> hos voksne</w:t>
        </w:r>
      </w:ins>
      <w:r w:rsidRPr="00E72348">
        <w:t>. Under behandlingen var de hyppigst indberettede bivirkninger hypoglykæmi i kombination med insulin eller et sulfonyl</w:t>
      </w:r>
      <w:r w:rsidRPr="00E72348">
        <w:softHyphen/>
        <w:t>urinstof, vulvovaginal candidiasis, urinvejsinfektion og polyuri eller pollakisuri (d.v.s. hyppig vandladning). I studierne var de bivirkninger, der førte til seponering hos ≥</w:t>
      </w:r>
      <w:r w:rsidR="00D01A86" w:rsidRPr="00E72348">
        <w:t> 0</w:t>
      </w:r>
      <w:r w:rsidRPr="00E72348">
        <w:t>,</w:t>
      </w:r>
      <w:r w:rsidR="00D01A86" w:rsidRPr="00E72348">
        <w:t>5 </w:t>
      </w:r>
      <w:r w:rsidRPr="00E72348">
        <w:t xml:space="preserve">% af alle </w:t>
      </w:r>
      <w:ins w:id="46" w:author="Author">
        <w:r w:rsidR="00927102">
          <w:t xml:space="preserve">voksne </w:t>
        </w:r>
      </w:ins>
      <w:r w:rsidRPr="00E72348">
        <w:t>patienter, der fik canagliflozin, vulvovaginal candidiasis (0,</w:t>
      </w:r>
      <w:r w:rsidR="00D01A86" w:rsidRPr="00E72348">
        <w:t>7 </w:t>
      </w:r>
      <w:r w:rsidRPr="00E72348">
        <w:t>% af de kvindelige patienter) og balanitis eller balanopostitis (0,</w:t>
      </w:r>
      <w:r w:rsidR="00D01A86" w:rsidRPr="00E72348">
        <w:t>5 </w:t>
      </w:r>
      <w:r w:rsidRPr="00E72348">
        <w:t>% af de mandlige patienter). For at vurdere de indberettede bivirkinger og derigennem identificere bivirkninger (tabel </w:t>
      </w:r>
      <w:r w:rsidR="00F1260C" w:rsidRPr="00E72348">
        <w:t>2</w:t>
      </w:r>
      <w:r w:rsidRPr="00E72348">
        <w:t>) blev der udført supplerende sikkerhedsanalyser af data inklusive langtidsdata fra hele canagliflozin-programmet (placebokontrollerede og aktivt kontrollerede studier) (se pkt.</w:t>
      </w:r>
      <w:r w:rsidR="00D01A86" w:rsidRPr="00E72348">
        <w:t> 4</w:t>
      </w:r>
      <w:r w:rsidRPr="00E72348">
        <w:t xml:space="preserve">.2 </w:t>
      </w:r>
      <w:r w:rsidR="009C2CDA" w:rsidRPr="00E72348">
        <w:t>og</w:t>
      </w:r>
      <w:r w:rsidRPr="00E72348">
        <w:t xml:space="preserve"> 4.4).</w:t>
      </w:r>
    </w:p>
    <w:p w14:paraId="175BF29F" w14:textId="77777777" w:rsidR="0025021B" w:rsidRPr="00E72348" w:rsidRDefault="0025021B" w:rsidP="00B478AE">
      <w:pPr>
        <w:rPr>
          <w:szCs w:val="22"/>
        </w:rPr>
      </w:pPr>
    </w:p>
    <w:p w14:paraId="3D777ECD" w14:textId="77777777" w:rsidR="0025021B" w:rsidRPr="00E72348" w:rsidRDefault="0025021B" w:rsidP="00B478AE">
      <w:pPr>
        <w:keepNext/>
        <w:rPr>
          <w:u w:val="single"/>
        </w:rPr>
      </w:pPr>
      <w:r w:rsidRPr="00E72348">
        <w:rPr>
          <w:u w:val="single"/>
        </w:rPr>
        <w:t>Bivirkninger opstillet i tabelform.</w:t>
      </w:r>
    </w:p>
    <w:p w14:paraId="2C484B6D" w14:textId="77777777" w:rsidR="008116B4" w:rsidRPr="00E72348" w:rsidRDefault="008116B4" w:rsidP="00D01A86">
      <w:pPr>
        <w:keepNext/>
      </w:pPr>
    </w:p>
    <w:p w14:paraId="6C825CFA" w14:textId="20AAEE70" w:rsidR="0025021B" w:rsidRPr="00E72348" w:rsidRDefault="0025021B" w:rsidP="00B478AE">
      <w:r w:rsidRPr="00E72348">
        <w:t>Bivirkningerne i tabel</w:t>
      </w:r>
      <w:r w:rsidR="00D01A86" w:rsidRPr="00E72348">
        <w:t> </w:t>
      </w:r>
      <w:r w:rsidR="00F1260C" w:rsidRPr="00E72348">
        <w:t>2</w:t>
      </w:r>
      <w:r w:rsidRPr="00E72348">
        <w:t xml:space="preserve"> er baseret på den </w:t>
      </w:r>
      <w:r w:rsidR="00836A77" w:rsidRPr="00E72348">
        <w:t>puljede</w:t>
      </w:r>
      <w:r w:rsidRPr="00E72348">
        <w:t xml:space="preserve"> analyse af de</w:t>
      </w:r>
      <w:r w:rsidR="00546EFD" w:rsidRPr="00E72348">
        <w:t xml:space="preserve"> </w:t>
      </w:r>
      <w:r w:rsidRPr="00E72348">
        <w:t xml:space="preserve">placebokontrollerede </w:t>
      </w:r>
      <w:r w:rsidR="00546EFD" w:rsidRPr="00E72348">
        <w:t xml:space="preserve">og aktivt kontrollerede </w:t>
      </w:r>
      <w:r w:rsidRPr="00E72348">
        <w:t>studier beskrevet ovenfor. Bivirkninger, som er indberettet på baggrund af global brug af canagliflozin efter markedsføringen, er ligeledes medtaget i denne tabel. Bivirkningerne er opstillet efter hyppighed og systemorganklasse. Hyppighed defineres i henhold til følgende konvention: meget almindelig (≥</w:t>
      </w:r>
      <w:r w:rsidR="00D01A86" w:rsidRPr="00E72348">
        <w:t> 1</w:t>
      </w:r>
      <w:r w:rsidRPr="00E72348">
        <w:t>/10), almindelig (≥</w:t>
      </w:r>
      <w:r w:rsidR="00D01A86" w:rsidRPr="00E72348">
        <w:t> 1</w:t>
      </w:r>
      <w:r w:rsidRPr="00E72348">
        <w:t>/100 til &lt;</w:t>
      </w:r>
      <w:r w:rsidR="00D01A86" w:rsidRPr="00E72348">
        <w:t> 1</w:t>
      </w:r>
      <w:r w:rsidRPr="00E72348">
        <w:t>/10), ikke almindelig (≥</w:t>
      </w:r>
      <w:r w:rsidR="00D01A86" w:rsidRPr="00E72348">
        <w:t> 1</w:t>
      </w:r>
      <w:r w:rsidRPr="00E72348">
        <w:t>/1.000 til &lt;</w:t>
      </w:r>
      <w:r w:rsidR="00D01A86" w:rsidRPr="00E72348">
        <w:t> 1</w:t>
      </w:r>
      <w:r w:rsidRPr="00E72348">
        <w:t>/100), sjælden (≥</w:t>
      </w:r>
      <w:r w:rsidR="00D01A86" w:rsidRPr="00E72348">
        <w:t> 1</w:t>
      </w:r>
      <w:r w:rsidRPr="00E72348">
        <w:t>/10.000 til &lt;</w:t>
      </w:r>
      <w:r w:rsidR="00D01A86" w:rsidRPr="00E72348">
        <w:t> 1</w:t>
      </w:r>
      <w:r w:rsidRPr="00E72348">
        <w:t>/1.000), meget sjælden (&lt;</w:t>
      </w:r>
      <w:r w:rsidR="00D01A86" w:rsidRPr="00E72348">
        <w:t> 1</w:t>
      </w:r>
      <w:r w:rsidRPr="00E72348">
        <w:t>/10.000) og ikke kendt (kan ikke estimeres ud fra forhåndenværende data).</w:t>
      </w:r>
    </w:p>
    <w:p w14:paraId="6035CE7E" w14:textId="77777777" w:rsidR="0025021B" w:rsidRPr="00E72348" w:rsidRDefault="0025021B" w:rsidP="00B478AE">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254"/>
        <w:gridCol w:w="4818"/>
      </w:tblGrid>
      <w:tr w:rsidR="0025021B" w:rsidRPr="00E72348" w14:paraId="20DEC46A" w14:textId="77777777" w:rsidTr="00C002A6">
        <w:trPr>
          <w:jc w:val="center"/>
        </w:trPr>
        <w:tc>
          <w:tcPr>
            <w:tcW w:w="9072" w:type="dxa"/>
            <w:gridSpan w:val="2"/>
            <w:tcBorders>
              <w:top w:val="nil"/>
              <w:left w:val="nil"/>
              <w:right w:val="nil"/>
            </w:tcBorders>
          </w:tcPr>
          <w:p w14:paraId="0B3F925E" w14:textId="5889FCE0" w:rsidR="0025021B" w:rsidRPr="00E72348" w:rsidRDefault="0025021B" w:rsidP="003767B7">
            <w:pPr>
              <w:keepNext/>
              <w:ind w:left="1134" w:hanging="1134"/>
            </w:pPr>
            <w:r w:rsidRPr="00E72348">
              <w:rPr>
                <w:b/>
                <w:bCs/>
                <w:szCs w:val="22"/>
              </w:rPr>
              <w:t>Tabel</w:t>
            </w:r>
            <w:r w:rsidR="00D01A86" w:rsidRPr="00E72348">
              <w:rPr>
                <w:b/>
                <w:bCs/>
                <w:szCs w:val="22"/>
              </w:rPr>
              <w:t> </w:t>
            </w:r>
            <w:r w:rsidR="00F84DA3" w:rsidRPr="00E72348">
              <w:rPr>
                <w:b/>
                <w:bCs/>
                <w:szCs w:val="22"/>
              </w:rPr>
              <w:t>2</w:t>
            </w:r>
            <w:r w:rsidRPr="00E72348">
              <w:rPr>
                <w:b/>
                <w:bCs/>
                <w:szCs w:val="22"/>
              </w:rPr>
              <w:t>:</w:t>
            </w:r>
            <w:r w:rsidRPr="00E72348">
              <w:rPr>
                <w:bCs/>
                <w:szCs w:val="22"/>
              </w:rPr>
              <w:tab/>
            </w:r>
            <w:r w:rsidRPr="00E72348">
              <w:rPr>
                <w:b/>
                <w:szCs w:val="22"/>
              </w:rPr>
              <w:t>Bivirkninger (MedDRA) opstillet i tabelform på baggrund af placebokontrollerede</w:t>
            </w:r>
            <w:r w:rsidR="004571BB" w:rsidRPr="00E72348">
              <w:rPr>
                <w:b/>
                <w:szCs w:val="22"/>
                <w:vertAlign w:val="superscript"/>
              </w:rPr>
              <w:t>e</w:t>
            </w:r>
            <w:r w:rsidR="00417625" w:rsidRPr="00E72348">
              <w:rPr>
                <w:b/>
                <w:szCs w:val="22"/>
              </w:rPr>
              <w:t xml:space="preserve"> og aktivt kontrollered</w:t>
            </w:r>
            <w:r w:rsidR="008E61D2" w:rsidRPr="00E72348">
              <w:rPr>
                <w:b/>
                <w:szCs w:val="22"/>
              </w:rPr>
              <w:t>e</w:t>
            </w:r>
            <w:r w:rsidRPr="00E72348">
              <w:rPr>
                <w:b/>
                <w:szCs w:val="22"/>
              </w:rPr>
              <w:t xml:space="preserve"> studier</w:t>
            </w:r>
            <w:r w:rsidR="004571BB" w:rsidRPr="00E72348">
              <w:rPr>
                <w:b/>
                <w:szCs w:val="22"/>
                <w:vertAlign w:val="superscript"/>
              </w:rPr>
              <w:t>e</w:t>
            </w:r>
            <w:r w:rsidRPr="00E72348">
              <w:rPr>
                <w:b/>
                <w:szCs w:val="22"/>
              </w:rPr>
              <w:t xml:space="preserve"> og erfaringer efter markedsføringen</w:t>
            </w:r>
          </w:p>
        </w:tc>
      </w:tr>
      <w:tr w:rsidR="0025021B" w:rsidRPr="00E72348" w14:paraId="1FD9AC6B" w14:textId="77777777" w:rsidTr="00C002A6">
        <w:trPr>
          <w:jc w:val="center"/>
        </w:trPr>
        <w:tc>
          <w:tcPr>
            <w:tcW w:w="4254" w:type="dxa"/>
          </w:tcPr>
          <w:p w14:paraId="1D21ED0D" w14:textId="77777777" w:rsidR="0025021B" w:rsidRPr="00E72348" w:rsidRDefault="0025021B" w:rsidP="00B478AE">
            <w:pPr>
              <w:keepNext/>
              <w:rPr>
                <w:b/>
                <w:i/>
              </w:rPr>
            </w:pPr>
            <w:r w:rsidRPr="00E72348">
              <w:rPr>
                <w:b/>
              </w:rPr>
              <w:t>Systemorganklasse</w:t>
            </w:r>
          </w:p>
          <w:p w14:paraId="398FDDB2" w14:textId="77777777" w:rsidR="0025021B" w:rsidRPr="00E72348" w:rsidRDefault="0025021B" w:rsidP="00B478AE">
            <w:pPr>
              <w:keepNext/>
            </w:pPr>
            <w:r w:rsidRPr="00E72348">
              <w:t>Hyppighed</w:t>
            </w:r>
          </w:p>
        </w:tc>
        <w:tc>
          <w:tcPr>
            <w:tcW w:w="4818" w:type="dxa"/>
          </w:tcPr>
          <w:p w14:paraId="5F38C490" w14:textId="77777777" w:rsidR="0025021B" w:rsidRPr="00E72348" w:rsidRDefault="0025021B" w:rsidP="00B478AE">
            <w:pPr>
              <w:keepNext/>
              <w:rPr>
                <w:b/>
              </w:rPr>
            </w:pPr>
            <w:r w:rsidRPr="00E72348">
              <w:rPr>
                <w:b/>
              </w:rPr>
              <w:t>Bivirkninger</w:t>
            </w:r>
          </w:p>
        </w:tc>
      </w:tr>
      <w:tr w:rsidR="004571BB" w:rsidRPr="00E72348" w14:paraId="46335384" w14:textId="77777777" w:rsidTr="00732951">
        <w:tblPrEx>
          <w:tblBorders>
            <w:insideH w:val="single" w:sz="4" w:space="0" w:color="auto"/>
            <w:insideV w:val="single" w:sz="4" w:space="0" w:color="auto"/>
          </w:tblBorders>
        </w:tblPrEx>
        <w:trPr>
          <w:jc w:val="center"/>
        </w:trPr>
        <w:tc>
          <w:tcPr>
            <w:tcW w:w="9072" w:type="dxa"/>
            <w:gridSpan w:val="2"/>
            <w:tcBorders>
              <w:bottom w:val="single" w:sz="4" w:space="0" w:color="auto"/>
            </w:tcBorders>
          </w:tcPr>
          <w:p w14:paraId="7CB8521E" w14:textId="77777777" w:rsidR="004571BB" w:rsidRPr="00E72348" w:rsidRDefault="004571BB" w:rsidP="00387E3E">
            <w:pPr>
              <w:keepNext/>
              <w:widowControl w:val="0"/>
              <w:rPr>
                <w:b/>
                <w:i/>
                <w:szCs w:val="22"/>
              </w:rPr>
            </w:pPr>
            <w:r w:rsidRPr="00E72348">
              <w:rPr>
                <w:b/>
                <w:i/>
                <w:szCs w:val="22"/>
              </w:rPr>
              <w:t>Infektioner og parasitære sygdomme</w:t>
            </w:r>
          </w:p>
        </w:tc>
      </w:tr>
      <w:tr w:rsidR="00732951" w:rsidRPr="00E72348" w14:paraId="00291374" w14:textId="77777777" w:rsidTr="00732951">
        <w:tblPrEx>
          <w:tblBorders>
            <w:insideH w:val="single" w:sz="4" w:space="0" w:color="auto"/>
            <w:insideV w:val="single" w:sz="4" w:space="0" w:color="auto"/>
          </w:tblBorders>
        </w:tblPrEx>
        <w:trPr>
          <w:jc w:val="center"/>
        </w:trPr>
        <w:tc>
          <w:tcPr>
            <w:tcW w:w="4254" w:type="dxa"/>
            <w:tcBorders>
              <w:bottom w:val="nil"/>
            </w:tcBorders>
          </w:tcPr>
          <w:p w14:paraId="108CE019" w14:textId="54864D67" w:rsidR="00732951" w:rsidRPr="00E72348" w:rsidRDefault="00732951" w:rsidP="00732951">
            <w:pPr>
              <w:rPr>
                <w:szCs w:val="22"/>
              </w:rPr>
            </w:pPr>
            <w:r w:rsidRPr="00E72348">
              <w:rPr>
                <w:szCs w:val="22"/>
              </w:rPr>
              <w:t>Meget almindelig</w:t>
            </w:r>
          </w:p>
        </w:tc>
        <w:tc>
          <w:tcPr>
            <w:tcW w:w="4818" w:type="dxa"/>
            <w:tcBorders>
              <w:bottom w:val="nil"/>
            </w:tcBorders>
          </w:tcPr>
          <w:p w14:paraId="69622DAC" w14:textId="77777777" w:rsidR="00732951" w:rsidRPr="00E72348" w:rsidRDefault="00732951" w:rsidP="00732951">
            <w:pPr>
              <w:rPr>
                <w:szCs w:val="22"/>
                <w:vertAlign w:val="superscript"/>
              </w:rPr>
            </w:pPr>
            <w:r w:rsidRPr="00E72348">
              <w:rPr>
                <w:szCs w:val="22"/>
              </w:rPr>
              <w:t>Vulvovaginal candidiasis</w:t>
            </w:r>
            <w:r w:rsidRPr="00E72348">
              <w:rPr>
                <w:szCs w:val="22"/>
                <w:vertAlign w:val="superscript"/>
              </w:rPr>
              <w:t>b,</w:t>
            </w:r>
            <w:r w:rsidR="005539EF" w:rsidRPr="00E72348">
              <w:rPr>
                <w:szCs w:val="22"/>
                <w:vertAlign w:val="superscript"/>
              </w:rPr>
              <w:t xml:space="preserve"> j</w:t>
            </w:r>
          </w:p>
          <w:p w14:paraId="077DCCDE" w14:textId="214EDC32" w:rsidR="00384B17" w:rsidRPr="00E72348" w:rsidRDefault="00384B17" w:rsidP="00732951">
            <w:pPr>
              <w:rPr>
                <w:szCs w:val="22"/>
              </w:rPr>
            </w:pPr>
          </w:p>
        </w:tc>
      </w:tr>
      <w:tr w:rsidR="00732951" w:rsidRPr="00E72348" w14:paraId="0661E59B" w14:textId="77777777" w:rsidTr="00732951">
        <w:tblPrEx>
          <w:tblBorders>
            <w:insideH w:val="single" w:sz="4" w:space="0" w:color="auto"/>
            <w:insideV w:val="single" w:sz="4" w:space="0" w:color="auto"/>
          </w:tblBorders>
        </w:tblPrEx>
        <w:trPr>
          <w:jc w:val="center"/>
        </w:trPr>
        <w:tc>
          <w:tcPr>
            <w:tcW w:w="4254" w:type="dxa"/>
            <w:tcBorders>
              <w:top w:val="nil"/>
              <w:bottom w:val="nil"/>
            </w:tcBorders>
          </w:tcPr>
          <w:p w14:paraId="549A661D" w14:textId="3F544F72" w:rsidR="00732951" w:rsidRPr="00E72348" w:rsidRDefault="00732951" w:rsidP="00732951">
            <w:pPr>
              <w:rPr>
                <w:szCs w:val="22"/>
              </w:rPr>
            </w:pPr>
            <w:r w:rsidRPr="00E72348">
              <w:rPr>
                <w:szCs w:val="22"/>
              </w:rPr>
              <w:lastRenderedPageBreak/>
              <w:t>Almindelig</w:t>
            </w:r>
          </w:p>
        </w:tc>
        <w:tc>
          <w:tcPr>
            <w:tcW w:w="4818" w:type="dxa"/>
            <w:tcBorders>
              <w:top w:val="nil"/>
              <w:bottom w:val="nil"/>
            </w:tcBorders>
          </w:tcPr>
          <w:p w14:paraId="4443462F" w14:textId="77777777" w:rsidR="00732951" w:rsidRPr="00E72348" w:rsidRDefault="00732951" w:rsidP="00732951">
            <w:pPr>
              <w:rPr>
                <w:szCs w:val="22"/>
              </w:rPr>
            </w:pPr>
            <w:r w:rsidRPr="00E72348">
              <w:rPr>
                <w:szCs w:val="22"/>
              </w:rPr>
              <w:t>Balanitis eller balanoposthitis</w:t>
            </w:r>
            <w:r w:rsidRPr="00E72348">
              <w:rPr>
                <w:szCs w:val="22"/>
                <w:vertAlign w:val="superscript"/>
              </w:rPr>
              <w:t>b,</w:t>
            </w:r>
            <w:r w:rsidR="005539EF" w:rsidRPr="00E72348">
              <w:rPr>
                <w:szCs w:val="22"/>
                <w:vertAlign w:val="superscript"/>
              </w:rPr>
              <w:t xml:space="preserve"> k</w:t>
            </w:r>
            <w:r w:rsidRPr="00E72348">
              <w:rPr>
                <w:szCs w:val="22"/>
              </w:rPr>
              <w:t>, urinvejsinfektion</w:t>
            </w:r>
            <w:r w:rsidRPr="00E72348">
              <w:rPr>
                <w:szCs w:val="22"/>
                <w:vertAlign w:val="superscript"/>
              </w:rPr>
              <w:t>c</w:t>
            </w:r>
            <w:r w:rsidRPr="00E72348">
              <w:rPr>
                <w:szCs w:val="22"/>
              </w:rPr>
              <w:t xml:space="preserve"> (pyelonephritis og urosepsis er blevet indberettet efter markedsføringen)</w:t>
            </w:r>
          </w:p>
          <w:p w14:paraId="424C5B93" w14:textId="4431C444" w:rsidR="00384B17" w:rsidRPr="00E72348" w:rsidRDefault="00384B17" w:rsidP="00732951">
            <w:pPr>
              <w:rPr>
                <w:szCs w:val="22"/>
              </w:rPr>
            </w:pPr>
          </w:p>
        </w:tc>
      </w:tr>
      <w:tr w:rsidR="004571BB" w:rsidRPr="00E72348" w14:paraId="65B45912" w14:textId="77777777" w:rsidTr="00732951">
        <w:tblPrEx>
          <w:tblBorders>
            <w:insideH w:val="single" w:sz="4" w:space="0" w:color="auto"/>
            <w:insideV w:val="single" w:sz="4" w:space="0" w:color="auto"/>
          </w:tblBorders>
        </w:tblPrEx>
        <w:trPr>
          <w:jc w:val="center"/>
        </w:trPr>
        <w:tc>
          <w:tcPr>
            <w:tcW w:w="4254" w:type="dxa"/>
            <w:tcBorders>
              <w:top w:val="nil"/>
            </w:tcBorders>
          </w:tcPr>
          <w:p w14:paraId="3A17CA4B" w14:textId="3ED4AEE7" w:rsidR="004571BB" w:rsidRPr="00E72348" w:rsidRDefault="004571BB" w:rsidP="00C002A6">
            <w:pPr>
              <w:rPr>
                <w:szCs w:val="22"/>
              </w:rPr>
            </w:pPr>
            <w:r w:rsidRPr="00E72348">
              <w:rPr>
                <w:szCs w:val="22"/>
              </w:rPr>
              <w:t>Ikke kendt</w:t>
            </w:r>
          </w:p>
        </w:tc>
        <w:tc>
          <w:tcPr>
            <w:tcW w:w="4818" w:type="dxa"/>
            <w:tcBorders>
              <w:top w:val="nil"/>
            </w:tcBorders>
          </w:tcPr>
          <w:p w14:paraId="3DB862D5" w14:textId="3E848F62" w:rsidR="004571BB" w:rsidRPr="00E72348" w:rsidRDefault="004571BB" w:rsidP="00C002A6">
            <w:pPr>
              <w:rPr>
                <w:szCs w:val="22"/>
              </w:rPr>
            </w:pPr>
            <w:r w:rsidRPr="00E72348">
              <w:rPr>
                <w:szCs w:val="22"/>
              </w:rPr>
              <w:t>Nekrotiserende fasciitis i perineum (Fourniers gangræn)</w:t>
            </w:r>
            <w:r w:rsidRPr="00E72348">
              <w:rPr>
                <w:szCs w:val="22"/>
                <w:vertAlign w:val="superscript"/>
              </w:rPr>
              <w:t>d</w:t>
            </w:r>
          </w:p>
        </w:tc>
      </w:tr>
      <w:tr w:rsidR="0025021B" w:rsidRPr="00E72348" w14:paraId="2AF9BCCF" w14:textId="77777777" w:rsidTr="00C002A6">
        <w:trPr>
          <w:jc w:val="center"/>
        </w:trPr>
        <w:tc>
          <w:tcPr>
            <w:tcW w:w="9072" w:type="dxa"/>
            <w:gridSpan w:val="2"/>
          </w:tcPr>
          <w:p w14:paraId="52CA039F" w14:textId="77777777" w:rsidR="0025021B" w:rsidRPr="00E72348" w:rsidRDefault="0025021B" w:rsidP="00B478AE">
            <w:pPr>
              <w:keepNext/>
              <w:rPr>
                <w:b/>
                <w:bCs/>
                <w:i/>
                <w:szCs w:val="22"/>
              </w:rPr>
            </w:pPr>
            <w:r w:rsidRPr="00E72348">
              <w:rPr>
                <w:b/>
                <w:bCs/>
                <w:i/>
                <w:szCs w:val="22"/>
              </w:rPr>
              <w:t>Immunsystemet</w:t>
            </w:r>
          </w:p>
        </w:tc>
      </w:tr>
      <w:tr w:rsidR="0025021B" w:rsidRPr="00E72348" w14:paraId="3A93CD85" w14:textId="77777777" w:rsidTr="00C002A6">
        <w:trPr>
          <w:jc w:val="center"/>
        </w:trPr>
        <w:tc>
          <w:tcPr>
            <w:tcW w:w="4254" w:type="dxa"/>
          </w:tcPr>
          <w:p w14:paraId="49CD2711" w14:textId="77777777" w:rsidR="0025021B" w:rsidRPr="00E72348" w:rsidRDefault="0025021B" w:rsidP="00C002A6">
            <w:pPr>
              <w:rPr>
                <w:bCs/>
                <w:szCs w:val="22"/>
              </w:rPr>
            </w:pPr>
            <w:r w:rsidRPr="00E72348">
              <w:rPr>
                <w:bCs/>
                <w:szCs w:val="22"/>
              </w:rPr>
              <w:t>Sjælden</w:t>
            </w:r>
          </w:p>
        </w:tc>
        <w:tc>
          <w:tcPr>
            <w:tcW w:w="4818" w:type="dxa"/>
          </w:tcPr>
          <w:p w14:paraId="5E609728" w14:textId="3E4E936B" w:rsidR="0025021B" w:rsidRPr="00E72348" w:rsidRDefault="0025021B" w:rsidP="00C002A6">
            <w:pPr>
              <w:rPr>
                <w:bCs/>
                <w:szCs w:val="22"/>
                <w:vertAlign w:val="superscript"/>
              </w:rPr>
            </w:pPr>
            <w:r w:rsidRPr="00E72348">
              <w:rPr>
                <w:bCs/>
                <w:szCs w:val="22"/>
              </w:rPr>
              <w:t>Anafylaktisk reaktion</w:t>
            </w:r>
          </w:p>
        </w:tc>
      </w:tr>
      <w:tr w:rsidR="0025021B" w:rsidRPr="00E72348" w14:paraId="6418E14E" w14:textId="77777777" w:rsidTr="00C002A6">
        <w:trPr>
          <w:jc w:val="center"/>
        </w:trPr>
        <w:tc>
          <w:tcPr>
            <w:tcW w:w="9072" w:type="dxa"/>
            <w:gridSpan w:val="2"/>
          </w:tcPr>
          <w:p w14:paraId="5340480C" w14:textId="77777777" w:rsidR="0025021B" w:rsidRPr="00E72348" w:rsidRDefault="0025021B" w:rsidP="00B478AE">
            <w:pPr>
              <w:keepNext/>
              <w:rPr>
                <w:b/>
                <w:i/>
              </w:rPr>
            </w:pPr>
            <w:r w:rsidRPr="00E72348">
              <w:rPr>
                <w:b/>
                <w:bCs/>
                <w:i/>
                <w:szCs w:val="22"/>
              </w:rPr>
              <w:t>Metabolisme og ernæring</w:t>
            </w:r>
          </w:p>
        </w:tc>
      </w:tr>
      <w:tr w:rsidR="0025021B" w:rsidRPr="00E72348" w14:paraId="4CCDFE4D" w14:textId="77777777" w:rsidTr="00C002A6">
        <w:trPr>
          <w:jc w:val="center"/>
        </w:trPr>
        <w:tc>
          <w:tcPr>
            <w:tcW w:w="4254" w:type="dxa"/>
            <w:tcBorders>
              <w:bottom w:val="nil"/>
            </w:tcBorders>
          </w:tcPr>
          <w:p w14:paraId="29884B39" w14:textId="77777777" w:rsidR="0025021B" w:rsidRPr="00E72348" w:rsidRDefault="0025021B" w:rsidP="00B478AE">
            <w:r w:rsidRPr="00E72348">
              <w:t>Meget almindelig</w:t>
            </w:r>
          </w:p>
        </w:tc>
        <w:tc>
          <w:tcPr>
            <w:tcW w:w="4818" w:type="dxa"/>
            <w:tcBorders>
              <w:bottom w:val="nil"/>
            </w:tcBorders>
          </w:tcPr>
          <w:p w14:paraId="44BC9323" w14:textId="77777777" w:rsidR="0025021B" w:rsidRPr="00E72348" w:rsidRDefault="0025021B" w:rsidP="00B478AE">
            <w:pPr>
              <w:rPr>
                <w:szCs w:val="22"/>
                <w:vertAlign w:val="superscript"/>
              </w:rPr>
            </w:pPr>
            <w:r w:rsidRPr="00E72348">
              <w:rPr>
                <w:szCs w:val="22"/>
              </w:rPr>
              <w:t>Hypoglykæmi i kombination med insulin eller et sulfonylurinstof</w:t>
            </w:r>
            <w:r w:rsidR="004571BB" w:rsidRPr="00E72348">
              <w:rPr>
                <w:szCs w:val="22"/>
                <w:vertAlign w:val="superscript"/>
              </w:rPr>
              <w:t>c</w:t>
            </w:r>
          </w:p>
          <w:p w14:paraId="6CBA9409" w14:textId="71F7A688" w:rsidR="00384B17" w:rsidRPr="00E72348" w:rsidRDefault="00384B17" w:rsidP="00B478AE">
            <w:pPr>
              <w:rPr>
                <w:szCs w:val="22"/>
              </w:rPr>
            </w:pPr>
          </w:p>
        </w:tc>
      </w:tr>
      <w:tr w:rsidR="0025021B" w:rsidRPr="00E72348" w14:paraId="66396C80" w14:textId="77777777" w:rsidTr="00C002A6">
        <w:trPr>
          <w:jc w:val="center"/>
        </w:trPr>
        <w:tc>
          <w:tcPr>
            <w:tcW w:w="4254" w:type="dxa"/>
            <w:tcBorders>
              <w:top w:val="nil"/>
              <w:bottom w:val="nil"/>
            </w:tcBorders>
          </w:tcPr>
          <w:p w14:paraId="15A1B282" w14:textId="77777777" w:rsidR="0025021B" w:rsidRPr="00E72348" w:rsidRDefault="0025021B" w:rsidP="00B478AE">
            <w:r w:rsidRPr="00E72348">
              <w:t>Ikke almindelig</w:t>
            </w:r>
          </w:p>
        </w:tc>
        <w:tc>
          <w:tcPr>
            <w:tcW w:w="4818" w:type="dxa"/>
            <w:tcBorders>
              <w:top w:val="nil"/>
              <w:bottom w:val="nil"/>
            </w:tcBorders>
          </w:tcPr>
          <w:p w14:paraId="48DDD751" w14:textId="77777777" w:rsidR="0025021B" w:rsidRPr="00E72348" w:rsidRDefault="0025021B" w:rsidP="00B478AE">
            <w:pPr>
              <w:rPr>
                <w:szCs w:val="22"/>
                <w:vertAlign w:val="superscript"/>
              </w:rPr>
            </w:pPr>
            <w:r w:rsidRPr="00E72348">
              <w:rPr>
                <w:szCs w:val="22"/>
              </w:rPr>
              <w:t>Dehydrering</w:t>
            </w:r>
            <w:r w:rsidR="004571BB" w:rsidRPr="00E72348">
              <w:rPr>
                <w:szCs w:val="22"/>
                <w:vertAlign w:val="superscript"/>
              </w:rPr>
              <w:t>a</w:t>
            </w:r>
          </w:p>
          <w:p w14:paraId="7749D33B" w14:textId="15E68DE2" w:rsidR="00384B17" w:rsidRPr="00E72348" w:rsidRDefault="00384B17" w:rsidP="00B478AE">
            <w:pPr>
              <w:rPr>
                <w:szCs w:val="22"/>
              </w:rPr>
            </w:pPr>
          </w:p>
        </w:tc>
      </w:tr>
      <w:tr w:rsidR="0025021B" w:rsidRPr="00E72348" w14:paraId="14B7A59C" w14:textId="77777777" w:rsidTr="00C002A6">
        <w:trPr>
          <w:jc w:val="center"/>
        </w:trPr>
        <w:tc>
          <w:tcPr>
            <w:tcW w:w="4254" w:type="dxa"/>
            <w:tcBorders>
              <w:top w:val="nil"/>
            </w:tcBorders>
          </w:tcPr>
          <w:p w14:paraId="44046442" w14:textId="77777777" w:rsidR="0025021B" w:rsidRPr="00E72348" w:rsidRDefault="0025021B" w:rsidP="00B478AE">
            <w:r w:rsidRPr="00E72348">
              <w:t>Sjælden</w:t>
            </w:r>
          </w:p>
        </w:tc>
        <w:tc>
          <w:tcPr>
            <w:tcW w:w="4818" w:type="dxa"/>
            <w:tcBorders>
              <w:top w:val="nil"/>
            </w:tcBorders>
          </w:tcPr>
          <w:p w14:paraId="7787182E" w14:textId="56935D82" w:rsidR="0025021B" w:rsidRPr="00E72348" w:rsidRDefault="0025021B" w:rsidP="00B478AE">
            <w:pPr>
              <w:rPr>
                <w:szCs w:val="22"/>
              </w:rPr>
            </w:pPr>
            <w:r w:rsidRPr="00E72348">
              <w:rPr>
                <w:szCs w:val="22"/>
              </w:rPr>
              <w:t>Diabetisk ketoacidose</w:t>
            </w:r>
            <w:r w:rsidR="004571BB" w:rsidRPr="00E72348">
              <w:rPr>
                <w:szCs w:val="22"/>
                <w:vertAlign w:val="superscript"/>
              </w:rPr>
              <w:t>b</w:t>
            </w:r>
          </w:p>
        </w:tc>
      </w:tr>
      <w:tr w:rsidR="0025021B" w:rsidRPr="00E72348" w14:paraId="45585DCA" w14:textId="77777777" w:rsidTr="00C002A6">
        <w:trPr>
          <w:jc w:val="center"/>
        </w:trPr>
        <w:tc>
          <w:tcPr>
            <w:tcW w:w="9072" w:type="dxa"/>
            <w:gridSpan w:val="2"/>
          </w:tcPr>
          <w:p w14:paraId="6458FFC0" w14:textId="77777777" w:rsidR="0025021B" w:rsidRPr="00E72348" w:rsidRDefault="0025021B" w:rsidP="00B478AE">
            <w:pPr>
              <w:keepNext/>
              <w:rPr>
                <w:b/>
              </w:rPr>
            </w:pPr>
            <w:r w:rsidRPr="00E72348">
              <w:rPr>
                <w:b/>
                <w:bCs/>
                <w:i/>
                <w:szCs w:val="22"/>
              </w:rPr>
              <w:t>Nervesystemet</w:t>
            </w:r>
          </w:p>
        </w:tc>
      </w:tr>
      <w:tr w:rsidR="0025021B" w:rsidRPr="00E72348" w14:paraId="48973A27" w14:textId="77777777" w:rsidTr="00C002A6">
        <w:trPr>
          <w:jc w:val="center"/>
        </w:trPr>
        <w:tc>
          <w:tcPr>
            <w:tcW w:w="4254" w:type="dxa"/>
          </w:tcPr>
          <w:p w14:paraId="6A12DD94" w14:textId="77777777" w:rsidR="0025021B" w:rsidRPr="00E72348" w:rsidRDefault="0025021B" w:rsidP="00B478AE">
            <w:r w:rsidRPr="00E72348">
              <w:t>Ikke almindelig</w:t>
            </w:r>
          </w:p>
        </w:tc>
        <w:tc>
          <w:tcPr>
            <w:tcW w:w="4818" w:type="dxa"/>
          </w:tcPr>
          <w:p w14:paraId="70CB76BE" w14:textId="77777777" w:rsidR="0025021B" w:rsidRPr="00E72348" w:rsidRDefault="0025021B" w:rsidP="00B478AE">
            <w:r w:rsidRPr="00E72348">
              <w:rPr>
                <w:szCs w:val="22"/>
              </w:rPr>
              <w:t>Postural svimmelhed</w:t>
            </w:r>
            <w:r w:rsidR="004571BB" w:rsidRPr="00E72348">
              <w:rPr>
                <w:szCs w:val="22"/>
                <w:vertAlign w:val="superscript"/>
              </w:rPr>
              <w:t>a</w:t>
            </w:r>
            <w:r w:rsidRPr="00E72348">
              <w:rPr>
                <w:szCs w:val="22"/>
              </w:rPr>
              <w:t>, synkope</w:t>
            </w:r>
            <w:r w:rsidR="004571BB" w:rsidRPr="00E72348">
              <w:rPr>
                <w:szCs w:val="22"/>
                <w:vertAlign w:val="superscript"/>
              </w:rPr>
              <w:t>a</w:t>
            </w:r>
          </w:p>
        </w:tc>
      </w:tr>
      <w:tr w:rsidR="0025021B" w:rsidRPr="00E72348" w14:paraId="239E3DB5" w14:textId="77777777" w:rsidTr="00C002A6">
        <w:trPr>
          <w:jc w:val="center"/>
        </w:trPr>
        <w:tc>
          <w:tcPr>
            <w:tcW w:w="9072" w:type="dxa"/>
            <w:gridSpan w:val="2"/>
          </w:tcPr>
          <w:p w14:paraId="6C9ECFFE" w14:textId="77777777" w:rsidR="0025021B" w:rsidRPr="00E72348" w:rsidRDefault="0025021B" w:rsidP="00B478AE">
            <w:pPr>
              <w:keepNext/>
              <w:rPr>
                <w:b/>
                <w:i/>
                <w:iCs/>
              </w:rPr>
            </w:pPr>
            <w:r w:rsidRPr="00E72348">
              <w:rPr>
                <w:b/>
                <w:bCs/>
                <w:i/>
                <w:iCs/>
              </w:rPr>
              <w:t>Vasku</w:t>
            </w:r>
            <w:r w:rsidR="00BD122D" w:rsidRPr="00E72348">
              <w:rPr>
                <w:b/>
                <w:bCs/>
                <w:i/>
                <w:iCs/>
              </w:rPr>
              <w:t>l</w:t>
            </w:r>
            <w:r w:rsidRPr="00E72348">
              <w:rPr>
                <w:b/>
                <w:bCs/>
                <w:i/>
                <w:iCs/>
              </w:rPr>
              <w:t>ære sygdomme</w:t>
            </w:r>
          </w:p>
        </w:tc>
      </w:tr>
      <w:tr w:rsidR="0025021B" w:rsidRPr="00E72348" w14:paraId="61229126" w14:textId="77777777" w:rsidTr="00C002A6">
        <w:trPr>
          <w:jc w:val="center"/>
        </w:trPr>
        <w:tc>
          <w:tcPr>
            <w:tcW w:w="4254" w:type="dxa"/>
          </w:tcPr>
          <w:p w14:paraId="08B21B1B" w14:textId="77777777" w:rsidR="0025021B" w:rsidRPr="00E72348" w:rsidRDefault="0025021B" w:rsidP="00B478AE">
            <w:r w:rsidRPr="00E72348">
              <w:t>Ikke almindelig</w:t>
            </w:r>
          </w:p>
        </w:tc>
        <w:tc>
          <w:tcPr>
            <w:tcW w:w="4818" w:type="dxa"/>
          </w:tcPr>
          <w:p w14:paraId="33C67FD3" w14:textId="77777777" w:rsidR="0025021B" w:rsidRPr="00E72348" w:rsidRDefault="0025021B" w:rsidP="00B478AE">
            <w:r w:rsidRPr="00E72348">
              <w:rPr>
                <w:szCs w:val="22"/>
              </w:rPr>
              <w:t>Hypotension</w:t>
            </w:r>
            <w:r w:rsidR="004571BB" w:rsidRPr="00E72348">
              <w:rPr>
                <w:szCs w:val="22"/>
                <w:vertAlign w:val="superscript"/>
              </w:rPr>
              <w:t>a</w:t>
            </w:r>
            <w:r w:rsidRPr="00E72348">
              <w:rPr>
                <w:szCs w:val="22"/>
              </w:rPr>
              <w:t>, ortostatisk hypotension</w:t>
            </w:r>
            <w:r w:rsidR="004571BB" w:rsidRPr="00E72348">
              <w:rPr>
                <w:szCs w:val="22"/>
                <w:vertAlign w:val="superscript"/>
              </w:rPr>
              <w:t>a</w:t>
            </w:r>
          </w:p>
        </w:tc>
      </w:tr>
      <w:tr w:rsidR="0025021B" w:rsidRPr="00E72348" w14:paraId="2DD993E5" w14:textId="77777777" w:rsidTr="00C002A6">
        <w:trPr>
          <w:jc w:val="center"/>
        </w:trPr>
        <w:tc>
          <w:tcPr>
            <w:tcW w:w="9072" w:type="dxa"/>
            <w:gridSpan w:val="2"/>
          </w:tcPr>
          <w:p w14:paraId="0627544C" w14:textId="77777777" w:rsidR="0025021B" w:rsidRPr="00E72348" w:rsidRDefault="0025021B" w:rsidP="00B478AE">
            <w:pPr>
              <w:keepNext/>
              <w:rPr>
                <w:b/>
                <w:bCs/>
                <w:i/>
                <w:iCs/>
              </w:rPr>
            </w:pPr>
            <w:r w:rsidRPr="00E72348">
              <w:rPr>
                <w:b/>
                <w:bCs/>
                <w:i/>
                <w:iCs/>
              </w:rPr>
              <w:t>Mave-tarm-kanalen</w:t>
            </w:r>
          </w:p>
        </w:tc>
      </w:tr>
      <w:tr w:rsidR="0025021B" w:rsidRPr="00E72348" w14:paraId="5B1A5F90" w14:textId="77777777" w:rsidTr="00C002A6">
        <w:trPr>
          <w:jc w:val="center"/>
        </w:trPr>
        <w:tc>
          <w:tcPr>
            <w:tcW w:w="4254" w:type="dxa"/>
          </w:tcPr>
          <w:p w14:paraId="0F0B7915" w14:textId="77777777" w:rsidR="0025021B" w:rsidRPr="00E72348" w:rsidRDefault="0025021B" w:rsidP="00B478AE">
            <w:r w:rsidRPr="00E72348">
              <w:t>Almindelig</w:t>
            </w:r>
          </w:p>
        </w:tc>
        <w:tc>
          <w:tcPr>
            <w:tcW w:w="4818" w:type="dxa"/>
          </w:tcPr>
          <w:p w14:paraId="4630D9A5" w14:textId="77777777" w:rsidR="0025021B" w:rsidRPr="00E72348" w:rsidRDefault="0025021B" w:rsidP="00B478AE">
            <w:r w:rsidRPr="00E72348">
              <w:rPr>
                <w:szCs w:val="22"/>
              </w:rPr>
              <w:t>Obstipation, tørst</w:t>
            </w:r>
            <w:r w:rsidR="004571BB" w:rsidRPr="00E72348">
              <w:rPr>
                <w:szCs w:val="22"/>
                <w:vertAlign w:val="superscript"/>
              </w:rPr>
              <w:t>f</w:t>
            </w:r>
            <w:r w:rsidRPr="00E72348">
              <w:rPr>
                <w:szCs w:val="22"/>
              </w:rPr>
              <w:t>, kvalme</w:t>
            </w:r>
          </w:p>
        </w:tc>
      </w:tr>
      <w:tr w:rsidR="0025021B" w:rsidRPr="00E72348" w14:paraId="764F995A" w14:textId="77777777" w:rsidTr="00C002A6">
        <w:trPr>
          <w:jc w:val="center"/>
        </w:trPr>
        <w:tc>
          <w:tcPr>
            <w:tcW w:w="9072" w:type="dxa"/>
            <w:gridSpan w:val="2"/>
            <w:tcBorders>
              <w:bottom w:val="single" w:sz="6" w:space="0" w:color="auto"/>
            </w:tcBorders>
          </w:tcPr>
          <w:p w14:paraId="1DD1023D" w14:textId="77777777" w:rsidR="0025021B" w:rsidRPr="00E72348" w:rsidRDefault="0025021B" w:rsidP="00B478AE">
            <w:pPr>
              <w:keepNext/>
              <w:rPr>
                <w:i/>
              </w:rPr>
            </w:pPr>
            <w:r w:rsidRPr="00E72348">
              <w:rPr>
                <w:b/>
                <w:bCs/>
                <w:i/>
                <w:szCs w:val="22"/>
              </w:rPr>
              <w:t>Hud og subkutane væv</w:t>
            </w:r>
          </w:p>
        </w:tc>
      </w:tr>
      <w:tr w:rsidR="00D01A86" w:rsidRPr="00E72348" w14:paraId="5092908A" w14:textId="77777777" w:rsidTr="00C002A6">
        <w:trPr>
          <w:trHeight w:val="158"/>
          <w:jc w:val="center"/>
        </w:trPr>
        <w:tc>
          <w:tcPr>
            <w:tcW w:w="4254" w:type="dxa"/>
            <w:tcBorders>
              <w:top w:val="single" w:sz="6" w:space="0" w:color="auto"/>
              <w:bottom w:val="nil"/>
            </w:tcBorders>
          </w:tcPr>
          <w:p w14:paraId="66BAFE90" w14:textId="77777777" w:rsidR="00D01A86" w:rsidRPr="00E72348" w:rsidRDefault="00D01A86" w:rsidP="00D01A86">
            <w:r w:rsidRPr="00E72348">
              <w:t>Ikke almindelig</w:t>
            </w:r>
          </w:p>
        </w:tc>
        <w:tc>
          <w:tcPr>
            <w:tcW w:w="4818" w:type="dxa"/>
            <w:tcBorders>
              <w:top w:val="single" w:sz="6" w:space="0" w:color="auto"/>
              <w:bottom w:val="nil"/>
            </w:tcBorders>
          </w:tcPr>
          <w:p w14:paraId="5766288F" w14:textId="77777777" w:rsidR="00D01A86" w:rsidRPr="00E72348" w:rsidRDefault="00D87761" w:rsidP="00D01A86">
            <w:pPr>
              <w:rPr>
                <w:szCs w:val="22"/>
              </w:rPr>
            </w:pPr>
            <w:r w:rsidRPr="00E72348">
              <w:rPr>
                <w:szCs w:val="22"/>
              </w:rPr>
              <w:t>Lysfølsomhed</w:t>
            </w:r>
            <w:r w:rsidR="003E36A3" w:rsidRPr="00E72348">
              <w:rPr>
                <w:szCs w:val="22"/>
              </w:rPr>
              <w:t>, u</w:t>
            </w:r>
            <w:r w:rsidR="00D01A86" w:rsidRPr="00E72348">
              <w:rPr>
                <w:szCs w:val="22"/>
              </w:rPr>
              <w:t>dslæt</w:t>
            </w:r>
            <w:r w:rsidR="004571BB" w:rsidRPr="00E72348">
              <w:rPr>
                <w:szCs w:val="22"/>
                <w:vertAlign w:val="superscript"/>
              </w:rPr>
              <w:t>g</w:t>
            </w:r>
            <w:r w:rsidR="00D01A86" w:rsidRPr="00E72348">
              <w:rPr>
                <w:szCs w:val="22"/>
              </w:rPr>
              <w:t>, urticaria</w:t>
            </w:r>
          </w:p>
          <w:p w14:paraId="2EC4D7AB" w14:textId="46EEEF7B" w:rsidR="00384B17" w:rsidRPr="00E72348" w:rsidRDefault="00384B17" w:rsidP="00D01A86"/>
        </w:tc>
      </w:tr>
      <w:tr w:rsidR="00D01A86" w:rsidRPr="00E72348" w14:paraId="7995D870" w14:textId="77777777" w:rsidTr="00C002A6">
        <w:trPr>
          <w:trHeight w:val="208"/>
          <w:jc w:val="center"/>
        </w:trPr>
        <w:tc>
          <w:tcPr>
            <w:tcW w:w="4254" w:type="dxa"/>
            <w:tcBorders>
              <w:top w:val="nil"/>
            </w:tcBorders>
          </w:tcPr>
          <w:p w14:paraId="21BFDAAC" w14:textId="77777777" w:rsidR="00D01A86" w:rsidRPr="00E72348" w:rsidRDefault="00D01A86" w:rsidP="00B478AE">
            <w:r w:rsidRPr="00E72348">
              <w:t>Sjælden</w:t>
            </w:r>
          </w:p>
        </w:tc>
        <w:tc>
          <w:tcPr>
            <w:tcW w:w="4818" w:type="dxa"/>
            <w:tcBorders>
              <w:top w:val="nil"/>
            </w:tcBorders>
          </w:tcPr>
          <w:p w14:paraId="5834B879" w14:textId="6E77246F" w:rsidR="00D01A86" w:rsidRPr="00E72348" w:rsidRDefault="00D01A86" w:rsidP="00B478AE">
            <w:r w:rsidRPr="00E72348">
              <w:rPr>
                <w:szCs w:val="22"/>
              </w:rPr>
              <w:t>Angioødem</w:t>
            </w:r>
          </w:p>
        </w:tc>
      </w:tr>
      <w:tr w:rsidR="0025021B" w:rsidRPr="00E72348" w14:paraId="20171945" w14:textId="77777777" w:rsidTr="00C002A6">
        <w:trPr>
          <w:jc w:val="center"/>
        </w:trPr>
        <w:tc>
          <w:tcPr>
            <w:tcW w:w="9072" w:type="dxa"/>
            <w:gridSpan w:val="2"/>
          </w:tcPr>
          <w:p w14:paraId="049D42C4" w14:textId="77777777" w:rsidR="0025021B" w:rsidRPr="00E72348" w:rsidRDefault="0025021B" w:rsidP="00B478AE">
            <w:pPr>
              <w:keepNext/>
              <w:rPr>
                <w:b/>
                <w:bCs/>
                <w:i/>
                <w:szCs w:val="22"/>
              </w:rPr>
            </w:pPr>
            <w:r w:rsidRPr="00E72348">
              <w:rPr>
                <w:b/>
                <w:bCs/>
                <w:i/>
                <w:szCs w:val="22"/>
              </w:rPr>
              <w:t>Knogler, led, muskler og bindevæv</w:t>
            </w:r>
          </w:p>
        </w:tc>
      </w:tr>
      <w:tr w:rsidR="0025021B" w:rsidRPr="00E72348" w14:paraId="3E070D10" w14:textId="77777777" w:rsidTr="00C002A6">
        <w:trPr>
          <w:jc w:val="center"/>
        </w:trPr>
        <w:tc>
          <w:tcPr>
            <w:tcW w:w="4254" w:type="dxa"/>
          </w:tcPr>
          <w:p w14:paraId="31312B28" w14:textId="77777777" w:rsidR="0025021B" w:rsidRPr="00E72348" w:rsidRDefault="0025021B" w:rsidP="00B478AE">
            <w:r w:rsidRPr="00E72348">
              <w:t>Ikke almindelig</w:t>
            </w:r>
          </w:p>
        </w:tc>
        <w:tc>
          <w:tcPr>
            <w:tcW w:w="4818" w:type="dxa"/>
          </w:tcPr>
          <w:p w14:paraId="4651751F" w14:textId="6BBD98DA" w:rsidR="0025021B" w:rsidRPr="00E72348" w:rsidRDefault="0025021B" w:rsidP="00B478AE">
            <w:r w:rsidRPr="00E72348">
              <w:t>Knoglebrud</w:t>
            </w:r>
            <w:r w:rsidR="005539EF" w:rsidRPr="00E72348">
              <w:rPr>
                <w:vertAlign w:val="superscript"/>
              </w:rPr>
              <w:t>h</w:t>
            </w:r>
          </w:p>
        </w:tc>
      </w:tr>
      <w:tr w:rsidR="0025021B" w:rsidRPr="00E72348" w14:paraId="4F62625F" w14:textId="77777777" w:rsidTr="00C002A6">
        <w:trPr>
          <w:jc w:val="center"/>
        </w:trPr>
        <w:tc>
          <w:tcPr>
            <w:tcW w:w="9072" w:type="dxa"/>
            <w:gridSpan w:val="2"/>
          </w:tcPr>
          <w:p w14:paraId="2F8D00BF" w14:textId="77777777" w:rsidR="0025021B" w:rsidRPr="00E72348" w:rsidRDefault="0025021B" w:rsidP="00B478AE">
            <w:pPr>
              <w:keepNext/>
              <w:rPr>
                <w:b/>
                <w:bCs/>
                <w:i/>
                <w:szCs w:val="22"/>
              </w:rPr>
            </w:pPr>
            <w:r w:rsidRPr="00E72348">
              <w:rPr>
                <w:b/>
                <w:bCs/>
                <w:i/>
                <w:szCs w:val="22"/>
              </w:rPr>
              <w:t>Nyrer og urinveje</w:t>
            </w:r>
          </w:p>
        </w:tc>
      </w:tr>
      <w:tr w:rsidR="0025021B" w:rsidRPr="00E72348" w14:paraId="06B15BE5" w14:textId="77777777" w:rsidTr="00C002A6">
        <w:trPr>
          <w:jc w:val="center"/>
        </w:trPr>
        <w:tc>
          <w:tcPr>
            <w:tcW w:w="4254" w:type="dxa"/>
            <w:tcBorders>
              <w:bottom w:val="nil"/>
            </w:tcBorders>
          </w:tcPr>
          <w:p w14:paraId="0C64BF31" w14:textId="77777777" w:rsidR="0025021B" w:rsidRPr="00E72348" w:rsidRDefault="0025021B" w:rsidP="00B478AE">
            <w:r w:rsidRPr="00E72348">
              <w:t>Almindelig</w:t>
            </w:r>
          </w:p>
        </w:tc>
        <w:tc>
          <w:tcPr>
            <w:tcW w:w="4818" w:type="dxa"/>
            <w:tcBorders>
              <w:bottom w:val="nil"/>
            </w:tcBorders>
          </w:tcPr>
          <w:p w14:paraId="3BBFC933" w14:textId="77777777" w:rsidR="0025021B" w:rsidRPr="00E72348" w:rsidRDefault="0025021B" w:rsidP="00B478AE">
            <w:pPr>
              <w:rPr>
                <w:szCs w:val="22"/>
                <w:vertAlign w:val="superscript"/>
              </w:rPr>
            </w:pPr>
            <w:r w:rsidRPr="00E72348">
              <w:rPr>
                <w:szCs w:val="22"/>
              </w:rPr>
              <w:t>Polyuri eller pollakisuri</w:t>
            </w:r>
            <w:r w:rsidR="005539EF" w:rsidRPr="00E72348">
              <w:rPr>
                <w:szCs w:val="22"/>
                <w:vertAlign w:val="superscript"/>
              </w:rPr>
              <w:t>i</w:t>
            </w:r>
          </w:p>
          <w:p w14:paraId="100764C4" w14:textId="4A73137F" w:rsidR="00384B17" w:rsidRPr="00E72348" w:rsidRDefault="00384B17" w:rsidP="00B478AE"/>
        </w:tc>
      </w:tr>
      <w:tr w:rsidR="0025021B" w:rsidRPr="00E72348" w14:paraId="7E590FCC" w14:textId="77777777" w:rsidTr="00C002A6">
        <w:trPr>
          <w:jc w:val="center"/>
        </w:trPr>
        <w:tc>
          <w:tcPr>
            <w:tcW w:w="4254" w:type="dxa"/>
            <w:tcBorders>
              <w:top w:val="nil"/>
            </w:tcBorders>
          </w:tcPr>
          <w:p w14:paraId="5D1F0581" w14:textId="77777777" w:rsidR="0025021B" w:rsidRPr="00E72348" w:rsidRDefault="0025021B" w:rsidP="00B478AE">
            <w:r w:rsidRPr="00E72348">
              <w:t>Ikke almindelig</w:t>
            </w:r>
          </w:p>
        </w:tc>
        <w:tc>
          <w:tcPr>
            <w:tcW w:w="4818" w:type="dxa"/>
            <w:tcBorders>
              <w:top w:val="nil"/>
            </w:tcBorders>
          </w:tcPr>
          <w:p w14:paraId="0A23113D" w14:textId="3A5A9B1D" w:rsidR="0025021B" w:rsidRPr="00E72348" w:rsidRDefault="0025021B" w:rsidP="00B478AE">
            <w:pPr>
              <w:rPr>
                <w:szCs w:val="22"/>
              </w:rPr>
            </w:pPr>
            <w:r w:rsidRPr="00E72348">
              <w:rPr>
                <w:szCs w:val="22"/>
              </w:rPr>
              <w:t>Nyresvigt (hovedsageligt i forbindelse med volumendepletering)</w:t>
            </w:r>
          </w:p>
        </w:tc>
      </w:tr>
      <w:tr w:rsidR="0025021B" w:rsidRPr="00E72348" w14:paraId="5D949E68" w14:textId="77777777" w:rsidTr="00C002A6">
        <w:trPr>
          <w:jc w:val="center"/>
        </w:trPr>
        <w:tc>
          <w:tcPr>
            <w:tcW w:w="9072" w:type="dxa"/>
            <w:gridSpan w:val="2"/>
          </w:tcPr>
          <w:p w14:paraId="5C951006" w14:textId="77777777" w:rsidR="0025021B" w:rsidRPr="00E72348" w:rsidRDefault="0025021B" w:rsidP="00B478AE">
            <w:pPr>
              <w:keepNext/>
              <w:rPr>
                <w:b/>
                <w:i/>
              </w:rPr>
            </w:pPr>
            <w:r w:rsidRPr="00E72348">
              <w:rPr>
                <w:b/>
                <w:i/>
              </w:rPr>
              <w:t>Undersøgelser</w:t>
            </w:r>
          </w:p>
        </w:tc>
      </w:tr>
      <w:tr w:rsidR="0025021B" w:rsidRPr="00E72348" w14:paraId="62641710" w14:textId="77777777" w:rsidTr="00C002A6">
        <w:trPr>
          <w:jc w:val="center"/>
        </w:trPr>
        <w:tc>
          <w:tcPr>
            <w:tcW w:w="4254" w:type="dxa"/>
            <w:tcBorders>
              <w:bottom w:val="nil"/>
            </w:tcBorders>
          </w:tcPr>
          <w:p w14:paraId="298DDFAA" w14:textId="77777777" w:rsidR="0025021B" w:rsidRPr="00E72348" w:rsidRDefault="0025021B" w:rsidP="001E415C">
            <w:r w:rsidRPr="00E72348">
              <w:t>Almindelig</w:t>
            </w:r>
          </w:p>
        </w:tc>
        <w:tc>
          <w:tcPr>
            <w:tcW w:w="4818" w:type="dxa"/>
            <w:tcBorders>
              <w:bottom w:val="nil"/>
            </w:tcBorders>
          </w:tcPr>
          <w:p w14:paraId="044EDCF5" w14:textId="77777777" w:rsidR="0025021B" w:rsidRPr="00E72348" w:rsidRDefault="0025021B" w:rsidP="00EC579D">
            <w:pPr>
              <w:rPr>
                <w:szCs w:val="22"/>
                <w:vertAlign w:val="superscript"/>
              </w:rPr>
            </w:pPr>
            <w:r w:rsidRPr="00E72348">
              <w:rPr>
                <w:szCs w:val="22"/>
              </w:rPr>
              <w:t>Dyslipidæmi</w:t>
            </w:r>
            <w:r w:rsidR="005539EF" w:rsidRPr="00E72348">
              <w:rPr>
                <w:szCs w:val="22"/>
                <w:vertAlign w:val="superscript"/>
              </w:rPr>
              <w:t>l</w:t>
            </w:r>
            <w:r w:rsidRPr="00E72348">
              <w:rPr>
                <w:szCs w:val="22"/>
              </w:rPr>
              <w:t>, forhøjet hæmatokrit</w:t>
            </w:r>
            <w:r w:rsidR="004571BB" w:rsidRPr="00E72348">
              <w:rPr>
                <w:szCs w:val="22"/>
                <w:vertAlign w:val="superscript"/>
              </w:rPr>
              <w:t>b</w:t>
            </w:r>
            <w:r w:rsidRPr="00E72348">
              <w:rPr>
                <w:szCs w:val="22"/>
                <w:vertAlign w:val="superscript"/>
              </w:rPr>
              <w:t>,</w:t>
            </w:r>
            <w:r w:rsidR="005539EF" w:rsidRPr="00E72348">
              <w:rPr>
                <w:szCs w:val="22"/>
                <w:vertAlign w:val="superscript"/>
              </w:rPr>
              <w:t xml:space="preserve"> m</w:t>
            </w:r>
          </w:p>
          <w:p w14:paraId="42CA351B" w14:textId="1E6E30B2" w:rsidR="00384B17" w:rsidRPr="00E72348" w:rsidRDefault="00384B17" w:rsidP="00EC579D"/>
        </w:tc>
      </w:tr>
      <w:tr w:rsidR="006A3B62" w:rsidRPr="00E72348" w14:paraId="752482AA" w14:textId="77777777" w:rsidTr="00C002A6">
        <w:trPr>
          <w:jc w:val="center"/>
        </w:trPr>
        <w:tc>
          <w:tcPr>
            <w:tcW w:w="4254" w:type="dxa"/>
            <w:tcBorders>
              <w:top w:val="nil"/>
            </w:tcBorders>
          </w:tcPr>
          <w:p w14:paraId="34D59AE1" w14:textId="77777777" w:rsidR="006A3B62" w:rsidRPr="00E72348" w:rsidRDefault="006A3B62" w:rsidP="00DC22BD">
            <w:r w:rsidRPr="00E72348">
              <w:t>Ikke almindelig</w:t>
            </w:r>
          </w:p>
        </w:tc>
        <w:tc>
          <w:tcPr>
            <w:tcW w:w="4818" w:type="dxa"/>
            <w:tcBorders>
              <w:top w:val="nil"/>
            </w:tcBorders>
          </w:tcPr>
          <w:p w14:paraId="01A369F5" w14:textId="26BC6C77" w:rsidR="006A3B62" w:rsidRPr="00E72348" w:rsidRDefault="006A3B62" w:rsidP="00DC22BD">
            <w:r w:rsidRPr="00E72348">
              <w:rPr>
                <w:szCs w:val="22"/>
              </w:rPr>
              <w:t>Forhøjet blodkreatinin</w:t>
            </w:r>
            <w:r w:rsidR="004571BB" w:rsidRPr="00E72348">
              <w:rPr>
                <w:szCs w:val="22"/>
                <w:vertAlign w:val="superscript"/>
              </w:rPr>
              <w:t>b</w:t>
            </w:r>
            <w:r w:rsidRPr="00E72348">
              <w:rPr>
                <w:szCs w:val="22"/>
                <w:vertAlign w:val="superscript"/>
              </w:rPr>
              <w:t>,</w:t>
            </w:r>
            <w:r w:rsidR="005539EF" w:rsidRPr="00E72348">
              <w:rPr>
                <w:szCs w:val="22"/>
                <w:vertAlign w:val="superscript"/>
              </w:rPr>
              <w:t xml:space="preserve"> n</w:t>
            </w:r>
            <w:r w:rsidRPr="00E72348">
              <w:rPr>
                <w:szCs w:val="22"/>
              </w:rPr>
              <w:t>,forhøjet carbamid i blodet</w:t>
            </w:r>
            <w:r w:rsidR="004571BB" w:rsidRPr="00E72348">
              <w:rPr>
                <w:szCs w:val="22"/>
                <w:vertAlign w:val="superscript"/>
              </w:rPr>
              <w:t>b</w:t>
            </w:r>
            <w:r w:rsidRPr="00E72348">
              <w:rPr>
                <w:szCs w:val="22"/>
                <w:vertAlign w:val="superscript"/>
              </w:rPr>
              <w:t>,</w:t>
            </w:r>
            <w:r w:rsidR="005539EF" w:rsidRPr="00E72348">
              <w:rPr>
                <w:szCs w:val="22"/>
                <w:vertAlign w:val="superscript"/>
              </w:rPr>
              <w:t xml:space="preserve"> o</w:t>
            </w:r>
            <w:r w:rsidRPr="00E72348">
              <w:rPr>
                <w:szCs w:val="22"/>
              </w:rPr>
              <w:t>, forhøjet kalium i blodet</w:t>
            </w:r>
            <w:r w:rsidR="004571BB" w:rsidRPr="00E72348">
              <w:rPr>
                <w:szCs w:val="22"/>
                <w:vertAlign w:val="superscript"/>
              </w:rPr>
              <w:t>b</w:t>
            </w:r>
            <w:r w:rsidRPr="00E72348">
              <w:rPr>
                <w:szCs w:val="22"/>
                <w:vertAlign w:val="superscript"/>
              </w:rPr>
              <w:t>,</w:t>
            </w:r>
            <w:r w:rsidR="005539EF" w:rsidRPr="00E72348">
              <w:rPr>
                <w:szCs w:val="22"/>
                <w:vertAlign w:val="superscript"/>
              </w:rPr>
              <w:t xml:space="preserve"> p</w:t>
            </w:r>
            <w:r w:rsidRPr="00E72348">
              <w:rPr>
                <w:szCs w:val="22"/>
              </w:rPr>
              <w:t>, forhøjet phosphat i blodet</w:t>
            </w:r>
            <w:r w:rsidR="005539EF" w:rsidRPr="00E72348">
              <w:rPr>
                <w:szCs w:val="22"/>
                <w:vertAlign w:val="superscript"/>
              </w:rPr>
              <w:t>q</w:t>
            </w:r>
          </w:p>
        </w:tc>
      </w:tr>
      <w:tr w:rsidR="007A169C" w:rsidRPr="00E72348" w14:paraId="183353C3" w14:textId="77777777" w:rsidTr="00C002A6">
        <w:trPr>
          <w:jc w:val="center"/>
        </w:trPr>
        <w:tc>
          <w:tcPr>
            <w:tcW w:w="9072" w:type="dxa"/>
            <w:gridSpan w:val="2"/>
          </w:tcPr>
          <w:p w14:paraId="14B5A979" w14:textId="77777777" w:rsidR="007A169C" w:rsidRPr="00E72348" w:rsidRDefault="007A169C" w:rsidP="007A169C">
            <w:pPr>
              <w:keepNext/>
              <w:rPr>
                <w:b/>
                <w:i/>
              </w:rPr>
            </w:pPr>
            <w:r w:rsidRPr="00E72348">
              <w:rPr>
                <w:b/>
                <w:i/>
              </w:rPr>
              <w:t>Kirurgiske og medicinske procedurer</w:t>
            </w:r>
          </w:p>
        </w:tc>
      </w:tr>
      <w:tr w:rsidR="007A169C" w:rsidRPr="00E72348" w14:paraId="0D12FC4E" w14:textId="77777777" w:rsidTr="00732951">
        <w:trPr>
          <w:jc w:val="center"/>
        </w:trPr>
        <w:tc>
          <w:tcPr>
            <w:tcW w:w="4254" w:type="dxa"/>
            <w:tcBorders>
              <w:top w:val="nil"/>
              <w:bottom w:val="single" w:sz="4" w:space="0" w:color="auto"/>
            </w:tcBorders>
          </w:tcPr>
          <w:p w14:paraId="04211A4A" w14:textId="77777777" w:rsidR="007A169C" w:rsidRPr="00E72348" w:rsidRDefault="007A169C" w:rsidP="007A169C">
            <w:r w:rsidRPr="00E72348">
              <w:t>Ikke almindelig</w:t>
            </w:r>
          </w:p>
        </w:tc>
        <w:tc>
          <w:tcPr>
            <w:tcW w:w="4818" w:type="dxa"/>
            <w:tcBorders>
              <w:top w:val="nil"/>
              <w:bottom w:val="single" w:sz="4" w:space="0" w:color="auto"/>
            </w:tcBorders>
          </w:tcPr>
          <w:p w14:paraId="04FA3013" w14:textId="77777777" w:rsidR="007A169C" w:rsidRPr="00E72348" w:rsidRDefault="00836A77" w:rsidP="00836A77">
            <w:r w:rsidRPr="00E72348">
              <w:rPr>
                <w:szCs w:val="22"/>
              </w:rPr>
              <w:t>A</w:t>
            </w:r>
            <w:r w:rsidR="00E416B8" w:rsidRPr="00E72348">
              <w:rPr>
                <w:szCs w:val="22"/>
              </w:rPr>
              <w:t>m</w:t>
            </w:r>
            <w:r w:rsidRPr="00E72348">
              <w:rPr>
                <w:szCs w:val="22"/>
              </w:rPr>
              <w:t>putation af u</w:t>
            </w:r>
            <w:r w:rsidR="007A169C" w:rsidRPr="00E72348">
              <w:rPr>
                <w:szCs w:val="22"/>
              </w:rPr>
              <w:t xml:space="preserve">nderekstremitet (primært </w:t>
            </w:r>
            <w:r w:rsidRPr="00E72348">
              <w:rPr>
                <w:szCs w:val="22"/>
              </w:rPr>
              <w:t>en tå</w:t>
            </w:r>
            <w:r w:rsidR="00546EFD" w:rsidRPr="00E72348">
              <w:rPr>
                <w:szCs w:val="22"/>
              </w:rPr>
              <w:t xml:space="preserve"> og mellemfoden</w:t>
            </w:r>
            <w:r w:rsidR="007A169C" w:rsidRPr="00E72348">
              <w:rPr>
                <w:szCs w:val="22"/>
              </w:rPr>
              <w:t>) særligt hos patienter med høj risiko for hjertesygdom</w:t>
            </w:r>
            <w:r w:rsidR="004571BB" w:rsidRPr="00E72348">
              <w:rPr>
                <w:szCs w:val="22"/>
                <w:vertAlign w:val="superscript"/>
              </w:rPr>
              <w:t>b</w:t>
            </w:r>
          </w:p>
        </w:tc>
      </w:tr>
      <w:tr w:rsidR="00732951" w:rsidRPr="00E72348" w14:paraId="5707BB64" w14:textId="77777777" w:rsidTr="00732951">
        <w:trPr>
          <w:jc w:val="center"/>
        </w:trPr>
        <w:tc>
          <w:tcPr>
            <w:tcW w:w="9072" w:type="dxa"/>
            <w:gridSpan w:val="2"/>
            <w:tcBorders>
              <w:top w:val="single" w:sz="4" w:space="0" w:color="auto"/>
              <w:left w:val="nil"/>
              <w:bottom w:val="nil"/>
              <w:right w:val="nil"/>
            </w:tcBorders>
          </w:tcPr>
          <w:p w14:paraId="2913A2E3" w14:textId="77777777" w:rsidR="00732951" w:rsidRPr="00E72348" w:rsidRDefault="00732951" w:rsidP="00732951">
            <w:pPr>
              <w:ind w:left="284" w:hanging="284"/>
              <w:rPr>
                <w:sz w:val="18"/>
                <w:szCs w:val="18"/>
              </w:rPr>
            </w:pPr>
            <w:r w:rsidRPr="00E72348">
              <w:rPr>
                <w:szCs w:val="18"/>
                <w:vertAlign w:val="superscript"/>
              </w:rPr>
              <w:t>a</w:t>
            </w:r>
            <w:r w:rsidRPr="00E72348">
              <w:rPr>
                <w:sz w:val="18"/>
                <w:szCs w:val="18"/>
              </w:rPr>
              <w:tab/>
              <w:t>Relateret til volumendepletering, se pkt. 4.4 og beskrivelse af bivirkninger nedenfor.</w:t>
            </w:r>
          </w:p>
          <w:p w14:paraId="715C9B9B" w14:textId="77777777" w:rsidR="00732951" w:rsidRPr="00E72348" w:rsidRDefault="00732951" w:rsidP="00732951">
            <w:pPr>
              <w:ind w:left="284" w:hanging="284"/>
              <w:rPr>
                <w:sz w:val="18"/>
                <w:szCs w:val="18"/>
              </w:rPr>
            </w:pPr>
            <w:r w:rsidRPr="00E72348">
              <w:rPr>
                <w:szCs w:val="18"/>
                <w:vertAlign w:val="superscript"/>
              </w:rPr>
              <w:t>b</w:t>
            </w:r>
            <w:r w:rsidRPr="00E72348">
              <w:rPr>
                <w:sz w:val="18"/>
                <w:szCs w:val="18"/>
              </w:rPr>
              <w:tab/>
              <w:t>Se pkt. 4.4 og beskrivelse af bivirkninger nedenfor.</w:t>
            </w:r>
          </w:p>
          <w:p w14:paraId="08CA6B8B" w14:textId="77777777" w:rsidR="00732951" w:rsidRPr="00E72348" w:rsidRDefault="00732951" w:rsidP="00732951">
            <w:pPr>
              <w:ind w:left="284" w:hanging="284"/>
              <w:rPr>
                <w:sz w:val="18"/>
                <w:szCs w:val="18"/>
              </w:rPr>
            </w:pPr>
            <w:r w:rsidRPr="00E72348">
              <w:rPr>
                <w:szCs w:val="18"/>
                <w:vertAlign w:val="superscript"/>
              </w:rPr>
              <w:t>c</w:t>
            </w:r>
            <w:r w:rsidRPr="00E72348">
              <w:rPr>
                <w:sz w:val="18"/>
                <w:szCs w:val="18"/>
              </w:rPr>
              <w:tab/>
              <w:t>Se beskrivelse af bivirkninger nedenfor.</w:t>
            </w:r>
          </w:p>
          <w:p w14:paraId="588C6C11" w14:textId="77777777" w:rsidR="00732951" w:rsidRPr="00E72348" w:rsidRDefault="00732951" w:rsidP="00732951">
            <w:pPr>
              <w:ind w:left="284" w:hanging="284"/>
              <w:rPr>
                <w:sz w:val="18"/>
                <w:szCs w:val="18"/>
              </w:rPr>
            </w:pPr>
            <w:r w:rsidRPr="00E72348">
              <w:rPr>
                <w:szCs w:val="18"/>
                <w:vertAlign w:val="superscript"/>
              </w:rPr>
              <w:t>d</w:t>
            </w:r>
            <w:r w:rsidRPr="00E72348">
              <w:rPr>
                <w:sz w:val="18"/>
                <w:szCs w:val="18"/>
              </w:rPr>
              <w:tab/>
              <w:t>Se pkt. 4.4.</w:t>
            </w:r>
          </w:p>
          <w:p w14:paraId="1E1AA756" w14:textId="5D5FE64D" w:rsidR="00732951" w:rsidRPr="00E72348" w:rsidRDefault="00732951" w:rsidP="00732951">
            <w:pPr>
              <w:ind w:left="284" w:hanging="284"/>
              <w:rPr>
                <w:sz w:val="18"/>
                <w:szCs w:val="18"/>
              </w:rPr>
            </w:pPr>
            <w:r w:rsidRPr="00E72348">
              <w:rPr>
                <w:szCs w:val="22"/>
                <w:vertAlign w:val="superscript"/>
              </w:rPr>
              <w:t>e</w:t>
            </w:r>
            <w:r w:rsidRPr="00E72348">
              <w:rPr>
                <w:sz w:val="18"/>
                <w:szCs w:val="18"/>
              </w:rPr>
              <w:tab/>
              <w:t xml:space="preserve">Sikkerhedsdataprofiler fra individuelle pivotale studier (herunder studier af patienter med moderat nedsat nyrefunktion, ældre patienter [i alderen &gt; 55 år til &lt; 80 år], patienter med øget risiko for kardiovaskulær </w:t>
            </w:r>
            <w:r w:rsidR="005539EF" w:rsidRPr="00E72348">
              <w:rPr>
                <w:sz w:val="18"/>
                <w:szCs w:val="18"/>
              </w:rPr>
              <w:t>og nyre</w:t>
            </w:r>
            <w:r w:rsidRPr="00E72348">
              <w:rPr>
                <w:sz w:val="18"/>
                <w:szCs w:val="18"/>
              </w:rPr>
              <w:t>sygdom) stemte generelt overens med de bivirkninger, der fremgår af tabellen.</w:t>
            </w:r>
          </w:p>
          <w:p w14:paraId="7F925BF0" w14:textId="77777777" w:rsidR="00732951" w:rsidRPr="00E72348" w:rsidRDefault="00732951" w:rsidP="00732951">
            <w:pPr>
              <w:ind w:left="284" w:hanging="284"/>
              <w:rPr>
                <w:sz w:val="18"/>
                <w:szCs w:val="18"/>
              </w:rPr>
            </w:pPr>
            <w:r w:rsidRPr="00E72348">
              <w:rPr>
                <w:szCs w:val="22"/>
                <w:vertAlign w:val="superscript"/>
              </w:rPr>
              <w:t>f</w:t>
            </w:r>
            <w:r w:rsidRPr="00E72348">
              <w:rPr>
                <w:sz w:val="18"/>
                <w:szCs w:val="18"/>
              </w:rPr>
              <w:tab/>
              <w:t>Tørst omfatter termerne tørst, mundtørhed og polydipsi.</w:t>
            </w:r>
          </w:p>
          <w:p w14:paraId="5EBBC413" w14:textId="276E9BD8" w:rsidR="00732951" w:rsidRPr="00E72348" w:rsidRDefault="00732951" w:rsidP="00732951">
            <w:pPr>
              <w:ind w:left="284" w:hanging="284"/>
              <w:rPr>
                <w:sz w:val="18"/>
                <w:szCs w:val="18"/>
              </w:rPr>
            </w:pPr>
            <w:r w:rsidRPr="00E72348">
              <w:rPr>
                <w:szCs w:val="22"/>
                <w:vertAlign w:val="superscript"/>
              </w:rPr>
              <w:t>g</w:t>
            </w:r>
            <w:r w:rsidRPr="00E72348">
              <w:rPr>
                <w:sz w:val="18"/>
                <w:szCs w:val="18"/>
              </w:rPr>
              <w:tab/>
              <w:t>Udslæt omfatter termerne erytematøst udslæt, generaliseret udslæt, makuløst udslæt, makulopapuløst udslæt, papuløst udslæt, kløende udslæt, pustuløst udslæt og vesikuløst udslæt.</w:t>
            </w:r>
          </w:p>
          <w:p w14:paraId="645DEB29" w14:textId="233A25B5" w:rsidR="00732951" w:rsidRPr="00E72348" w:rsidRDefault="005539EF" w:rsidP="00732951">
            <w:pPr>
              <w:ind w:left="284" w:hanging="284"/>
              <w:rPr>
                <w:sz w:val="18"/>
                <w:szCs w:val="18"/>
              </w:rPr>
            </w:pPr>
            <w:r w:rsidRPr="00E72348">
              <w:rPr>
                <w:szCs w:val="22"/>
                <w:vertAlign w:val="superscript"/>
              </w:rPr>
              <w:t>h</w:t>
            </w:r>
            <w:r w:rsidR="00732951" w:rsidRPr="00E72348">
              <w:rPr>
                <w:sz w:val="18"/>
                <w:szCs w:val="18"/>
              </w:rPr>
              <w:tab/>
              <w:t>Relateret til knoglebrud, se beskrivelse af bivirkninger nedenfor.</w:t>
            </w:r>
          </w:p>
          <w:p w14:paraId="02137112" w14:textId="08C55D42" w:rsidR="00732951" w:rsidRPr="00E72348" w:rsidRDefault="005539EF" w:rsidP="00732951">
            <w:pPr>
              <w:ind w:left="284" w:hanging="284"/>
              <w:rPr>
                <w:sz w:val="18"/>
                <w:szCs w:val="18"/>
              </w:rPr>
            </w:pPr>
            <w:r w:rsidRPr="00E72348">
              <w:rPr>
                <w:szCs w:val="22"/>
                <w:vertAlign w:val="superscript"/>
              </w:rPr>
              <w:t>i</w:t>
            </w:r>
            <w:r w:rsidR="00732951" w:rsidRPr="00E72348">
              <w:rPr>
                <w:sz w:val="18"/>
                <w:szCs w:val="18"/>
              </w:rPr>
              <w:tab/>
              <w:t>Polyuri eller pollakisuri omfatter termerne polyuri, pollakisuri, imperiøs vandladningstrang, nykturi og øget urinproduktion.</w:t>
            </w:r>
          </w:p>
          <w:p w14:paraId="3EE5659A" w14:textId="169771EA" w:rsidR="00732951" w:rsidRPr="00E72348" w:rsidRDefault="005539EF" w:rsidP="00732951">
            <w:pPr>
              <w:ind w:left="284" w:hanging="284"/>
              <w:rPr>
                <w:sz w:val="18"/>
                <w:szCs w:val="18"/>
              </w:rPr>
            </w:pPr>
            <w:r w:rsidRPr="00E72348">
              <w:rPr>
                <w:szCs w:val="22"/>
                <w:vertAlign w:val="superscript"/>
              </w:rPr>
              <w:lastRenderedPageBreak/>
              <w:t>j</w:t>
            </w:r>
            <w:r w:rsidR="00732951" w:rsidRPr="00E72348">
              <w:rPr>
                <w:sz w:val="18"/>
                <w:szCs w:val="18"/>
              </w:rPr>
              <w:tab/>
              <w:t>Vulvovaginal candidiasis omfatter termerne vulvovaginal candidiasis, vulvovaginal svampeinfektion, vulvovaginitis, vaginal infektion, vulvitis og genital svampeinfektion.</w:t>
            </w:r>
          </w:p>
          <w:p w14:paraId="0177A948" w14:textId="4AF9D5AE" w:rsidR="00732951" w:rsidRPr="00E72348" w:rsidRDefault="005539EF" w:rsidP="00732951">
            <w:pPr>
              <w:ind w:left="284" w:hanging="284"/>
              <w:rPr>
                <w:sz w:val="18"/>
                <w:szCs w:val="18"/>
              </w:rPr>
            </w:pPr>
            <w:r w:rsidRPr="00E72348">
              <w:rPr>
                <w:szCs w:val="22"/>
                <w:vertAlign w:val="superscript"/>
              </w:rPr>
              <w:t>k</w:t>
            </w:r>
            <w:r w:rsidR="00732951" w:rsidRPr="00E72348">
              <w:rPr>
                <w:sz w:val="18"/>
                <w:szCs w:val="18"/>
              </w:rPr>
              <w:tab/>
              <w:t>Balanitis eller balanopostitis omfatter termerne balanitis, balanopostitis, balanitis candida og genital svampeinfektion.</w:t>
            </w:r>
          </w:p>
          <w:p w14:paraId="66A5DB96" w14:textId="6D874C79" w:rsidR="00732951" w:rsidRPr="00E72348" w:rsidRDefault="005539EF" w:rsidP="00732951">
            <w:pPr>
              <w:ind w:left="284" w:hanging="284"/>
              <w:rPr>
                <w:sz w:val="18"/>
                <w:szCs w:val="18"/>
              </w:rPr>
            </w:pPr>
            <w:r w:rsidRPr="00E72348">
              <w:rPr>
                <w:szCs w:val="22"/>
                <w:vertAlign w:val="superscript"/>
              </w:rPr>
              <w:t>l</w:t>
            </w:r>
            <w:r w:rsidR="00732951" w:rsidRPr="00E72348">
              <w:rPr>
                <w:sz w:val="18"/>
                <w:szCs w:val="18"/>
              </w:rPr>
              <w:tab/>
              <w:t xml:space="preserve">Gennemsnitsstigningerne (%) fra baseline med henholdsvis canagliflozin 100 mg og 300 mg </w:t>
            </w:r>
            <w:r w:rsidR="00732951" w:rsidRPr="00E72348">
              <w:rPr>
                <w:i/>
                <w:sz w:val="18"/>
                <w:szCs w:val="18"/>
              </w:rPr>
              <w:t xml:space="preserve">versus </w:t>
            </w:r>
            <w:r w:rsidR="00732951" w:rsidRPr="00E72348">
              <w:rPr>
                <w:sz w:val="18"/>
                <w:szCs w:val="18"/>
              </w:rPr>
              <w:t xml:space="preserve">placebo var som følger: totalkolesterol 3,4 % og 5,2 % </w:t>
            </w:r>
            <w:r w:rsidR="00732951" w:rsidRPr="00E72348">
              <w:rPr>
                <w:i/>
                <w:sz w:val="18"/>
                <w:szCs w:val="18"/>
              </w:rPr>
              <w:t xml:space="preserve">versus </w:t>
            </w:r>
            <w:r w:rsidR="00732951" w:rsidRPr="00E72348">
              <w:rPr>
                <w:sz w:val="18"/>
                <w:szCs w:val="18"/>
              </w:rPr>
              <w:t xml:space="preserve">0,9 %; HDL-kolesterol 9,4 % og 10,3 % </w:t>
            </w:r>
            <w:r w:rsidR="00732951" w:rsidRPr="00E72348">
              <w:rPr>
                <w:i/>
                <w:sz w:val="18"/>
                <w:szCs w:val="18"/>
              </w:rPr>
              <w:t xml:space="preserve">versus </w:t>
            </w:r>
            <w:r w:rsidR="00732951" w:rsidRPr="00E72348">
              <w:rPr>
                <w:sz w:val="18"/>
                <w:szCs w:val="18"/>
              </w:rPr>
              <w:t xml:space="preserve">4,0 %; LDL-kolesterol 5,7 % og 9,3 % </w:t>
            </w:r>
            <w:r w:rsidR="00732951" w:rsidRPr="00E72348">
              <w:rPr>
                <w:i/>
                <w:sz w:val="18"/>
                <w:szCs w:val="18"/>
              </w:rPr>
              <w:t xml:space="preserve">versus </w:t>
            </w:r>
            <w:r w:rsidR="00732951" w:rsidRPr="00E72348">
              <w:rPr>
                <w:sz w:val="18"/>
                <w:szCs w:val="18"/>
              </w:rPr>
              <w:t xml:space="preserve">1,3 %; non- HDL-kolesterol 2,2 % og 4,4 % </w:t>
            </w:r>
            <w:r w:rsidR="00732951" w:rsidRPr="00E72348">
              <w:rPr>
                <w:i/>
                <w:sz w:val="18"/>
                <w:szCs w:val="18"/>
              </w:rPr>
              <w:t xml:space="preserve">versus </w:t>
            </w:r>
            <w:r w:rsidR="00732951" w:rsidRPr="00E72348">
              <w:rPr>
                <w:sz w:val="18"/>
                <w:szCs w:val="18"/>
              </w:rPr>
              <w:t xml:space="preserve">0,7 %; triglycerider 2,4 % og 0,0 % </w:t>
            </w:r>
            <w:r w:rsidR="00732951" w:rsidRPr="00E72348">
              <w:rPr>
                <w:i/>
                <w:sz w:val="18"/>
                <w:szCs w:val="18"/>
              </w:rPr>
              <w:t xml:space="preserve">versus </w:t>
            </w:r>
            <w:r w:rsidR="00732951" w:rsidRPr="00E72348">
              <w:rPr>
                <w:sz w:val="18"/>
                <w:szCs w:val="18"/>
              </w:rPr>
              <w:t>7,6 %.</w:t>
            </w:r>
          </w:p>
          <w:p w14:paraId="03E5FEAF" w14:textId="7A8DBD1B" w:rsidR="00732951" w:rsidRPr="00E72348" w:rsidRDefault="005539EF" w:rsidP="00732951">
            <w:pPr>
              <w:ind w:left="284" w:hanging="284"/>
              <w:rPr>
                <w:sz w:val="18"/>
                <w:szCs w:val="18"/>
              </w:rPr>
            </w:pPr>
            <w:r w:rsidRPr="00E72348">
              <w:rPr>
                <w:szCs w:val="22"/>
                <w:vertAlign w:val="superscript"/>
              </w:rPr>
              <w:t>m</w:t>
            </w:r>
            <w:r w:rsidR="00732951" w:rsidRPr="00E72348">
              <w:rPr>
                <w:sz w:val="18"/>
                <w:szCs w:val="18"/>
              </w:rPr>
              <w:tab/>
              <w:t>Gennemsnitsændringerne fra baseline i hæmatokrit var henholdsvis 2,4 % og 2,5 % med canagliflozin 100 mg og 300 mg sammenlignet med 0,0 % med placebo.</w:t>
            </w:r>
          </w:p>
          <w:p w14:paraId="296841D0" w14:textId="2A9CBE74" w:rsidR="00732951" w:rsidRPr="00E72348" w:rsidRDefault="005539EF" w:rsidP="00732951">
            <w:pPr>
              <w:ind w:left="284" w:hanging="284"/>
              <w:rPr>
                <w:sz w:val="18"/>
                <w:szCs w:val="18"/>
              </w:rPr>
            </w:pPr>
            <w:r w:rsidRPr="00E72348">
              <w:rPr>
                <w:szCs w:val="22"/>
                <w:vertAlign w:val="superscript"/>
              </w:rPr>
              <w:t>n</w:t>
            </w:r>
            <w:r w:rsidR="00732951" w:rsidRPr="00E72348">
              <w:rPr>
                <w:sz w:val="18"/>
                <w:szCs w:val="18"/>
              </w:rPr>
              <w:tab/>
              <w:t>Gennemsnitsændringerne (%) fra baseline in kreatinin var 2,8 % og 4,0 % med henholdsvis canagliflozin 100 mg og 300 mg sammenlignet med 1,5 % med placebo.</w:t>
            </w:r>
          </w:p>
          <w:p w14:paraId="1FB191EB" w14:textId="5A43358A" w:rsidR="00732951" w:rsidRPr="00E72348" w:rsidRDefault="005539EF" w:rsidP="00732951">
            <w:pPr>
              <w:ind w:left="284" w:hanging="284"/>
              <w:rPr>
                <w:sz w:val="18"/>
                <w:szCs w:val="18"/>
              </w:rPr>
            </w:pPr>
            <w:r w:rsidRPr="00E72348">
              <w:rPr>
                <w:szCs w:val="22"/>
                <w:vertAlign w:val="superscript"/>
              </w:rPr>
              <w:t>o</w:t>
            </w:r>
            <w:r w:rsidR="00732951" w:rsidRPr="00E72348">
              <w:rPr>
                <w:sz w:val="18"/>
                <w:szCs w:val="18"/>
              </w:rPr>
              <w:tab/>
              <w:t>Gennemsnitsændringerne (%) fra baseline i P-karbamid var henholdsvis 17,1 % og 18,0 % med canagliflozin 100 mg og 300 mg sammenlignet med 2,7 % med placebo.</w:t>
            </w:r>
          </w:p>
          <w:p w14:paraId="7A37B78A" w14:textId="5F69E152" w:rsidR="00732951" w:rsidRPr="00E72348" w:rsidRDefault="005539EF" w:rsidP="00732951">
            <w:pPr>
              <w:ind w:left="284" w:hanging="284"/>
              <w:rPr>
                <w:sz w:val="18"/>
                <w:szCs w:val="18"/>
              </w:rPr>
            </w:pPr>
            <w:r w:rsidRPr="00E72348">
              <w:rPr>
                <w:szCs w:val="22"/>
                <w:vertAlign w:val="superscript"/>
              </w:rPr>
              <w:t>p</w:t>
            </w:r>
            <w:r w:rsidR="00732951" w:rsidRPr="00E72348">
              <w:rPr>
                <w:sz w:val="18"/>
                <w:szCs w:val="18"/>
              </w:rPr>
              <w:tab/>
              <w:t>Gennemsnitsændringerne (%) fra baseline i serumkalium var henholdsvis 0,5 % 1,0 % med canagliflozin 100 mg og 300 mg sammenlignet med 0,6 % med placebo.</w:t>
            </w:r>
          </w:p>
          <w:p w14:paraId="3898BFED" w14:textId="7BF60018" w:rsidR="00732951" w:rsidRPr="00E72348" w:rsidRDefault="005539EF" w:rsidP="00732951">
            <w:pPr>
              <w:ind w:left="284" w:hanging="284"/>
              <w:rPr>
                <w:szCs w:val="22"/>
              </w:rPr>
            </w:pPr>
            <w:r w:rsidRPr="00E72348">
              <w:rPr>
                <w:szCs w:val="22"/>
                <w:vertAlign w:val="superscript"/>
              </w:rPr>
              <w:t>q</w:t>
            </w:r>
            <w:r w:rsidR="00732951" w:rsidRPr="00E72348">
              <w:rPr>
                <w:sz w:val="18"/>
                <w:szCs w:val="18"/>
              </w:rPr>
              <w:tab/>
              <w:t>Gennemsnitsændringerne (%) fra baseline i serumphosphat var 3,6 % og 5,1 %med canagliflozin 100 mg og 300 mg sammenlignet med 1,5 % med placebo.</w:t>
            </w:r>
          </w:p>
        </w:tc>
      </w:tr>
    </w:tbl>
    <w:p w14:paraId="2750B1CF" w14:textId="77777777" w:rsidR="004571BB" w:rsidRPr="00E72348" w:rsidRDefault="004571BB" w:rsidP="00C002A6"/>
    <w:p w14:paraId="5DC213E9" w14:textId="12DD80B2" w:rsidR="0025021B" w:rsidRPr="00E72348" w:rsidRDefault="0025021B" w:rsidP="00B478AE">
      <w:pPr>
        <w:keepNext/>
        <w:rPr>
          <w:szCs w:val="22"/>
          <w:u w:val="single"/>
        </w:rPr>
      </w:pPr>
      <w:r w:rsidRPr="00E72348">
        <w:rPr>
          <w:szCs w:val="22"/>
          <w:u w:val="single"/>
        </w:rPr>
        <w:t>Beskrivelse af udvalgte bivirkninger</w:t>
      </w:r>
    </w:p>
    <w:p w14:paraId="569ED739" w14:textId="26B38624" w:rsidR="005539EF" w:rsidRPr="00E72348" w:rsidRDefault="005539EF" w:rsidP="00B478AE">
      <w:pPr>
        <w:keepNext/>
        <w:rPr>
          <w:szCs w:val="22"/>
          <w:u w:val="single"/>
        </w:rPr>
      </w:pPr>
    </w:p>
    <w:p w14:paraId="502DE426" w14:textId="2CC58CB1" w:rsidR="005539EF" w:rsidRPr="00E72348" w:rsidRDefault="005539EF" w:rsidP="00B478AE">
      <w:pPr>
        <w:keepNext/>
        <w:rPr>
          <w:i/>
          <w:iCs/>
          <w:szCs w:val="22"/>
          <w:u w:val="single"/>
        </w:rPr>
      </w:pPr>
      <w:r w:rsidRPr="00E72348">
        <w:rPr>
          <w:i/>
          <w:iCs/>
          <w:szCs w:val="22"/>
          <w:u w:val="single"/>
        </w:rPr>
        <w:t>Diabetisk ketoacidose</w:t>
      </w:r>
    </w:p>
    <w:p w14:paraId="31B32969" w14:textId="41486315" w:rsidR="005539EF" w:rsidRPr="00E72348" w:rsidRDefault="005539EF" w:rsidP="00B478AE">
      <w:pPr>
        <w:keepNext/>
        <w:rPr>
          <w:szCs w:val="22"/>
          <w:u w:val="single"/>
        </w:rPr>
      </w:pPr>
    </w:p>
    <w:p w14:paraId="110DF07A" w14:textId="6EEACA66" w:rsidR="005539EF" w:rsidRPr="00E72348" w:rsidRDefault="005539EF" w:rsidP="00EA76F9">
      <w:pPr>
        <w:rPr>
          <w:i/>
        </w:rPr>
      </w:pPr>
      <w:r w:rsidRPr="00E72348">
        <w:t xml:space="preserve">I et </w:t>
      </w:r>
      <w:r w:rsidR="00051DCA" w:rsidRPr="00E72348">
        <w:t>langtids</w:t>
      </w:r>
      <w:r w:rsidRPr="00E72348">
        <w:t>studie</w:t>
      </w:r>
      <w:r w:rsidR="00A2564E" w:rsidRPr="00E72348">
        <w:t xml:space="preserve"> med renale resultater</w:t>
      </w:r>
      <w:r w:rsidRPr="00E72348">
        <w:t xml:space="preserve"> hos</w:t>
      </w:r>
      <w:ins w:id="47" w:author="Author">
        <w:r w:rsidR="00927102">
          <w:t xml:space="preserve"> voksne</w:t>
        </w:r>
      </w:ins>
      <w:r w:rsidRPr="00E72348">
        <w:t xml:space="preserve"> patienter med type 2-diabetes og diabetisk nyresygdom</w:t>
      </w:r>
      <w:r w:rsidR="005E1AAA" w:rsidRPr="00E72348">
        <w:t xml:space="preserve"> var</w:t>
      </w:r>
      <w:r w:rsidR="005E1AAA" w:rsidRPr="00E72348">
        <w:rPr>
          <w:u w:val="single"/>
        </w:rPr>
        <w:t xml:space="preserve"> </w:t>
      </w:r>
      <w:r w:rsidR="005E1AAA" w:rsidRPr="00E72348">
        <w:t>incidensraterne for konstaterede hændelser af diabetisk ketoacidose (DKA) henholdsvis 0,21 (0,5</w:t>
      </w:r>
      <w:r w:rsidR="00446A7A" w:rsidRPr="00E72348">
        <w:t> </w:t>
      </w:r>
      <w:r w:rsidR="005E1AAA" w:rsidRPr="00E72348">
        <w:t>%, 12/2.200) og 0,03 (0,1 %, 2/2</w:t>
      </w:r>
      <w:r w:rsidR="00EE3DD9" w:rsidRPr="00E72348">
        <w:t>.197) pr. 100 patientår</w:t>
      </w:r>
      <w:r w:rsidR="00233C64" w:rsidRPr="00E72348">
        <w:t>s</w:t>
      </w:r>
      <w:r w:rsidR="00EE3DD9" w:rsidRPr="00E72348">
        <w:t xml:space="preserve"> opfølgning med canagliflozin</w:t>
      </w:r>
      <w:r w:rsidR="00233C64" w:rsidRPr="00E72348">
        <w:t xml:space="preserve"> 100 mg</w:t>
      </w:r>
      <w:r w:rsidR="00EE3DD9" w:rsidRPr="00E72348">
        <w:t xml:space="preserve"> og placebo. Ud af de 14 patienter med DKA havde 8 (7 fik canagliflozin</w:t>
      </w:r>
      <w:r w:rsidR="00E52878" w:rsidRPr="00E72348">
        <w:t xml:space="preserve"> 100 mg</w:t>
      </w:r>
      <w:r w:rsidR="00EE3DD9" w:rsidRPr="00E72348">
        <w:t xml:space="preserve"> og 1 fik placebo) en eGFR på 30 til </w:t>
      </w:r>
      <w:r w:rsidR="00EE3DD9" w:rsidRPr="00E72348">
        <w:rPr>
          <w:lang w:eastAsia="zh-CN"/>
        </w:rPr>
        <w:t>˂ 45 ml/min/1,73 m</w:t>
      </w:r>
      <w:r w:rsidR="00EE3DD9" w:rsidRPr="00E72348">
        <w:rPr>
          <w:vertAlign w:val="superscript"/>
          <w:lang w:eastAsia="zh-CN"/>
        </w:rPr>
        <w:t>2</w:t>
      </w:r>
      <w:r w:rsidR="00EE3DD9" w:rsidRPr="00E72348">
        <w:rPr>
          <w:lang w:eastAsia="zh-CN"/>
        </w:rPr>
        <w:t xml:space="preserve"> </w:t>
      </w:r>
      <w:r w:rsidR="00EE3DD9" w:rsidRPr="00E72348">
        <w:t>før behandling (se pkt. 4.4).</w:t>
      </w:r>
    </w:p>
    <w:p w14:paraId="7982B6F2" w14:textId="77777777" w:rsidR="008116B4" w:rsidRPr="00E72348" w:rsidRDefault="008116B4" w:rsidP="00EA76F9">
      <w:pPr>
        <w:rPr>
          <w:i/>
          <w:u w:val="single"/>
        </w:rPr>
      </w:pPr>
    </w:p>
    <w:p w14:paraId="26B151EF" w14:textId="77777777" w:rsidR="00FA61A8" w:rsidRPr="00E72348" w:rsidRDefault="00FA61A8" w:rsidP="00B478AE">
      <w:pPr>
        <w:keepNext/>
        <w:rPr>
          <w:i/>
          <w:u w:val="single"/>
        </w:rPr>
      </w:pPr>
      <w:bookmarkStart w:id="48" w:name="_Hlk518940358"/>
      <w:r w:rsidRPr="00E72348">
        <w:rPr>
          <w:i/>
          <w:u w:val="single"/>
        </w:rPr>
        <w:t>Amputation af underekstremitet</w:t>
      </w:r>
    </w:p>
    <w:p w14:paraId="7BA10694" w14:textId="77777777" w:rsidR="00FA61A8" w:rsidRPr="00E72348" w:rsidRDefault="00FA61A8" w:rsidP="00B478AE">
      <w:pPr>
        <w:keepNext/>
        <w:rPr>
          <w:i/>
          <w:u w:val="single"/>
        </w:rPr>
      </w:pPr>
    </w:p>
    <w:p w14:paraId="7AC0C45F" w14:textId="1B70FB32" w:rsidR="00EE3DD9" w:rsidRPr="00E72348" w:rsidRDefault="00FA61A8" w:rsidP="00277B42">
      <w:r w:rsidRPr="00E72348">
        <w:t>Hos patienter med type</w:t>
      </w:r>
      <w:r w:rsidR="008033C8" w:rsidRPr="00E72348">
        <w:t> </w:t>
      </w:r>
      <w:r w:rsidRPr="00E72348">
        <w:t>2</w:t>
      </w:r>
      <w:r w:rsidR="008033C8" w:rsidRPr="00E72348">
        <w:noBreakHyphen/>
      </w:r>
      <w:r w:rsidRPr="00E72348">
        <w:t xml:space="preserve">diabetes og </w:t>
      </w:r>
      <w:r w:rsidR="00781526" w:rsidRPr="00E72348">
        <w:t>etableret</w:t>
      </w:r>
      <w:r w:rsidRPr="00E72348">
        <w:t xml:space="preserve"> kardiovaskulær </w:t>
      </w:r>
      <w:r w:rsidR="001669E2" w:rsidRPr="00E72348">
        <w:t>sygdom</w:t>
      </w:r>
      <w:r w:rsidRPr="00E72348">
        <w:t xml:space="preserve"> eller minimum</w:t>
      </w:r>
      <w:r w:rsidR="008E6DC8" w:rsidRPr="00E72348">
        <w:t xml:space="preserve"> </w:t>
      </w:r>
      <w:r w:rsidR="003543F6" w:rsidRPr="00E72348">
        <w:t>to</w:t>
      </w:r>
      <w:r w:rsidR="008E6DC8" w:rsidRPr="00E72348">
        <w:t xml:space="preserve"> risikofaktorer for kardiovaskulær </w:t>
      </w:r>
      <w:r w:rsidR="001669E2" w:rsidRPr="00E72348">
        <w:t>sygdom</w:t>
      </w:r>
      <w:r w:rsidR="008E6DC8" w:rsidRPr="00E72348">
        <w:t xml:space="preserve"> var canagliflozin associeret med </w:t>
      </w:r>
      <w:r w:rsidR="00151BDD" w:rsidRPr="00E72348">
        <w:t xml:space="preserve">en </w:t>
      </w:r>
      <w:r w:rsidR="008E6DC8" w:rsidRPr="00E72348">
        <w:t xml:space="preserve">en </w:t>
      </w:r>
      <w:r w:rsidR="00EE3DD9" w:rsidRPr="00E72348">
        <w:t xml:space="preserve">øget </w:t>
      </w:r>
      <w:r w:rsidR="008E6DC8" w:rsidRPr="00E72348">
        <w:t xml:space="preserve">risiko for amputation af underekstremitet som påvist i det </w:t>
      </w:r>
      <w:r w:rsidR="003543F6" w:rsidRPr="00E72348">
        <w:t>i</w:t>
      </w:r>
      <w:r w:rsidR="008E6DC8" w:rsidRPr="00E72348">
        <w:t>ntegrerede CANVAS</w:t>
      </w:r>
      <w:r w:rsidR="003543F6" w:rsidRPr="00E72348">
        <w:t>-p</w:t>
      </w:r>
      <w:r w:rsidR="008E6DC8" w:rsidRPr="00E72348">
        <w:t>rogram bestående af CANVAS og CANVAS</w:t>
      </w:r>
      <w:r w:rsidR="008033C8" w:rsidRPr="00E72348">
        <w:noBreakHyphen/>
      </w:r>
      <w:r w:rsidR="008E6DC8" w:rsidRPr="00E72348">
        <w:t>R, to store, randomiserede</w:t>
      </w:r>
      <w:r w:rsidR="000F09F9" w:rsidRPr="00E72348">
        <w:t>,</w:t>
      </w:r>
      <w:r w:rsidR="008E6DC8" w:rsidRPr="00E72348">
        <w:t xml:space="preserve"> placebokontrollerede langtidsstudier</w:t>
      </w:r>
      <w:r w:rsidR="00E3607A" w:rsidRPr="00E72348">
        <w:t>, der evaluerede 10.134</w:t>
      </w:r>
      <w:r w:rsidR="008033C8" w:rsidRPr="00E72348">
        <w:t> </w:t>
      </w:r>
      <w:ins w:id="49" w:author="Author">
        <w:r w:rsidR="00ED026E">
          <w:t xml:space="preserve">voksne </w:t>
        </w:r>
      </w:ins>
      <w:r w:rsidR="00E3607A" w:rsidRPr="00E72348">
        <w:t>patienter. Ubalancen opstod allerede inden for de første 26</w:t>
      </w:r>
      <w:r w:rsidR="008033C8" w:rsidRPr="00E72348">
        <w:t> </w:t>
      </w:r>
      <w:r w:rsidR="00E3607A" w:rsidRPr="00E72348">
        <w:t>ugers behandling. Patienter i CANVAS og CANVAS</w:t>
      </w:r>
      <w:r w:rsidR="008033C8" w:rsidRPr="00E72348">
        <w:noBreakHyphen/>
      </w:r>
      <w:r w:rsidR="00E3607A" w:rsidRPr="00E72348">
        <w:t>R</w:t>
      </w:r>
      <w:r w:rsidR="004645C4" w:rsidRPr="00E72348">
        <w:t xml:space="preserve"> blev fulgt i henholdsvis</w:t>
      </w:r>
      <w:r w:rsidR="008033C8" w:rsidRPr="00E72348">
        <w:t> </w:t>
      </w:r>
      <w:r w:rsidR="004645C4" w:rsidRPr="00E72348">
        <w:t>5,7 og 2,1</w:t>
      </w:r>
      <w:r w:rsidR="008033C8" w:rsidRPr="00E72348">
        <w:t> </w:t>
      </w:r>
      <w:r w:rsidR="004645C4" w:rsidRPr="00E72348">
        <w:t xml:space="preserve">år i gennemsnit. Uanset om behandlingen skete med canagliflozin eller placebo, var risikoen for amputation størst hos patienter med en baseline-anamnese </w:t>
      </w:r>
      <w:r w:rsidR="00F35D34" w:rsidRPr="00E72348">
        <w:t>med</w:t>
      </w:r>
      <w:r w:rsidR="004645C4" w:rsidRPr="00E72348">
        <w:t xml:space="preserve"> tidligere amputation, perifer vaskulær </w:t>
      </w:r>
      <w:r w:rsidR="000F09F9" w:rsidRPr="00E72348">
        <w:t>sygdom</w:t>
      </w:r>
      <w:r w:rsidR="004645C4" w:rsidRPr="00E72348">
        <w:t xml:space="preserve"> </w:t>
      </w:r>
      <w:r w:rsidR="004C3250" w:rsidRPr="00E72348">
        <w:t>og</w:t>
      </w:r>
      <w:r w:rsidR="004645C4" w:rsidRPr="00E72348">
        <w:t xml:space="preserve"> neuropati.</w:t>
      </w:r>
      <w:r w:rsidR="004C3250" w:rsidRPr="00E72348">
        <w:t xml:space="preserve"> Risikoen for amputation af underekstremitet var ikke dosisafhængig. Amputationsresultaterne for det </w:t>
      </w:r>
      <w:r w:rsidR="003543F6" w:rsidRPr="00E72348">
        <w:t>i</w:t>
      </w:r>
      <w:r w:rsidR="004C3250" w:rsidRPr="00E72348">
        <w:t>ntegrerede CANVAS</w:t>
      </w:r>
      <w:r w:rsidR="003543F6" w:rsidRPr="00E72348">
        <w:t>-p</w:t>
      </w:r>
      <w:r w:rsidR="004C3250" w:rsidRPr="00E72348">
        <w:t>rogram fremgår af tabel</w:t>
      </w:r>
      <w:r w:rsidR="008033C8" w:rsidRPr="00E72348">
        <w:t> </w:t>
      </w:r>
      <w:r w:rsidR="00EE3DD9" w:rsidRPr="00E72348">
        <w:t>3</w:t>
      </w:r>
      <w:r w:rsidR="004C3250" w:rsidRPr="00E72348">
        <w:t>.</w:t>
      </w:r>
    </w:p>
    <w:p w14:paraId="6C33F789" w14:textId="77777777" w:rsidR="00EE3DD9" w:rsidRPr="00E72348" w:rsidRDefault="00EE3DD9" w:rsidP="00277B42"/>
    <w:p w14:paraId="6B8643EA" w14:textId="7673DD05" w:rsidR="00FA61A8" w:rsidRPr="00E72348" w:rsidRDefault="00EE3DD9" w:rsidP="00277B42">
      <w:r w:rsidRPr="00E72348">
        <w:t>Der var ingen forskel i risikoen for amputation af underekstremitet associeret med anvendelsen af canagliflozin</w:t>
      </w:r>
      <w:r w:rsidR="00E52878" w:rsidRPr="00E72348">
        <w:t xml:space="preserve"> 100 mg</w:t>
      </w:r>
      <w:r w:rsidRPr="00E72348">
        <w:t xml:space="preserve"> </w:t>
      </w:r>
      <w:r w:rsidR="00203929" w:rsidRPr="00E72348">
        <w:t xml:space="preserve">sammenlignet med </w:t>
      </w:r>
      <w:r w:rsidRPr="00E72348">
        <w:t xml:space="preserve">placebo (henholdsvis 1,2 </w:t>
      </w:r>
      <w:r w:rsidR="005F418D" w:rsidRPr="00E72348">
        <w:rPr>
          <w:iCs/>
        </w:rPr>
        <w:t>versus</w:t>
      </w:r>
      <w:r w:rsidRPr="00E72348">
        <w:t xml:space="preserve"> 1,1 hændelse</w:t>
      </w:r>
      <w:r w:rsidR="00203929" w:rsidRPr="00E72348">
        <w:t>r</w:t>
      </w:r>
      <w:r w:rsidRPr="00E72348">
        <w:t xml:space="preserve"> pr. 100 patientår [HR: 1,11, 95 % CI 0,79</w:t>
      </w:r>
      <w:r w:rsidR="00111A95" w:rsidRPr="00E72348">
        <w:t xml:space="preserve">; 1,56]) </w:t>
      </w:r>
      <w:bookmarkStart w:id="50" w:name="_Hlk38542649"/>
      <w:r w:rsidR="00111A95" w:rsidRPr="00E72348">
        <w:t xml:space="preserve">i CREDENCE, et </w:t>
      </w:r>
      <w:r w:rsidR="00051DCA" w:rsidRPr="00E72348">
        <w:t>langtids</w:t>
      </w:r>
      <w:r w:rsidR="00111A95" w:rsidRPr="00E72348">
        <w:t>studie</w:t>
      </w:r>
      <w:r w:rsidR="00FB3366" w:rsidRPr="00E72348">
        <w:t xml:space="preserve"> med renale resultater</w:t>
      </w:r>
      <w:r w:rsidR="00111A95" w:rsidRPr="00E72348">
        <w:t xml:space="preserve"> </w:t>
      </w:r>
      <w:bookmarkEnd w:id="50"/>
      <w:r w:rsidR="00111A95" w:rsidRPr="00E72348">
        <w:t>hos 4.397</w:t>
      </w:r>
      <w:ins w:id="51" w:author="Author">
        <w:r w:rsidR="00ED026E">
          <w:t> voksne</w:t>
        </w:r>
      </w:ins>
      <w:r w:rsidR="00111A95" w:rsidRPr="00E72348">
        <w:t xml:space="preserve"> patienter med type 2-diabetes og diabetisk nyresygdom (se pkt. 4.4). </w:t>
      </w:r>
      <w:r w:rsidR="004C3250" w:rsidRPr="00E72348">
        <w:rPr>
          <w:szCs w:val="22"/>
        </w:rPr>
        <w:t>I andre type 2</w:t>
      </w:r>
      <w:r w:rsidR="008033C8" w:rsidRPr="00E72348">
        <w:rPr>
          <w:szCs w:val="22"/>
        </w:rPr>
        <w:noBreakHyphen/>
      </w:r>
      <w:r w:rsidR="004C3250" w:rsidRPr="00E72348">
        <w:rPr>
          <w:szCs w:val="22"/>
        </w:rPr>
        <w:t>diabetesstudier med canagliflozin, hvori der indgik en generel diabetespopulation på 8.114 </w:t>
      </w:r>
      <w:ins w:id="52" w:author="Author">
        <w:r w:rsidR="009B6BEA">
          <w:rPr>
            <w:szCs w:val="22"/>
          </w:rPr>
          <w:t xml:space="preserve">voksne </w:t>
        </w:r>
      </w:ins>
      <w:r w:rsidR="004C3250" w:rsidRPr="00E72348">
        <w:rPr>
          <w:szCs w:val="22"/>
        </w:rPr>
        <w:t>patienter, sås der ingen forskel i risiko for amputation af underekstremitet sammenlignet med kontrolgruppen.</w:t>
      </w:r>
    </w:p>
    <w:p w14:paraId="18E8546F" w14:textId="77777777" w:rsidR="004C3250" w:rsidRPr="00E72348" w:rsidRDefault="004C3250" w:rsidP="00277B42"/>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4C3250" w:rsidRPr="00E72348" w14:paraId="0EEDEA03" w14:textId="77777777" w:rsidTr="007D015B">
        <w:trPr>
          <w:cantSplit/>
          <w:jc w:val="center"/>
        </w:trPr>
        <w:tc>
          <w:tcPr>
            <w:tcW w:w="5000" w:type="pct"/>
            <w:gridSpan w:val="3"/>
            <w:tcBorders>
              <w:top w:val="nil"/>
              <w:left w:val="nil"/>
              <w:right w:val="nil"/>
            </w:tcBorders>
            <w:vAlign w:val="bottom"/>
          </w:tcPr>
          <w:p w14:paraId="23FBD382" w14:textId="7733B469" w:rsidR="004C3250" w:rsidRPr="00E72348" w:rsidRDefault="004C3250" w:rsidP="007D015B">
            <w:pPr>
              <w:keepNext/>
              <w:rPr>
                <w:b/>
                <w:lang w:eastAsia="zh-CN"/>
              </w:rPr>
            </w:pPr>
            <w:r w:rsidRPr="00E72348">
              <w:rPr>
                <w:b/>
                <w:lang w:eastAsia="zh-CN"/>
              </w:rPr>
              <w:t>Tabel</w:t>
            </w:r>
            <w:r w:rsidRPr="00E72348">
              <w:t> </w:t>
            </w:r>
            <w:r w:rsidR="00111A95" w:rsidRPr="00E72348">
              <w:rPr>
                <w:b/>
                <w:lang w:eastAsia="zh-CN"/>
              </w:rPr>
              <w:t>3</w:t>
            </w:r>
            <w:r w:rsidRPr="00E72348">
              <w:rPr>
                <w:b/>
                <w:lang w:eastAsia="zh-CN"/>
              </w:rPr>
              <w:t>:</w:t>
            </w:r>
            <w:r w:rsidRPr="00E72348">
              <w:rPr>
                <w:b/>
                <w:lang w:eastAsia="zh-CN"/>
              </w:rPr>
              <w:tab/>
              <w:t>Integreret analyse af amputationer i CANVAS OG CANVAS-R</w:t>
            </w:r>
          </w:p>
        </w:tc>
      </w:tr>
      <w:tr w:rsidR="004C3250" w:rsidRPr="00E72348" w14:paraId="202A9C4C" w14:textId="77777777" w:rsidTr="007D015B">
        <w:trPr>
          <w:cantSplit/>
          <w:jc w:val="center"/>
        </w:trPr>
        <w:tc>
          <w:tcPr>
            <w:tcW w:w="2107" w:type="pct"/>
            <w:vAlign w:val="bottom"/>
          </w:tcPr>
          <w:p w14:paraId="58372904" w14:textId="77777777" w:rsidR="004C3250" w:rsidRPr="00E72348" w:rsidRDefault="004C3250" w:rsidP="001E415C">
            <w:pPr>
              <w:keepNext/>
              <w:rPr>
                <w:lang w:eastAsia="zh-CN"/>
              </w:rPr>
            </w:pPr>
          </w:p>
        </w:tc>
        <w:tc>
          <w:tcPr>
            <w:tcW w:w="1434" w:type="pct"/>
            <w:vAlign w:val="center"/>
          </w:tcPr>
          <w:p w14:paraId="572D5392" w14:textId="77777777" w:rsidR="004C3250" w:rsidRPr="00E72348" w:rsidRDefault="004C3250" w:rsidP="001E415C">
            <w:pPr>
              <w:keepNext/>
              <w:jc w:val="center"/>
              <w:rPr>
                <w:b/>
                <w:lang w:eastAsia="zh-CN"/>
              </w:rPr>
            </w:pPr>
            <w:r w:rsidRPr="00E72348">
              <w:rPr>
                <w:b/>
                <w:lang w:eastAsia="zh-CN"/>
              </w:rPr>
              <w:t>Placebo</w:t>
            </w:r>
          </w:p>
          <w:p w14:paraId="00EBEF12" w14:textId="77777777" w:rsidR="004C3250" w:rsidRPr="00E72348" w:rsidRDefault="004C3250" w:rsidP="001E415C">
            <w:pPr>
              <w:keepNext/>
              <w:jc w:val="center"/>
              <w:rPr>
                <w:b/>
                <w:lang w:eastAsia="zh-CN"/>
              </w:rPr>
            </w:pPr>
            <w:r w:rsidRPr="00E72348">
              <w:rPr>
                <w:b/>
                <w:lang w:eastAsia="zh-CN"/>
              </w:rPr>
              <w:t>N = 4344</w:t>
            </w:r>
          </w:p>
        </w:tc>
        <w:tc>
          <w:tcPr>
            <w:tcW w:w="1459" w:type="pct"/>
            <w:vAlign w:val="center"/>
          </w:tcPr>
          <w:p w14:paraId="763F2FA5" w14:textId="77777777" w:rsidR="004C3250" w:rsidRPr="00E72348" w:rsidRDefault="004C3250" w:rsidP="001E415C">
            <w:pPr>
              <w:keepNext/>
              <w:jc w:val="center"/>
              <w:rPr>
                <w:b/>
                <w:lang w:eastAsia="zh-CN"/>
              </w:rPr>
            </w:pPr>
            <w:r w:rsidRPr="00E72348">
              <w:rPr>
                <w:b/>
                <w:lang w:eastAsia="zh-CN"/>
              </w:rPr>
              <w:t>canagliflozin</w:t>
            </w:r>
          </w:p>
          <w:p w14:paraId="7113D04A" w14:textId="77777777" w:rsidR="004C3250" w:rsidRPr="00E72348" w:rsidRDefault="004C3250" w:rsidP="001E415C">
            <w:pPr>
              <w:keepNext/>
              <w:jc w:val="center"/>
              <w:rPr>
                <w:lang w:eastAsia="zh-CN"/>
              </w:rPr>
            </w:pPr>
            <w:r w:rsidRPr="00E72348">
              <w:rPr>
                <w:b/>
                <w:lang w:eastAsia="zh-CN"/>
              </w:rPr>
              <w:t>N = 5790</w:t>
            </w:r>
          </w:p>
        </w:tc>
      </w:tr>
      <w:tr w:rsidR="004C3250" w:rsidRPr="00E72348" w14:paraId="52F3BCBA" w14:textId="77777777" w:rsidTr="007D015B">
        <w:trPr>
          <w:cantSplit/>
          <w:jc w:val="center"/>
        </w:trPr>
        <w:tc>
          <w:tcPr>
            <w:tcW w:w="2107" w:type="pct"/>
            <w:vAlign w:val="bottom"/>
          </w:tcPr>
          <w:p w14:paraId="1DBADB5D" w14:textId="77777777" w:rsidR="004C3250" w:rsidRPr="00E72348" w:rsidRDefault="00E35939" w:rsidP="007D015B">
            <w:pPr>
              <w:rPr>
                <w:lang w:eastAsia="zh-CN"/>
              </w:rPr>
            </w:pPr>
            <w:r w:rsidRPr="00E72348">
              <w:rPr>
                <w:lang w:eastAsia="zh-CN"/>
              </w:rPr>
              <w:t>Samlet</w:t>
            </w:r>
            <w:r w:rsidR="004C3250" w:rsidRPr="00E72348">
              <w:rPr>
                <w:lang w:eastAsia="zh-CN"/>
              </w:rPr>
              <w:t xml:space="preserve"> </w:t>
            </w:r>
            <w:r w:rsidR="00C70175" w:rsidRPr="00E72348">
              <w:rPr>
                <w:lang w:eastAsia="zh-CN"/>
              </w:rPr>
              <w:t>antal</w:t>
            </w:r>
            <w:r w:rsidR="004C3250" w:rsidRPr="00E72348">
              <w:rPr>
                <w:lang w:eastAsia="zh-CN"/>
              </w:rPr>
              <w:t xml:space="preserve"> </w:t>
            </w:r>
            <w:r w:rsidR="00C70175" w:rsidRPr="00E72348">
              <w:rPr>
                <w:lang w:eastAsia="zh-CN"/>
              </w:rPr>
              <w:t>forsøgspersoner</w:t>
            </w:r>
            <w:r w:rsidR="004C3250" w:rsidRPr="00E72348">
              <w:rPr>
                <w:lang w:eastAsia="zh-CN"/>
              </w:rPr>
              <w:t xml:space="preserve"> </w:t>
            </w:r>
            <w:r w:rsidR="00C70175" w:rsidRPr="00E72348">
              <w:rPr>
                <w:lang w:eastAsia="zh-CN"/>
              </w:rPr>
              <w:t>med</w:t>
            </w:r>
            <w:r w:rsidR="004C3250" w:rsidRPr="00E72348">
              <w:rPr>
                <w:lang w:eastAsia="zh-CN"/>
              </w:rPr>
              <w:t xml:space="preserve"> </w:t>
            </w:r>
            <w:r w:rsidR="000F09F9" w:rsidRPr="00E72348">
              <w:rPr>
                <w:lang w:eastAsia="zh-CN"/>
              </w:rPr>
              <w:t>hændelser</w:t>
            </w:r>
            <w:r w:rsidR="004C3250" w:rsidRPr="00E72348">
              <w:rPr>
                <w:lang w:eastAsia="zh-CN"/>
              </w:rPr>
              <w:t>, n (%)</w:t>
            </w:r>
          </w:p>
        </w:tc>
        <w:tc>
          <w:tcPr>
            <w:tcW w:w="1434" w:type="pct"/>
            <w:vAlign w:val="center"/>
          </w:tcPr>
          <w:p w14:paraId="247E4AC4" w14:textId="77777777" w:rsidR="004C3250" w:rsidRPr="00E72348" w:rsidRDefault="004C3250" w:rsidP="00277B42">
            <w:pPr>
              <w:jc w:val="center"/>
              <w:rPr>
                <w:lang w:eastAsia="zh-CN"/>
              </w:rPr>
            </w:pPr>
            <w:r w:rsidRPr="00E72348">
              <w:rPr>
                <w:lang w:eastAsia="zh-CN"/>
              </w:rPr>
              <w:t>47 (1</w:t>
            </w:r>
            <w:r w:rsidR="007D7B7A" w:rsidRPr="00E72348">
              <w:rPr>
                <w:lang w:eastAsia="zh-CN"/>
              </w:rPr>
              <w:t>,</w:t>
            </w:r>
            <w:r w:rsidRPr="00E72348">
              <w:rPr>
                <w:lang w:eastAsia="zh-CN"/>
              </w:rPr>
              <w:t>1)</w:t>
            </w:r>
          </w:p>
        </w:tc>
        <w:tc>
          <w:tcPr>
            <w:tcW w:w="1459" w:type="pct"/>
            <w:vAlign w:val="center"/>
          </w:tcPr>
          <w:p w14:paraId="1C06FBBA" w14:textId="77777777" w:rsidR="004C3250" w:rsidRPr="00E72348" w:rsidRDefault="004C3250" w:rsidP="00277B42">
            <w:pPr>
              <w:jc w:val="center"/>
              <w:rPr>
                <w:lang w:eastAsia="zh-CN"/>
              </w:rPr>
            </w:pPr>
            <w:r w:rsidRPr="00E72348">
              <w:rPr>
                <w:lang w:eastAsia="zh-CN"/>
              </w:rPr>
              <w:t>140 (2</w:t>
            </w:r>
            <w:r w:rsidR="007D7B7A" w:rsidRPr="00E72348">
              <w:rPr>
                <w:lang w:eastAsia="zh-CN"/>
              </w:rPr>
              <w:t>,</w:t>
            </w:r>
            <w:r w:rsidRPr="00E72348">
              <w:rPr>
                <w:lang w:eastAsia="zh-CN"/>
              </w:rPr>
              <w:t>4)</w:t>
            </w:r>
          </w:p>
        </w:tc>
      </w:tr>
      <w:tr w:rsidR="004C3250" w:rsidRPr="00E72348" w14:paraId="7D529309" w14:textId="77777777" w:rsidTr="007D015B">
        <w:trPr>
          <w:cantSplit/>
          <w:jc w:val="center"/>
        </w:trPr>
        <w:tc>
          <w:tcPr>
            <w:tcW w:w="2107" w:type="pct"/>
            <w:vAlign w:val="bottom"/>
          </w:tcPr>
          <w:p w14:paraId="6B9C0136" w14:textId="475F0E8C" w:rsidR="004C3250" w:rsidRPr="00E72348" w:rsidRDefault="004C3250" w:rsidP="007D015B">
            <w:pPr>
              <w:rPr>
                <w:lang w:eastAsia="zh-CN"/>
              </w:rPr>
            </w:pPr>
            <w:r w:rsidRPr="00E72348">
              <w:rPr>
                <w:lang w:eastAsia="zh-CN"/>
              </w:rPr>
              <w:t>Inciden</w:t>
            </w:r>
            <w:r w:rsidR="00C70175" w:rsidRPr="00E72348">
              <w:rPr>
                <w:lang w:eastAsia="zh-CN"/>
              </w:rPr>
              <w:t>s</w:t>
            </w:r>
            <w:r w:rsidRPr="00E72348">
              <w:rPr>
                <w:lang w:eastAsia="zh-CN"/>
              </w:rPr>
              <w:t>rate (pr</w:t>
            </w:r>
            <w:r w:rsidR="00C70175" w:rsidRPr="00E72348">
              <w:rPr>
                <w:lang w:eastAsia="zh-CN"/>
              </w:rPr>
              <w:t>.</w:t>
            </w:r>
            <w:r w:rsidRPr="00E72348">
              <w:rPr>
                <w:lang w:eastAsia="zh-CN"/>
              </w:rPr>
              <w:t xml:space="preserve"> 100 </w:t>
            </w:r>
            <w:r w:rsidR="00111A95" w:rsidRPr="00E72348">
              <w:rPr>
                <w:lang w:eastAsia="zh-CN"/>
              </w:rPr>
              <w:t>patient</w:t>
            </w:r>
            <w:r w:rsidR="00C70175" w:rsidRPr="00E72348">
              <w:rPr>
                <w:lang w:eastAsia="zh-CN"/>
              </w:rPr>
              <w:t>år</w:t>
            </w:r>
            <w:r w:rsidRPr="00E72348">
              <w:rPr>
                <w:lang w:eastAsia="zh-CN"/>
              </w:rPr>
              <w:t>)</w:t>
            </w:r>
          </w:p>
        </w:tc>
        <w:tc>
          <w:tcPr>
            <w:tcW w:w="1434" w:type="pct"/>
            <w:vAlign w:val="center"/>
          </w:tcPr>
          <w:p w14:paraId="5AE7660F" w14:textId="77777777" w:rsidR="004C3250" w:rsidRPr="00E72348" w:rsidRDefault="004C3250" w:rsidP="00277B42">
            <w:pPr>
              <w:jc w:val="center"/>
              <w:rPr>
                <w:lang w:eastAsia="zh-CN"/>
              </w:rPr>
            </w:pPr>
            <w:r w:rsidRPr="00E72348">
              <w:rPr>
                <w:lang w:eastAsia="zh-CN"/>
              </w:rPr>
              <w:t>0</w:t>
            </w:r>
            <w:r w:rsidR="007D7B7A" w:rsidRPr="00E72348">
              <w:rPr>
                <w:lang w:eastAsia="zh-CN"/>
              </w:rPr>
              <w:t>,</w:t>
            </w:r>
            <w:r w:rsidRPr="00E72348">
              <w:rPr>
                <w:lang w:eastAsia="zh-CN"/>
              </w:rPr>
              <w:t>34</w:t>
            </w:r>
          </w:p>
        </w:tc>
        <w:tc>
          <w:tcPr>
            <w:tcW w:w="1459" w:type="pct"/>
            <w:vAlign w:val="center"/>
          </w:tcPr>
          <w:p w14:paraId="7A432796" w14:textId="77777777" w:rsidR="004C3250" w:rsidRPr="00E72348" w:rsidRDefault="004C3250" w:rsidP="00277B42">
            <w:pPr>
              <w:jc w:val="center"/>
              <w:rPr>
                <w:lang w:eastAsia="zh-CN"/>
              </w:rPr>
            </w:pPr>
            <w:r w:rsidRPr="00E72348">
              <w:rPr>
                <w:lang w:eastAsia="zh-CN"/>
              </w:rPr>
              <w:t>0</w:t>
            </w:r>
            <w:r w:rsidR="007D7B7A" w:rsidRPr="00E72348">
              <w:rPr>
                <w:lang w:eastAsia="zh-CN"/>
              </w:rPr>
              <w:t>,</w:t>
            </w:r>
            <w:r w:rsidRPr="00E72348">
              <w:rPr>
                <w:lang w:eastAsia="zh-CN"/>
              </w:rPr>
              <w:t>63</w:t>
            </w:r>
          </w:p>
        </w:tc>
      </w:tr>
      <w:tr w:rsidR="004C3250" w:rsidRPr="00E72348" w14:paraId="7325C26E" w14:textId="77777777" w:rsidTr="007D015B">
        <w:trPr>
          <w:cantSplit/>
          <w:jc w:val="center"/>
        </w:trPr>
        <w:tc>
          <w:tcPr>
            <w:tcW w:w="2107" w:type="pct"/>
          </w:tcPr>
          <w:p w14:paraId="63DFAFB0" w14:textId="77777777" w:rsidR="004C3250" w:rsidRPr="00E72348" w:rsidRDefault="004C3250" w:rsidP="007D015B">
            <w:pPr>
              <w:rPr>
                <w:lang w:eastAsia="zh-CN"/>
              </w:rPr>
            </w:pPr>
            <w:r w:rsidRPr="00E72348">
              <w:rPr>
                <w:lang w:eastAsia="zh-CN"/>
              </w:rPr>
              <w:t>HR (95</w:t>
            </w:r>
            <w:r w:rsidR="008033C8" w:rsidRPr="00E72348">
              <w:rPr>
                <w:lang w:eastAsia="zh-CN"/>
              </w:rPr>
              <w:t> </w:t>
            </w:r>
            <w:r w:rsidRPr="00E72348">
              <w:rPr>
                <w:lang w:eastAsia="zh-CN"/>
              </w:rPr>
              <w:t>% CI) vs. placebo</w:t>
            </w:r>
          </w:p>
        </w:tc>
        <w:tc>
          <w:tcPr>
            <w:tcW w:w="1434" w:type="pct"/>
            <w:vAlign w:val="center"/>
          </w:tcPr>
          <w:p w14:paraId="1763D0AD" w14:textId="77777777" w:rsidR="004C3250" w:rsidRPr="00E72348" w:rsidRDefault="004C3250" w:rsidP="00277B42">
            <w:pPr>
              <w:jc w:val="center"/>
              <w:rPr>
                <w:lang w:eastAsia="zh-CN"/>
              </w:rPr>
            </w:pPr>
          </w:p>
        </w:tc>
        <w:tc>
          <w:tcPr>
            <w:tcW w:w="1459" w:type="pct"/>
            <w:vAlign w:val="center"/>
          </w:tcPr>
          <w:p w14:paraId="6B49393D" w14:textId="77777777" w:rsidR="004C3250" w:rsidRPr="00E72348" w:rsidRDefault="004C3250" w:rsidP="00277B42">
            <w:pPr>
              <w:jc w:val="center"/>
              <w:rPr>
                <w:lang w:eastAsia="zh-CN"/>
              </w:rPr>
            </w:pPr>
            <w:r w:rsidRPr="00E72348">
              <w:rPr>
                <w:lang w:eastAsia="zh-CN"/>
              </w:rPr>
              <w:t>1</w:t>
            </w:r>
            <w:r w:rsidR="000F09F9" w:rsidRPr="00E72348">
              <w:rPr>
                <w:lang w:eastAsia="zh-CN"/>
              </w:rPr>
              <w:t>,</w:t>
            </w:r>
            <w:r w:rsidRPr="00E72348">
              <w:rPr>
                <w:lang w:eastAsia="zh-CN"/>
              </w:rPr>
              <w:t>97 (1</w:t>
            </w:r>
            <w:r w:rsidR="000F09F9" w:rsidRPr="00E72348">
              <w:rPr>
                <w:lang w:eastAsia="zh-CN"/>
              </w:rPr>
              <w:t>,</w:t>
            </w:r>
            <w:r w:rsidRPr="00E72348">
              <w:rPr>
                <w:lang w:eastAsia="zh-CN"/>
              </w:rPr>
              <w:t>41, 2</w:t>
            </w:r>
            <w:r w:rsidR="000F09F9" w:rsidRPr="00E72348">
              <w:rPr>
                <w:lang w:eastAsia="zh-CN"/>
              </w:rPr>
              <w:t>,</w:t>
            </w:r>
            <w:r w:rsidRPr="00E72348">
              <w:rPr>
                <w:lang w:eastAsia="zh-CN"/>
              </w:rPr>
              <w:t>75)</w:t>
            </w:r>
          </w:p>
        </w:tc>
      </w:tr>
      <w:tr w:rsidR="004C3250" w:rsidRPr="00E72348" w14:paraId="742079CD" w14:textId="77777777" w:rsidTr="007D015B">
        <w:trPr>
          <w:cantSplit/>
          <w:jc w:val="center"/>
        </w:trPr>
        <w:tc>
          <w:tcPr>
            <w:tcW w:w="2107" w:type="pct"/>
            <w:vAlign w:val="bottom"/>
          </w:tcPr>
          <w:p w14:paraId="0AA0FE1C" w14:textId="223E2518" w:rsidR="004C3250" w:rsidRPr="00E72348" w:rsidRDefault="00C70175" w:rsidP="007D015B">
            <w:pPr>
              <w:rPr>
                <w:lang w:eastAsia="zh-CN"/>
              </w:rPr>
            </w:pPr>
            <w:r w:rsidRPr="00E72348">
              <w:rPr>
                <w:lang w:eastAsia="zh-CN"/>
              </w:rPr>
              <w:t>Mindre</w:t>
            </w:r>
            <w:r w:rsidR="004C3250" w:rsidRPr="00E72348">
              <w:rPr>
                <w:lang w:eastAsia="zh-CN"/>
              </w:rPr>
              <w:t xml:space="preserve"> </w:t>
            </w:r>
            <w:r w:rsidRPr="00E72348">
              <w:rPr>
                <w:lang w:eastAsia="zh-CN"/>
              </w:rPr>
              <w:t>a</w:t>
            </w:r>
            <w:r w:rsidR="004C3250" w:rsidRPr="00E72348">
              <w:rPr>
                <w:lang w:eastAsia="zh-CN"/>
              </w:rPr>
              <w:t xml:space="preserve">mputation, n </w:t>
            </w:r>
            <w:r w:rsidR="00672917" w:rsidRPr="00E72348">
              <w:rPr>
                <w:lang w:eastAsia="zh-CN"/>
              </w:rPr>
              <w:t>(%)</w:t>
            </w:r>
            <w:r w:rsidR="00672917" w:rsidRPr="00E72348">
              <w:rPr>
                <w:vertAlign w:val="superscript"/>
                <w:lang w:eastAsia="zh-CN"/>
              </w:rPr>
              <w:t>*</w:t>
            </w:r>
          </w:p>
        </w:tc>
        <w:tc>
          <w:tcPr>
            <w:tcW w:w="1434" w:type="pct"/>
            <w:vAlign w:val="center"/>
          </w:tcPr>
          <w:p w14:paraId="5D412D4B" w14:textId="77777777" w:rsidR="004C3250" w:rsidRPr="00E72348" w:rsidRDefault="004C3250" w:rsidP="00277B42">
            <w:pPr>
              <w:jc w:val="center"/>
              <w:rPr>
                <w:lang w:eastAsia="zh-CN"/>
              </w:rPr>
            </w:pPr>
            <w:r w:rsidRPr="00E72348">
              <w:rPr>
                <w:lang w:eastAsia="zh-CN"/>
              </w:rPr>
              <w:t>34/47 (72</w:t>
            </w:r>
            <w:r w:rsidR="007D7B7A" w:rsidRPr="00E72348">
              <w:rPr>
                <w:lang w:eastAsia="zh-CN"/>
              </w:rPr>
              <w:t>,</w:t>
            </w:r>
            <w:r w:rsidRPr="00E72348">
              <w:rPr>
                <w:lang w:eastAsia="zh-CN"/>
              </w:rPr>
              <w:t>3)</w:t>
            </w:r>
          </w:p>
        </w:tc>
        <w:tc>
          <w:tcPr>
            <w:tcW w:w="1459" w:type="pct"/>
            <w:vAlign w:val="center"/>
          </w:tcPr>
          <w:p w14:paraId="28738E22" w14:textId="77777777" w:rsidR="004C3250" w:rsidRPr="00E72348" w:rsidRDefault="004C3250" w:rsidP="00277B42">
            <w:pPr>
              <w:jc w:val="center"/>
              <w:rPr>
                <w:lang w:eastAsia="zh-CN"/>
              </w:rPr>
            </w:pPr>
            <w:r w:rsidRPr="00E72348">
              <w:rPr>
                <w:lang w:eastAsia="zh-CN"/>
              </w:rPr>
              <w:t>99/140 (70</w:t>
            </w:r>
            <w:r w:rsidR="007D7B7A" w:rsidRPr="00E72348">
              <w:rPr>
                <w:lang w:eastAsia="zh-CN"/>
              </w:rPr>
              <w:t>,</w:t>
            </w:r>
            <w:r w:rsidRPr="00E72348">
              <w:rPr>
                <w:lang w:eastAsia="zh-CN"/>
              </w:rPr>
              <w:t>7)</w:t>
            </w:r>
          </w:p>
        </w:tc>
      </w:tr>
      <w:tr w:rsidR="004C3250" w:rsidRPr="00E72348" w14:paraId="203A82A3" w14:textId="77777777" w:rsidTr="007D015B">
        <w:trPr>
          <w:cantSplit/>
          <w:jc w:val="center"/>
        </w:trPr>
        <w:tc>
          <w:tcPr>
            <w:tcW w:w="2107" w:type="pct"/>
            <w:tcBorders>
              <w:bottom w:val="single" w:sz="4" w:space="0" w:color="auto"/>
            </w:tcBorders>
            <w:vAlign w:val="bottom"/>
          </w:tcPr>
          <w:p w14:paraId="1CEDAA4E" w14:textId="3BBA0972" w:rsidR="004C3250" w:rsidRPr="00E72348" w:rsidRDefault="00C70175" w:rsidP="007D015B">
            <w:pPr>
              <w:rPr>
                <w:lang w:eastAsia="zh-CN"/>
              </w:rPr>
            </w:pPr>
            <w:r w:rsidRPr="00E72348">
              <w:rPr>
                <w:lang w:eastAsia="zh-CN"/>
              </w:rPr>
              <w:t>Større</w:t>
            </w:r>
            <w:r w:rsidR="004C3250" w:rsidRPr="00E72348">
              <w:rPr>
                <w:lang w:eastAsia="zh-CN"/>
              </w:rPr>
              <w:t xml:space="preserve"> </w:t>
            </w:r>
            <w:r w:rsidRPr="00E72348">
              <w:rPr>
                <w:lang w:eastAsia="zh-CN"/>
              </w:rPr>
              <w:t>a</w:t>
            </w:r>
            <w:r w:rsidR="004C3250" w:rsidRPr="00E72348">
              <w:rPr>
                <w:lang w:eastAsia="zh-CN"/>
              </w:rPr>
              <w:t xml:space="preserve">mputation, n </w:t>
            </w:r>
            <w:r w:rsidR="00672917" w:rsidRPr="00E72348">
              <w:rPr>
                <w:lang w:eastAsia="zh-CN"/>
              </w:rPr>
              <w:t>(%)</w:t>
            </w:r>
            <w:r w:rsidR="00672917" w:rsidRPr="00E72348">
              <w:rPr>
                <w:vertAlign w:val="superscript"/>
                <w:lang w:eastAsia="zh-CN"/>
              </w:rPr>
              <w:t>†</w:t>
            </w:r>
          </w:p>
        </w:tc>
        <w:tc>
          <w:tcPr>
            <w:tcW w:w="1434" w:type="pct"/>
            <w:tcBorders>
              <w:bottom w:val="single" w:sz="4" w:space="0" w:color="auto"/>
            </w:tcBorders>
            <w:vAlign w:val="center"/>
          </w:tcPr>
          <w:p w14:paraId="64AB3D7D" w14:textId="77777777" w:rsidR="004C3250" w:rsidRPr="00E72348" w:rsidRDefault="004C3250" w:rsidP="00277B42">
            <w:pPr>
              <w:jc w:val="center"/>
              <w:rPr>
                <w:lang w:eastAsia="zh-CN"/>
              </w:rPr>
            </w:pPr>
            <w:r w:rsidRPr="00E72348">
              <w:rPr>
                <w:lang w:eastAsia="zh-CN"/>
              </w:rPr>
              <w:t>13/47 (27</w:t>
            </w:r>
            <w:r w:rsidR="007D7B7A" w:rsidRPr="00E72348">
              <w:rPr>
                <w:lang w:eastAsia="zh-CN"/>
              </w:rPr>
              <w:t>,</w:t>
            </w:r>
            <w:r w:rsidRPr="00E72348">
              <w:rPr>
                <w:lang w:eastAsia="zh-CN"/>
              </w:rPr>
              <w:t>7)</w:t>
            </w:r>
          </w:p>
        </w:tc>
        <w:tc>
          <w:tcPr>
            <w:tcW w:w="1459" w:type="pct"/>
            <w:tcBorders>
              <w:bottom w:val="single" w:sz="4" w:space="0" w:color="auto"/>
            </w:tcBorders>
            <w:vAlign w:val="center"/>
          </w:tcPr>
          <w:p w14:paraId="1862C55F" w14:textId="77777777" w:rsidR="004C3250" w:rsidRPr="00E72348" w:rsidRDefault="004C3250" w:rsidP="00277B42">
            <w:pPr>
              <w:jc w:val="center"/>
              <w:rPr>
                <w:lang w:eastAsia="zh-CN"/>
              </w:rPr>
            </w:pPr>
            <w:r w:rsidRPr="00E72348">
              <w:rPr>
                <w:lang w:eastAsia="zh-CN"/>
              </w:rPr>
              <w:t>41/140 (29</w:t>
            </w:r>
            <w:r w:rsidR="007D7B7A" w:rsidRPr="00E72348">
              <w:rPr>
                <w:lang w:eastAsia="zh-CN"/>
              </w:rPr>
              <w:t>,</w:t>
            </w:r>
            <w:r w:rsidRPr="00E72348">
              <w:rPr>
                <w:lang w:eastAsia="zh-CN"/>
              </w:rPr>
              <w:t>3)</w:t>
            </w:r>
          </w:p>
        </w:tc>
      </w:tr>
      <w:tr w:rsidR="004C3250" w:rsidRPr="00E72348" w14:paraId="61F2CA4F" w14:textId="77777777" w:rsidTr="007D015B">
        <w:trPr>
          <w:cantSplit/>
          <w:jc w:val="center"/>
        </w:trPr>
        <w:tc>
          <w:tcPr>
            <w:tcW w:w="5000" w:type="pct"/>
            <w:gridSpan w:val="3"/>
            <w:tcBorders>
              <w:left w:val="nil"/>
              <w:bottom w:val="nil"/>
              <w:right w:val="nil"/>
            </w:tcBorders>
            <w:vAlign w:val="bottom"/>
          </w:tcPr>
          <w:p w14:paraId="7FB278BC" w14:textId="77777777" w:rsidR="004C3250" w:rsidRPr="00E72348" w:rsidRDefault="008033C8" w:rsidP="007D015B">
            <w:pPr>
              <w:rPr>
                <w:sz w:val="18"/>
                <w:szCs w:val="18"/>
                <w:lang w:eastAsia="zh-CN"/>
              </w:rPr>
            </w:pPr>
            <w:r w:rsidRPr="00E72348">
              <w:rPr>
                <w:sz w:val="18"/>
                <w:szCs w:val="18"/>
                <w:lang w:eastAsia="zh-CN"/>
              </w:rPr>
              <w:lastRenderedPageBreak/>
              <w:t>Bemærk</w:t>
            </w:r>
            <w:r w:rsidR="00E35939" w:rsidRPr="00E72348">
              <w:rPr>
                <w:sz w:val="18"/>
                <w:szCs w:val="18"/>
                <w:lang w:eastAsia="zh-CN"/>
              </w:rPr>
              <w:t>.</w:t>
            </w:r>
            <w:r w:rsidR="004C3250" w:rsidRPr="00E72348">
              <w:rPr>
                <w:sz w:val="18"/>
                <w:szCs w:val="18"/>
                <w:lang w:eastAsia="zh-CN"/>
              </w:rPr>
              <w:t>: Inciden</w:t>
            </w:r>
            <w:r w:rsidR="00E35939" w:rsidRPr="00E72348">
              <w:rPr>
                <w:sz w:val="18"/>
                <w:szCs w:val="18"/>
                <w:lang w:eastAsia="zh-CN"/>
              </w:rPr>
              <w:t>s</w:t>
            </w:r>
            <w:r w:rsidR="004C3250" w:rsidRPr="00E72348">
              <w:rPr>
                <w:sz w:val="18"/>
                <w:szCs w:val="18"/>
                <w:lang w:eastAsia="zh-CN"/>
              </w:rPr>
              <w:t xml:space="preserve"> </w:t>
            </w:r>
            <w:r w:rsidR="00E35939" w:rsidRPr="00E72348">
              <w:rPr>
                <w:sz w:val="18"/>
                <w:szCs w:val="18"/>
                <w:lang w:eastAsia="zh-CN"/>
              </w:rPr>
              <w:t>er</w:t>
            </w:r>
            <w:r w:rsidR="004C3250" w:rsidRPr="00E72348">
              <w:rPr>
                <w:sz w:val="18"/>
                <w:szCs w:val="18"/>
                <w:lang w:eastAsia="zh-CN"/>
              </w:rPr>
              <w:t xml:space="preserve"> base</w:t>
            </w:r>
            <w:r w:rsidR="00E35939" w:rsidRPr="00E72348">
              <w:rPr>
                <w:sz w:val="18"/>
                <w:szCs w:val="18"/>
                <w:lang w:eastAsia="zh-CN"/>
              </w:rPr>
              <w:t>ret</w:t>
            </w:r>
            <w:r w:rsidR="004C3250" w:rsidRPr="00E72348">
              <w:rPr>
                <w:sz w:val="18"/>
                <w:szCs w:val="18"/>
                <w:lang w:eastAsia="zh-CN"/>
              </w:rPr>
              <w:t xml:space="preserve"> </w:t>
            </w:r>
            <w:r w:rsidR="00E35939" w:rsidRPr="00E72348">
              <w:rPr>
                <w:sz w:val="18"/>
                <w:szCs w:val="18"/>
                <w:lang w:eastAsia="zh-CN"/>
              </w:rPr>
              <w:t>på</w:t>
            </w:r>
            <w:r w:rsidR="004C3250" w:rsidRPr="00E72348">
              <w:rPr>
                <w:sz w:val="18"/>
                <w:szCs w:val="18"/>
                <w:lang w:eastAsia="zh-CN"/>
              </w:rPr>
              <w:t xml:space="preserve"> </w:t>
            </w:r>
            <w:r w:rsidR="00E35939" w:rsidRPr="00E72348">
              <w:rPr>
                <w:sz w:val="18"/>
                <w:szCs w:val="18"/>
                <w:lang w:eastAsia="zh-CN"/>
              </w:rPr>
              <w:t>antal</w:t>
            </w:r>
            <w:r w:rsidR="004C3250" w:rsidRPr="00E72348">
              <w:rPr>
                <w:sz w:val="18"/>
                <w:szCs w:val="18"/>
                <w:lang w:eastAsia="zh-CN"/>
              </w:rPr>
              <w:t xml:space="preserve"> patient</w:t>
            </w:r>
            <w:r w:rsidR="00E35939" w:rsidRPr="00E72348">
              <w:rPr>
                <w:sz w:val="18"/>
                <w:szCs w:val="18"/>
                <w:lang w:eastAsia="zh-CN"/>
              </w:rPr>
              <w:t>er</w:t>
            </w:r>
            <w:r w:rsidR="004C3250" w:rsidRPr="00E72348">
              <w:rPr>
                <w:sz w:val="18"/>
                <w:szCs w:val="18"/>
                <w:lang w:eastAsia="zh-CN"/>
              </w:rPr>
              <w:t xml:space="preserve"> </w:t>
            </w:r>
            <w:r w:rsidR="00E35939" w:rsidRPr="00E72348">
              <w:rPr>
                <w:sz w:val="18"/>
                <w:szCs w:val="18"/>
                <w:lang w:eastAsia="zh-CN"/>
              </w:rPr>
              <w:t>med mindst én</w:t>
            </w:r>
            <w:r w:rsidR="004C3250" w:rsidRPr="00E72348">
              <w:rPr>
                <w:sz w:val="18"/>
                <w:szCs w:val="18"/>
                <w:lang w:eastAsia="zh-CN"/>
              </w:rPr>
              <w:t xml:space="preserve"> amputation </w:t>
            </w:r>
            <w:r w:rsidR="00E35939" w:rsidRPr="00E72348">
              <w:rPr>
                <w:sz w:val="18"/>
                <w:szCs w:val="18"/>
                <w:lang w:eastAsia="zh-CN"/>
              </w:rPr>
              <w:t>og</w:t>
            </w:r>
            <w:r w:rsidR="004C3250" w:rsidRPr="00E72348">
              <w:rPr>
                <w:sz w:val="18"/>
                <w:szCs w:val="18"/>
                <w:lang w:eastAsia="zh-CN"/>
              </w:rPr>
              <w:t xml:space="preserve"> </w:t>
            </w:r>
            <w:r w:rsidR="00E35939" w:rsidRPr="00E72348">
              <w:rPr>
                <w:sz w:val="18"/>
                <w:szCs w:val="18"/>
                <w:lang w:eastAsia="zh-CN"/>
              </w:rPr>
              <w:t>ikke</w:t>
            </w:r>
            <w:r w:rsidR="004C3250" w:rsidRPr="00E72348">
              <w:rPr>
                <w:sz w:val="18"/>
                <w:szCs w:val="18"/>
                <w:lang w:eastAsia="zh-CN"/>
              </w:rPr>
              <w:t xml:space="preserve"> </w:t>
            </w:r>
            <w:r w:rsidR="00E35939" w:rsidRPr="00E72348">
              <w:rPr>
                <w:sz w:val="18"/>
                <w:szCs w:val="18"/>
                <w:lang w:eastAsia="zh-CN"/>
              </w:rPr>
              <w:t>det</w:t>
            </w:r>
            <w:r w:rsidR="004C3250" w:rsidRPr="00E72348">
              <w:rPr>
                <w:sz w:val="18"/>
                <w:szCs w:val="18"/>
                <w:lang w:eastAsia="zh-CN"/>
              </w:rPr>
              <w:t xml:space="preserve"> </w:t>
            </w:r>
            <w:r w:rsidR="00E35939" w:rsidRPr="00E72348">
              <w:rPr>
                <w:sz w:val="18"/>
                <w:szCs w:val="18"/>
                <w:lang w:eastAsia="zh-CN"/>
              </w:rPr>
              <w:t>samlede</w:t>
            </w:r>
            <w:r w:rsidR="004C3250" w:rsidRPr="00E72348">
              <w:rPr>
                <w:sz w:val="18"/>
                <w:szCs w:val="18"/>
                <w:lang w:eastAsia="zh-CN"/>
              </w:rPr>
              <w:t xml:space="preserve"> </w:t>
            </w:r>
            <w:r w:rsidR="00E35939" w:rsidRPr="00E72348">
              <w:rPr>
                <w:sz w:val="18"/>
                <w:szCs w:val="18"/>
                <w:lang w:eastAsia="zh-CN"/>
              </w:rPr>
              <w:t>antal</w:t>
            </w:r>
            <w:r w:rsidR="004C3250" w:rsidRPr="00E72348">
              <w:rPr>
                <w:sz w:val="18"/>
                <w:szCs w:val="18"/>
                <w:lang w:eastAsia="zh-CN"/>
              </w:rPr>
              <w:t xml:space="preserve"> amputation</w:t>
            </w:r>
            <w:r w:rsidR="00E35939" w:rsidRPr="00E72348">
              <w:rPr>
                <w:sz w:val="18"/>
                <w:szCs w:val="18"/>
                <w:lang w:eastAsia="zh-CN"/>
              </w:rPr>
              <w:t>er</w:t>
            </w:r>
            <w:r w:rsidR="004C3250" w:rsidRPr="00E72348">
              <w:rPr>
                <w:sz w:val="18"/>
                <w:szCs w:val="18"/>
                <w:lang w:eastAsia="zh-CN"/>
              </w:rPr>
              <w:t xml:space="preserve">. </w:t>
            </w:r>
            <w:r w:rsidR="00E35939" w:rsidRPr="00E72348">
              <w:rPr>
                <w:sz w:val="18"/>
                <w:szCs w:val="18"/>
                <w:lang w:eastAsia="zh-CN"/>
              </w:rPr>
              <w:t xml:space="preserve">Opfølgningen </w:t>
            </w:r>
            <w:r w:rsidR="00B0729E" w:rsidRPr="00E72348">
              <w:rPr>
                <w:sz w:val="18"/>
                <w:szCs w:val="18"/>
                <w:lang w:eastAsia="zh-CN"/>
              </w:rPr>
              <w:t>af</w:t>
            </w:r>
            <w:r w:rsidR="00E35939" w:rsidRPr="00E72348">
              <w:rPr>
                <w:sz w:val="18"/>
                <w:szCs w:val="18"/>
                <w:lang w:eastAsia="zh-CN"/>
              </w:rPr>
              <w:t xml:space="preserve"> en patient regnes fra </w:t>
            </w:r>
            <w:r w:rsidR="007D7B7A" w:rsidRPr="00E72348">
              <w:rPr>
                <w:sz w:val="18"/>
                <w:szCs w:val="18"/>
                <w:lang w:eastAsia="zh-CN"/>
              </w:rPr>
              <w:t>d</w:t>
            </w:r>
            <w:r w:rsidRPr="00E72348">
              <w:rPr>
                <w:sz w:val="18"/>
                <w:szCs w:val="18"/>
                <w:lang w:eastAsia="zh-CN"/>
              </w:rPr>
              <w:t>ag </w:t>
            </w:r>
            <w:r w:rsidR="00E35939" w:rsidRPr="00E72348">
              <w:rPr>
                <w:sz w:val="18"/>
                <w:szCs w:val="18"/>
                <w:lang w:eastAsia="zh-CN"/>
              </w:rPr>
              <w:t>1 til datoen for første amputation. Nogle</w:t>
            </w:r>
            <w:r w:rsidR="004C3250" w:rsidRPr="00E72348">
              <w:rPr>
                <w:sz w:val="18"/>
                <w:szCs w:val="18"/>
                <w:lang w:eastAsia="zh-CN"/>
              </w:rPr>
              <w:t xml:space="preserve"> patient</w:t>
            </w:r>
            <w:r w:rsidR="00E35939" w:rsidRPr="00E72348">
              <w:rPr>
                <w:sz w:val="18"/>
                <w:szCs w:val="18"/>
                <w:lang w:eastAsia="zh-CN"/>
              </w:rPr>
              <w:t>er</w:t>
            </w:r>
            <w:r w:rsidR="004C3250" w:rsidRPr="00E72348">
              <w:rPr>
                <w:sz w:val="18"/>
                <w:szCs w:val="18"/>
                <w:lang w:eastAsia="zh-CN"/>
              </w:rPr>
              <w:t xml:space="preserve"> </w:t>
            </w:r>
            <w:r w:rsidR="000F09F9" w:rsidRPr="00E72348">
              <w:rPr>
                <w:sz w:val="18"/>
                <w:szCs w:val="18"/>
                <w:lang w:eastAsia="zh-CN"/>
              </w:rPr>
              <w:t>fik</w:t>
            </w:r>
            <w:r w:rsidR="00036EEA" w:rsidRPr="00E72348">
              <w:rPr>
                <w:sz w:val="18"/>
                <w:szCs w:val="18"/>
                <w:lang w:eastAsia="zh-CN"/>
              </w:rPr>
              <w:t xml:space="preserve"> foretaget</w:t>
            </w:r>
            <w:r w:rsidR="007D7B7A" w:rsidRPr="00E72348">
              <w:rPr>
                <w:sz w:val="18"/>
                <w:szCs w:val="18"/>
                <w:lang w:eastAsia="zh-CN"/>
              </w:rPr>
              <w:t xml:space="preserve"> mere end én</w:t>
            </w:r>
            <w:r w:rsidR="004C3250" w:rsidRPr="00E72348">
              <w:rPr>
                <w:sz w:val="18"/>
                <w:szCs w:val="18"/>
                <w:lang w:eastAsia="zh-CN"/>
              </w:rPr>
              <w:t xml:space="preserve"> amputation. </w:t>
            </w:r>
            <w:r w:rsidR="007D7B7A" w:rsidRPr="00E72348">
              <w:rPr>
                <w:sz w:val="18"/>
                <w:szCs w:val="18"/>
                <w:lang w:eastAsia="zh-CN"/>
              </w:rPr>
              <w:t>Procenten for mindre og større amputationer er baseret på det højeste amputationsniveau for den enkelte patient</w:t>
            </w:r>
            <w:r w:rsidR="004C3250" w:rsidRPr="00E72348">
              <w:rPr>
                <w:sz w:val="18"/>
                <w:szCs w:val="18"/>
                <w:lang w:eastAsia="zh-CN"/>
              </w:rPr>
              <w:t>.</w:t>
            </w:r>
          </w:p>
          <w:p w14:paraId="7CCEB61C" w14:textId="77777777" w:rsidR="004C3250" w:rsidRPr="00E72348" w:rsidRDefault="004C3250" w:rsidP="007D015B">
            <w:pPr>
              <w:tabs>
                <w:tab w:val="clear" w:pos="567"/>
                <w:tab w:val="left" w:pos="284"/>
              </w:tabs>
              <w:ind w:left="284" w:hanging="284"/>
              <w:rPr>
                <w:sz w:val="18"/>
                <w:szCs w:val="18"/>
                <w:lang w:eastAsia="zh-CN"/>
              </w:rPr>
            </w:pPr>
            <w:r w:rsidRPr="00E72348">
              <w:rPr>
                <w:sz w:val="18"/>
                <w:szCs w:val="18"/>
                <w:lang w:eastAsia="zh-CN"/>
              </w:rPr>
              <w:t>*</w:t>
            </w:r>
            <w:r w:rsidRPr="00E72348">
              <w:rPr>
                <w:sz w:val="18"/>
                <w:szCs w:val="18"/>
                <w:lang w:eastAsia="zh-CN"/>
              </w:rPr>
              <w:tab/>
              <w:t>T</w:t>
            </w:r>
            <w:r w:rsidR="007D7B7A" w:rsidRPr="00E72348">
              <w:rPr>
                <w:sz w:val="18"/>
                <w:szCs w:val="18"/>
                <w:lang w:eastAsia="zh-CN"/>
              </w:rPr>
              <w:t>å</w:t>
            </w:r>
            <w:r w:rsidRPr="00E72348">
              <w:rPr>
                <w:sz w:val="18"/>
                <w:szCs w:val="18"/>
                <w:lang w:eastAsia="zh-CN"/>
              </w:rPr>
              <w:t xml:space="preserve"> </w:t>
            </w:r>
            <w:r w:rsidR="007D7B7A" w:rsidRPr="00E72348">
              <w:rPr>
                <w:sz w:val="18"/>
                <w:szCs w:val="18"/>
                <w:lang w:eastAsia="zh-CN"/>
              </w:rPr>
              <w:t>og</w:t>
            </w:r>
            <w:r w:rsidRPr="00E72348">
              <w:rPr>
                <w:sz w:val="18"/>
                <w:szCs w:val="18"/>
                <w:lang w:eastAsia="zh-CN"/>
              </w:rPr>
              <w:t xml:space="preserve"> m</w:t>
            </w:r>
            <w:r w:rsidR="007D7B7A" w:rsidRPr="00E72348">
              <w:rPr>
                <w:sz w:val="18"/>
                <w:szCs w:val="18"/>
                <w:lang w:eastAsia="zh-CN"/>
              </w:rPr>
              <w:t>ellemfod</w:t>
            </w:r>
          </w:p>
          <w:p w14:paraId="212D4D14" w14:textId="77777777" w:rsidR="004C3250" w:rsidRPr="00E72348" w:rsidRDefault="004C3250" w:rsidP="007D015B">
            <w:pPr>
              <w:keepNext/>
              <w:keepLines/>
              <w:tabs>
                <w:tab w:val="clear" w:pos="567"/>
                <w:tab w:val="left" w:pos="284"/>
              </w:tabs>
              <w:ind w:left="284" w:hanging="284"/>
              <w:rPr>
                <w:lang w:eastAsia="zh-CN"/>
              </w:rPr>
            </w:pPr>
            <w:r w:rsidRPr="00E72348">
              <w:rPr>
                <w:sz w:val="18"/>
                <w:szCs w:val="18"/>
                <w:lang w:eastAsia="zh-CN"/>
              </w:rPr>
              <w:t>†</w:t>
            </w:r>
            <w:r w:rsidRPr="00E72348">
              <w:rPr>
                <w:sz w:val="18"/>
                <w:szCs w:val="18"/>
                <w:lang w:eastAsia="zh-CN"/>
              </w:rPr>
              <w:tab/>
              <w:t>Ank</w:t>
            </w:r>
            <w:r w:rsidR="007D7B7A" w:rsidRPr="00E72348">
              <w:rPr>
                <w:sz w:val="18"/>
                <w:szCs w:val="18"/>
                <w:lang w:eastAsia="zh-CN"/>
              </w:rPr>
              <w:t>el</w:t>
            </w:r>
            <w:r w:rsidRPr="00E72348">
              <w:rPr>
                <w:sz w:val="18"/>
                <w:szCs w:val="18"/>
                <w:lang w:eastAsia="zh-CN"/>
              </w:rPr>
              <w:t xml:space="preserve">, </w:t>
            </w:r>
            <w:r w:rsidR="007D7B7A" w:rsidRPr="00E72348">
              <w:rPr>
                <w:sz w:val="18"/>
                <w:szCs w:val="18"/>
                <w:lang w:eastAsia="zh-CN"/>
              </w:rPr>
              <w:t>under</w:t>
            </w:r>
            <w:r w:rsidRPr="00E72348">
              <w:rPr>
                <w:sz w:val="18"/>
                <w:szCs w:val="18"/>
                <w:lang w:eastAsia="zh-CN"/>
              </w:rPr>
              <w:t xml:space="preserve"> kn</w:t>
            </w:r>
            <w:r w:rsidR="007D7B7A" w:rsidRPr="00E72348">
              <w:rPr>
                <w:sz w:val="18"/>
                <w:szCs w:val="18"/>
                <w:lang w:eastAsia="zh-CN"/>
              </w:rPr>
              <w:t>æ</w:t>
            </w:r>
            <w:r w:rsidRPr="00E72348">
              <w:rPr>
                <w:sz w:val="18"/>
                <w:szCs w:val="18"/>
                <w:lang w:eastAsia="zh-CN"/>
              </w:rPr>
              <w:t xml:space="preserve"> </w:t>
            </w:r>
            <w:r w:rsidR="007D7B7A" w:rsidRPr="00E72348">
              <w:rPr>
                <w:sz w:val="18"/>
                <w:szCs w:val="18"/>
                <w:lang w:eastAsia="zh-CN"/>
              </w:rPr>
              <w:t>og over</w:t>
            </w:r>
            <w:r w:rsidRPr="00E72348">
              <w:rPr>
                <w:sz w:val="18"/>
                <w:szCs w:val="18"/>
                <w:lang w:eastAsia="zh-CN"/>
              </w:rPr>
              <w:t xml:space="preserve"> kn</w:t>
            </w:r>
            <w:r w:rsidR="007D7B7A" w:rsidRPr="00E72348">
              <w:rPr>
                <w:sz w:val="18"/>
                <w:szCs w:val="18"/>
                <w:lang w:eastAsia="zh-CN"/>
              </w:rPr>
              <w:t>æ</w:t>
            </w:r>
          </w:p>
        </w:tc>
      </w:tr>
    </w:tbl>
    <w:p w14:paraId="3A4834EE" w14:textId="77777777" w:rsidR="004C3250" w:rsidRPr="00E72348" w:rsidRDefault="004C3250" w:rsidP="00672AD0"/>
    <w:p w14:paraId="7F236E71" w14:textId="5C5445B4" w:rsidR="00FA61A8" w:rsidRPr="00E72348" w:rsidRDefault="000F09F9" w:rsidP="00036EEA">
      <w:r w:rsidRPr="00E72348">
        <w:t>For</w:t>
      </w:r>
      <w:r w:rsidR="00036EEA" w:rsidRPr="00E72348">
        <w:t xml:space="preserve"> de forsøgspersoner</w:t>
      </w:r>
      <w:r w:rsidR="00111A95" w:rsidRPr="00E72348">
        <w:t xml:space="preserve"> i CANVAS-programmet</w:t>
      </w:r>
      <w:r w:rsidR="00036EEA" w:rsidRPr="00E72348">
        <w:t xml:space="preserve">, der </w:t>
      </w:r>
      <w:r w:rsidRPr="00E72348">
        <w:t>fik</w:t>
      </w:r>
      <w:r w:rsidR="00036EEA" w:rsidRPr="00E72348">
        <w:t xml:space="preserve"> foretaget en amputation, var tå og mellemfod de hyppigste steder (71</w:t>
      </w:r>
      <w:r w:rsidR="008033C8" w:rsidRPr="00E72348">
        <w:t> </w:t>
      </w:r>
      <w:r w:rsidR="00036EEA" w:rsidRPr="00E72348">
        <w:t>%) for begge behandlingsgrupper (tabel</w:t>
      </w:r>
      <w:r w:rsidR="008033C8" w:rsidRPr="00E72348">
        <w:t> </w:t>
      </w:r>
      <w:r w:rsidR="00111A95" w:rsidRPr="00E72348">
        <w:t>3</w:t>
      </w:r>
      <w:r w:rsidR="00036EEA" w:rsidRPr="00E72348">
        <w:t>). Multiple amputationer (</w:t>
      </w:r>
      <w:r w:rsidRPr="00E72348">
        <w:t>hvoraf</w:t>
      </w:r>
      <w:r w:rsidR="00036EEA" w:rsidRPr="00E72348">
        <w:t xml:space="preserve"> nogle </w:t>
      </w:r>
      <w:r w:rsidRPr="00E72348">
        <w:t>involverede</w:t>
      </w:r>
      <w:r w:rsidR="00036EEA" w:rsidRPr="00E72348">
        <w:t xml:space="preserve"> begge underekstremiteter) sås sjældent og i lige stort omfang </w:t>
      </w:r>
      <w:r w:rsidR="00F8258B" w:rsidRPr="00E72348">
        <w:t>hos</w:t>
      </w:r>
      <w:r w:rsidR="00036EEA" w:rsidRPr="00E72348">
        <w:t xml:space="preserve"> begge behandlingsgrupper</w:t>
      </w:r>
      <w:r w:rsidR="00F8258B" w:rsidRPr="00E72348">
        <w:t>.</w:t>
      </w:r>
    </w:p>
    <w:p w14:paraId="75421A9B" w14:textId="77777777" w:rsidR="006738FF" w:rsidRPr="00E72348" w:rsidRDefault="006738FF" w:rsidP="00036EEA"/>
    <w:p w14:paraId="0D50D90B" w14:textId="77777777" w:rsidR="00F8258B" w:rsidRPr="00E72348" w:rsidRDefault="00F8258B" w:rsidP="00036EEA">
      <w:r w:rsidRPr="00E72348">
        <w:t>Infektioner i underekstremitet, diabetiske fodsår, perifer arteriel sygdom og gangræn var de mest almindelige medicinske sygdomme associeret med behovet for amputation hos begge behandlingsgrupper (se pkt.</w:t>
      </w:r>
      <w:r w:rsidR="008033C8" w:rsidRPr="00E72348">
        <w:t> </w:t>
      </w:r>
      <w:r w:rsidRPr="00E72348">
        <w:t>4.4).</w:t>
      </w:r>
    </w:p>
    <w:bookmarkEnd w:id="48"/>
    <w:p w14:paraId="71A3355D" w14:textId="77777777" w:rsidR="00036EEA" w:rsidRPr="00E72348" w:rsidRDefault="00036EEA" w:rsidP="00417625">
      <w:pPr>
        <w:rPr>
          <w:i/>
          <w:u w:val="single"/>
        </w:rPr>
      </w:pPr>
    </w:p>
    <w:p w14:paraId="1D431DBC" w14:textId="77777777" w:rsidR="0025021B" w:rsidRPr="00E72348" w:rsidRDefault="0025021B" w:rsidP="00B478AE">
      <w:pPr>
        <w:keepNext/>
        <w:rPr>
          <w:szCs w:val="22"/>
          <w:u w:val="single"/>
        </w:rPr>
      </w:pPr>
      <w:r w:rsidRPr="00E72348">
        <w:rPr>
          <w:i/>
          <w:u w:val="single"/>
        </w:rPr>
        <w:t>Bivirkninger relateret til volumendepletering</w:t>
      </w:r>
    </w:p>
    <w:p w14:paraId="32D86CF8" w14:textId="77777777" w:rsidR="008116B4" w:rsidRPr="00E72348" w:rsidRDefault="008116B4" w:rsidP="00D01A86">
      <w:pPr>
        <w:keepNext/>
      </w:pPr>
    </w:p>
    <w:p w14:paraId="33D93E5C" w14:textId="79AEB553" w:rsidR="0025021B" w:rsidRPr="00E72348" w:rsidRDefault="0025021B" w:rsidP="00B478AE">
      <w:r w:rsidRPr="00E72348">
        <w:t>I den p</w:t>
      </w:r>
      <w:r w:rsidR="00DB557B" w:rsidRPr="00E72348">
        <w:t>u</w:t>
      </w:r>
      <w:r w:rsidRPr="00E72348">
        <w:t>l</w:t>
      </w:r>
      <w:r w:rsidR="00DB557B" w:rsidRPr="00E72348">
        <w:t>j</w:t>
      </w:r>
      <w:r w:rsidRPr="00E72348">
        <w:t xml:space="preserve">ede analyse af de fire 26-ugers placebokontrollerede studier </w:t>
      </w:r>
      <w:ins w:id="53" w:author="Author">
        <w:r w:rsidR="009B6BEA">
          <w:t xml:space="preserve">hos voksne </w:t>
        </w:r>
      </w:ins>
      <w:r w:rsidRPr="00E72348">
        <w:t>var incidensen af alle bivirkninger relateret til volumendepletering (f.eks. postural svimmelhed, ortostatisk hypotension, hypotension, dehydrering og synkope) 1,</w:t>
      </w:r>
      <w:r w:rsidR="00D01A86" w:rsidRPr="00E72348">
        <w:t>2 </w:t>
      </w:r>
      <w:r w:rsidRPr="00E72348">
        <w:t>% for canagliflozin 10</w:t>
      </w:r>
      <w:r w:rsidR="00D01A86" w:rsidRPr="00E72348">
        <w:t>0 </w:t>
      </w:r>
      <w:r w:rsidRPr="00E72348">
        <w:t>mg, 1,</w:t>
      </w:r>
      <w:r w:rsidR="00D01A86" w:rsidRPr="00E72348">
        <w:t>3 </w:t>
      </w:r>
      <w:r w:rsidRPr="00E72348">
        <w:t>% for canagliflozin 30</w:t>
      </w:r>
      <w:r w:rsidR="00D01A86" w:rsidRPr="00E72348">
        <w:t>0 </w:t>
      </w:r>
      <w:r w:rsidRPr="00E72348">
        <w:t>mg og 1,</w:t>
      </w:r>
      <w:r w:rsidR="00D01A86" w:rsidRPr="00E72348">
        <w:t>1 </w:t>
      </w:r>
      <w:r w:rsidRPr="00E72348">
        <w:t>% for placebo. I de to aktivt kontrollerede studier sås overensstemmende incidens for behandling med canagliflozin og komparatorerne.</w:t>
      </w:r>
    </w:p>
    <w:p w14:paraId="303A2837" w14:textId="77777777" w:rsidR="0025021B" w:rsidRPr="00E72348" w:rsidRDefault="0025021B" w:rsidP="00B478AE"/>
    <w:p w14:paraId="422582D3" w14:textId="0EDA748F" w:rsidR="0025021B" w:rsidRPr="00E72348" w:rsidRDefault="0025021B" w:rsidP="00B478AE">
      <w:r w:rsidRPr="00E72348">
        <w:t xml:space="preserve">I </w:t>
      </w:r>
      <w:r w:rsidR="001669E2" w:rsidRPr="00E72348">
        <w:t xml:space="preserve">et af de </w:t>
      </w:r>
      <w:r w:rsidRPr="00E72348">
        <w:t xml:space="preserve">dedikerede kardiovaskulære </w:t>
      </w:r>
      <w:r w:rsidR="001669E2" w:rsidRPr="00E72348">
        <w:t>langtids</w:t>
      </w:r>
      <w:r w:rsidRPr="00E72348">
        <w:t>studie</w:t>
      </w:r>
      <w:r w:rsidR="001669E2" w:rsidRPr="00E72348">
        <w:t>r (CANVAS)</w:t>
      </w:r>
      <w:r w:rsidRPr="00E72348">
        <w:t xml:space="preserve">, hvor </w:t>
      </w:r>
      <w:ins w:id="54" w:author="Author">
        <w:r w:rsidR="00205676">
          <w:t xml:space="preserve">voksne </w:t>
        </w:r>
      </w:ins>
      <w:r w:rsidRPr="00E72348">
        <w:t>patienter</w:t>
      </w:r>
      <w:del w:id="55" w:author="Author">
        <w:r w:rsidRPr="00E72348" w:rsidDel="00205676">
          <w:delText>ne</w:delText>
        </w:r>
      </w:del>
      <w:r w:rsidRPr="00E72348">
        <w:t xml:space="preserve"> generelt var ældre og havde en større forekomst af diabetes-komplikationer, var incidens</w:t>
      </w:r>
      <w:r w:rsidR="001669E2" w:rsidRPr="00E72348">
        <w:t>raterne</w:t>
      </w:r>
      <w:r w:rsidRPr="00E72348">
        <w:t xml:space="preserve"> </w:t>
      </w:r>
      <w:r w:rsidR="000A7EF4" w:rsidRPr="00E72348">
        <w:t xml:space="preserve">for </w:t>
      </w:r>
      <w:r w:rsidRPr="00E72348">
        <w:t xml:space="preserve">bivirkninger relateret til volumendepletering </w:t>
      </w:r>
      <w:bookmarkStart w:id="56" w:name="_Hlk518838106"/>
      <w:r w:rsidRPr="00E72348">
        <w:t>2,</w:t>
      </w:r>
      <w:r w:rsidR="001669E2" w:rsidRPr="00E72348">
        <w:t>3</w:t>
      </w:r>
      <w:r w:rsidRPr="00E72348">
        <w:t xml:space="preserve"> med </w:t>
      </w:r>
      <w:bookmarkEnd w:id="56"/>
      <w:r w:rsidRPr="00E72348">
        <w:t>canagliflozin 10</w:t>
      </w:r>
      <w:r w:rsidR="00D01A86" w:rsidRPr="00E72348">
        <w:t>0 </w:t>
      </w:r>
      <w:r w:rsidRPr="00E72348">
        <w:t xml:space="preserve">mg, </w:t>
      </w:r>
      <w:r w:rsidR="001669E2" w:rsidRPr="00E72348">
        <w:t>2,9</w:t>
      </w:r>
      <w:r w:rsidRPr="00E72348">
        <w:t> med canagliflozin 30</w:t>
      </w:r>
      <w:r w:rsidR="00D01A86" w:rsidRPr="00E72348">
        <w:t>0 </w:t>
      </w:r>
      <w:r w:rsidRPr="00E72348">
        <w:t xml:space="preserve">mg og </w:t>
      </w:r>
      <w:bookmarkStart w:id="57" w:name="_Hlk518838305"/>
      <w:r w:rsidRPr="00E72348">
        <w:t>1,</w:t>
      </w:r>
      <w:r w:rsidR="00D01A86" w:rsidRPr="00E72348">
        <w:t>9</w:t>
      </w:r>
      <w:r w:rsidRPr="00E72348">
        <w:t xml:space="preserve"> med </w:t>
      </w:r>
      <w:bookmarkEnd w:id="57"/>
      <w:r w:rsidRPr="00E72348">
        <w:t>placebo</w:t>
      </w:r>
      <w:r w:rsidR="001669E2" w:rsidRPr="00E72348">
        <w:t xml:space="preserve">, </w:t>
      </w:r>
      <w:bookmarkStart w:id="58" w:name="_Hlk518838327"/>
      <w:r w:rsidR="001669E2" w:rsidRPr="00E72348">
        <w:t>hændelser pr. 100</w:t>
      </w:r>
      <w:r w:rsidR="008033C8" w:rsidRPr="00E72348">
        <w:t> </w:t>
      </w:r>
      <w:r w:rsidR="001669E2" w:rsidRPr="00E72348">
        <w:t>patient</w:t>
      </w:r>
      <w:r w:rsidR="004F6D86" w:rsidRPr="00E72348">
        <w:t>år</w:t>
      </w:r>
      <w:bookmarkEnd w:id="58"/>
      <w:r w:rsidR="004F6D86" w:rsidRPr="00E72348">
        <w:t>.</w:t>
      </w:r>
    </w:p>
    <w:p w14:paraId="34189F03" w14:textId="77777777" w:rsidR="0025021B" w:rsidRPr="00E72348" w:rsidRDefault="0025021B" w:rsidP="00B478AE"/>
    <w:p w14:paraId="2F98FF12" w14:textId="08B59560" w:rsidR="0025021B" w:rsidRPr="00E72348" w:rsidRDefault="0025021B" w:rsidP="00B478AE">
      <w:r w:rsidRPr="00E72348">
        <w:t>Til vurdering af risikofaktorerne for disse bivirkninger blev der gennemført en større p</w:t>
      </w:r>
      <w:r w:rsidR="00DB557B" w:rsidRPr="00E72348">
        <w:t>u</w:t>
      </w:r>
      <w:r w:rsidRPr="00E72348">
        <w:t>l</w:t>
      </w:r>
      <w:r w:rsidR="00DB557B" w:rsidRPr="00E72348">
        <w:t>j</w:t>
      </w:r>
      <w:r w:rsidRPr="00E72348">
        <w:t>et analyse (N =</w:t>
      </w:r>
      <w:r w:rsidR="00D01A86" w:rsidRPr="00E72348">
        <w:t> </w:t>
      </w:r>
      <w:r w:rsidR="004F6D86" w:rsidRPr="00E72348">
        <w:t>12.441</w:t>
      </w:r>
      <w:r w:rsidRPr="00E72348">
        <w:t xml:space="preserve">) af </w:t>
      </w:r>
      <w:ins w:id="59" w:author="Author">
        <w:r w:rsidR="00205676">
          <w:t xml:space="preserve">voksne </w:t>
        </w:r>
      </w:ins>
      <w:r w:rsidRPr="00E72348">
        <w:t xml:space="preserve">patienter fra </w:t>
      </w:r>
      <w:r w:rsidR="004F6D86" w:rsidRPr="00E72348">
        <w:t xml:space="preserve">13 </w:t>
      </w:r>
      <w:r w:rsidRPr="00E72348">
        <w:t>kontrollerede fase</w:t>
      </w:r>
      <w:r w:rsidR="00D01A86" w:rsidRPr="00E72348">
        <w:t> 3</w:t>
      </w:r>
      <w:r w:rsidRPr="00E72348">
        <w:t>-</w:t>
      </w:r>
      <w:r w:rsidR="004F6D86" w:rsidRPr="00E72348">
        <w:t xml:space="preserve"> og fase</w:t>
      </w:r>
      <w:r w:rsidR="008033C8" w:rsidRPr="00E72348">
        <w:t> </w:t>
      </w:r>
      <w:r w:rsidR="004F6D86" w:rsidRPr="00E72348">
        <w:t>4-</w:t>
      </w:r>
      <w:r w:rsidRPr="00E72348">
        <w:t>studier, der omfattede begge doser canagliflozin. I denne p</w:t>
      </w:r>
      <w:r w:rsidR="00DB557B" w:rsidRPr="00E72348">
        <w:t>u</w:t>
      </w:r>
      <w:r w:rsidRPr="00E72348">
        <w:t>l</w:t>
      </w:r>
      <w:r w:rsidR="00DB557B" w:rsidRPr="00E72348">
        <w:t>j</w:t>
      </w:r>
      <w:r w:rsidRPr="00E72348">
        <w:t>ede analyse sås generelt en større incidens af disse bivirkninger hos patienter, der fik loop-diuretika, patienter med eGFR 3</w:t>
      </w:r>
      <w:r w:rsidR="00D01A86" w:rsidRPr="00E72348">
        <w:t>0 </w:t>
      </w:r>
      <w:r w:rsidRPr="00E72348">
        <w:t>ml/min/1,7</w:t>
      </w:r>
      <w:r w:rsidR="00D01A86" w:rsidRPr="00E72348">
        <w:t>3 </w:t>
      </w:r>
      <w:r w:rsidRPr="00E72348">
        <w:t>m</w:t>
      </w:r>
      <w:r w:rsidRPr="00E72348">
        <w:rPr>
          <w:vertAlign w:val="superscript"/>
        </w:rPr>
        <w:t>2</w:t>
      </w:r>
      <w:r w:rsidRPr="00E72348">
        <w:t xml:space="preserve"> til &lt;</w:t>
      </w:r>
      <w:r w:rsidR="00D01A86" w:rsidRPr="00E72348">
        <w:t> 60 </w:t>
      </w:r>
      <w:r w:rsidRPr="00E72348">
        <w:t>ml/min/1,7</w:t>
      </w:r>
      <w:r w:rsidR="00D01A86" w:rsidRPr="00E72348">
        <w:t>3 </w:t>
      </w:r>
      <w:r w:rsidRPr="00E72348">
        <w:t>m</w:t>
      </w:r>
      <w:r w:rsidRPr="00E72348">
        <w:rPr>
          <w:vertAlign w:val="superscript"/>
        </w:rPr>
        <w:t xml:space="preserve">2 </w:t>
      </w:r>
      <w:r w:rsidRPr="00E72348">
        <w:t>ved baseline og patienter ≥</w:t>
      </w:r>
      <w:r w:rsidR="00D01A86" w:rsidRPr="00E72348">
        <w:t> 75 </w:t>
      </w:r>
      <w:r w:rsidRPr="00E72348">
        <w:t xml:space="preserve">år. Hos patienter, der fik loop-diuretika, </w:t>
      </w:r>
      <w:bookmarkStart w:id="60" w:name="_Hlk518838523"/>
      <w:r w:rsidRPr="00E72348">
        <w:t>var incidens</w:t>
      </w:r>
      <w:r w:rsidR="004F6D86" w:rsidRPr="00E72348">
        <w:t>raterne</w:t>
      </w:r>
      <w:r w:rsidRPr="00E72348">
        <w:t xml:space="preserve"> </w:t>
      </w:r>
      <w:r w:rsidR="004F6D86" w:rsidRPr="00E72348">
        <w:t>5,0</w:t>
      </w:r>
      <w:r w:rsidRPr="00E72348">
        <w:t xml:space="preserve"> med </w:t>
      </w:r>
      <w:bookmarkEnd w:id="60"/>
      <w:r w:rsidRPr="00E72348">
        <w:t>canagliflozin 10</w:t>
      </w:r>
      <w:r w:rsidR="00D01A86" w:rsidRPr="00E72348">
        <w:t>0 </w:t>
      </w:r>
      <w:r w:rsidRPr="00E72348">
        <w:t xml:space="preserve">mg og </w:t>
      </w:r>
      <w:bookmarkStart w:id="61" w:name="_Hlk518838615"/>
      <w:r w:rsidR="004F6D86" w:rsidRPr="00E72348">
        <w:t>5,7</w:t>
      </w:r>
      <w:r w:rsidRPr="00E72348">
        <w:t xml:space="preserve"> med </w:t>
      </w:r>
      <w:bookmarkEnd w:id="61"/>
      <w:r w:rsidRPr="00E72348">
        <w:t>canagliflozin 30</w:t>
      </w:r>
      <w:r w:rsidR="00D01A86" w:rsidRPr="00E72348">
        <w:t>0 </w:t>
      </w:r>
      <w:r w:rsidRPr="00E72348">
        <w:t xml:space="preserve">mg sammenlignet med </w:t>
      </w:r>
      <w:bookmarkStart w:id="62" w:name="_Hlk518838730"/>
      <w:r w:rsidR="004F6D86" w:rsidRPr="00E72348">
        <w:t>4,1 hændelser pr. 100</w:t>
      </w:r>
      <w:r w:rsidR="008033C8" w:rsidRPr="00E72348">
        <w:t> </w:t>
      </w:r>
      <w:r w:rsidR="004F6D86" w:rsidRPr="00E72348">
        <w:t>patientårs eksponering</w:t>
      </w:r>
      <w:r w:rsidRPr="00E72348">
        <w:t xml:space="preserve"> </w:t>
      </w:r>
      <w:bookmarkEnd w:id="62"/>
      <w:r w:rsidRPr="00E72348">
        <w:t xml:space="preserve">i kontrolgruppen. </w:t>
      </w:r>
      <w:r w:rsidR="00F55C64" w:rsidRPr="00E72348">
        <w:t xml:space="preserve">Hos </w:t>
      </w:r>
      <w:r w:rsidRPr="00E72348">
        <w:t>patienter med eGFR 3</w:t>
      </w:r>
      <w:r w:rsidR="00D01A86" w:rsidRPr="00E72348">
        <w:t>0 </w:t>
      </w:r>
      <w:r w:rsidRPr="00E72348">
        <w:t>ml/min/1,7</w:t>
      </w:r>
      <w:r w:rsidR="00D01A86" w:rsidRPr="00E72348">
        <w:t>3 </w:t>
      </w:r>
      <w:r w:rsidRPr="00E72348">
        <w:t>m</w:t>
      </w:r>
      <w:r w:rsidRPr="00E72348">
        <w:rPr>
          <w:vertAlign w:val="superscript"/>
        </w:rPr>
        <w:t>2</w:t>
      </w:r>
      <w:r w:rsidRPr="00E72348">
        <w:t xml:space="preserve"> til &lt;</w:t>
      </w:r>
      <w:r w:rsidR="00D01A86" w:rsidRPr="00E72348">
        <w:t> 60 </w:t>
      </w:r>
      <w:r w:rsidRPr="00E72348">
        <w:t>ml/min/1,7</w:t>
      </w:r>
      <w:r w:rsidR="00D01A86" w:rsidRPr="00E72348">
        <w:t>3 </w:t>
      </w:r>
      <w:r w:rsidRPr="00E72348">
        <w:t>m</w:t>
      </w:r>
      <w:r w:rsidRPr="00E72348">
        <w:rPr>
          <w:vertAlign w:val="superscript"/>
        </w:rPr>
        <w:t>2</w:t>
      </w:r>
      <w:r w:rsidRPr="00E72348">
        <w:t xml:space="preserve"> ved baseline var </w:t>
      </w:r>
      <w:bookmarkStart w:id="63" w:name="_Hlk518838914"/>
      <w:r w:rsidRPr="00E72348">
        <w:t>incidens</w:t>
      </w:r>
      <w:r w:rsidR="00786BA6" w:rsidRPr="00E72348">
        <w:t>raterne</w:t>
      </w:r>
      <w:r w:rsidRPr="00E72348">
        <w:t xml:space="preserve"> </w:t>
      </w:r>
      <w:r w:rsidR="00786BA6" w:rsidRPr="00E72348">
        <w:t>5,2</w:t>
      </w:r>
      <w:r w:rsidRPr="00E72348">
        <w:t xml:space="preserve"> med </w:t>
      </w:r>
      <w:bookmarkEnd w:id="63"/>
      <w:r w:rsidRPr="00E72348">
        <w:t>canagliflozin 10</w:t>
      </w:r>
      <w:r w:rsidR="00D01A86" w:rsidRPr="00E72348">
        <w:t>0 </w:t>
      </w:r>
      <w:r w:rsidRPr="00E72348">
        <w:t xml:space="preserve">mg og </w:t>
      </w:r>
      <w:bookmarkStart w:id="64" w:name="_Hlk518838975"/>
      <w:r w:rsidR="00786BA6" w:rsidRPr="00E72348">
        <w:t>5,4</w:t>
      </w:r>
      <w:r w:rsidRPr="00E72348">
        <w:t xml:space="preserve"> med </w:t>
      </w:r>
      <w:bookmarkEnd w:id="64"/>
      <w:r w:rsidRPr="00E72348">
        <w:t>canagliflozin 30</w:t>
      </w:r>
      <w:r w:rsidR="00D01A86" w:rsidRPr="00E72348">
        <w:t>0 </w:t>
      </w:r>
      <w:r w:rsidRPr="00E72348">
        <w:t xml:space="preserve">mg sammenlignet med </w:t>
      </w:r>
      <w:bookmarkStart w:id="65" w:name="_Hlk518839022"/>
      <w:r w:rsidR="00786BA6" w:rsidRPr="00E72348">
        <w:t>3,1</w:t>
      </w:r>
      <w:r w:rsidRPr="00E72348">
        <w:t> </w:t>
      </w:r>
      <w:r w:rsidR="00786BA6" w:rsidRPr="00E72348">
        <w:t>hændelser pr. 100</w:t>
      </w:r>
      <w:r w:rsidR="008033C8" w:rsidRPr="00E72348">
        <w:t> </w:t>
      </w:r>
      <w:r w:rsidR="00786BA6" w:rsidRPr="00E72348">
        <w:t>patientårs eksponering</w:t>
      </w:r>
      <w:bookmarkEnd w:id="65"/>
      <w:r w:rsidR="00786BA6" w:rsidRPr="00E72348">
        <w:t xml:space="preserve"> </w:t>
      </w:r>
      <w:r w:rsidRPr="00E72348">
        <w:t>i kontrolgruppen. Hos patienter ≥</w:t>
      </w:r>
      <w:r w:rsidR="00D01A86" w:rsidRPr="00E72348">
        <w:t> 75 </w:t>
      </w:r>
      <w:r w:rsidRPr="00E72348">
        <w:t xml:space="preserve">år var </w:t>
      </w:r>
      <w:bookmarkStart w:id="66" w:name="_Hlk518839060"/>
      <w:r w:rsidRPr="00E72348">
        <w:t>incidens</w:t>
      </w:r>
      <w:r w:rsidR="00786BA6" w:rsidRPr="00E72348">
        <w:t>raterne</w:t>
      </w:r>
      <w:r w:rsidRPr="00E72348">
        <w:t xml:space="preserve"> </w:t>
      </w:r>
      <w:r w:rsidR="00786BA6" w:rsidRPr="00E72348">
        <w:t>5,3</w:t>
      </w:r>
      <w:r w:rsidRPr="00E72348">
        <w:t xml:space="preserve"> med </w:t>
      </w:r>
      <w:bookmarkEnd w:id="66"/>
      <w:r w:rsidRPr="00E72348">
        <w:t>canagliflozin 10</w:t>
      </w:r>
      <w:r w:rsidR="00D01A86" w:rsidRPr="00E72348">
        <w:t>0 </w:t>
      </w:r>
      <w:r w:rsidRPr="00E72348">
        <w:t xml:space="preserve">mg og </w:t>
      </w:r>
      <w:bookmarkStart w:id="67" w:name="_Hlk518839104"/>
      <w:r w:rsidR="00786BA6" w:rsidRPr="00E72348">
        <w:t>6,1</w:t>
      </w:r>
      <w:r w:rsidRPr="00E72348">
        <w:t xml:space="preserve"> med </w:t>
      </w:r>
      <w:bookmarkEnd w:id="67"/>
      <w:r w:rsidRPr="00E72348">
        <w:t>canagliflozin 30</w:t>
      </w:r>
      <w:r w:rsidR="00D01A86" w:rsidRPr="00E72348">
        <w:t>0 </w:t>
      </w:r>
      <w:r w:rsidRPr="00E72348">
        <w:t xml:space="preserve">mg sammenlignet med </w:t>
      </w:r>
      <w:bookmarkStart w:id="68" w:name="_Hlk518839137"/>
      <w:r w:rsidR="00786BA6" w:rsidRPr="00E72348">
        <w:t>2,4 hændelser pr. 100</w:t>
      </w:r>
      <w:r w:rsidR="008033C8" w:rsidRPr="00E72348">
        <w:t> </w:t>
      </w:r>
      <w:r w:rsidR="00786BA6" w:rsidRPr="00E72348">
        <w:t>patientårs eksponering</w:t>
      </w:r>
      <w:r w:rsidRPr="00E72348">
        <w:t> </w:t>
      </w:r>
      <w:bookmarkEnd w:id="68"/>
      <w:r w:rsidRPr="00E72348">
        <w:t>i kontrolgruppen (se pkt.</w:t>
      </w:r>
      <w:r w:rsidR="00D01A86" w:rsidRPr="00E72348">
        <w:t> 4</w:t>
      </w:r>
      <w:r w:rsidRPr="00E72348">
        <w:t>.2 og 4.4).</w:t>
      </w:r>
    </w:p>
    <w:p w14:paraId="253DAC41" w14:textId="4A05F448" w:rsidR="00111A95" w:rsidRPr="00E72348" w:rsidRDefault="00111A95" w:rsidP="00B478AE"/>
    <w:p w14:paraId="037C74DF" w14:textId="1C69C69A" w:rsidR="00106A9A" w:rsidRPr="00E72348" w:rsidRDefault="00111A95" w:rsidP="00106A9A">
      <w:pPr>
        <w:rPr>
          <w:lang w:eastAsia="zh-CN"/>
        </w:rPr>
      </w:pPr>
      <w:r w:rsidRPr="00E72348">
        <w:t xml:space="preserve">I et </w:t>
      </w:r>
      <w:r w:rsidR="00051DCA" w:rsidRPr="00E72348">
        <w:t>langtidsstudie</w:t>
      </w:r>
      <w:r w:rsidR="00616FD3" w:rsidRPr="00E72348">
        <w:t xml:space="preserve"> </w:t>
      </w:r>
      <w:r w:rsidR="00FB3366" w:rsidRPr="00E72348">
        <w:t>med renale resultater</w:t>
      </w:r>
      <w:r w:rsidRPr="00E72348">
        <w:t xml:space="preserve"> hos </w:t>
      </w:r>
      <w:ins w:id="69" w:author="Author">
        <w:r w:rsidR="007244A5">
          <w:t xml:space="preserve">voksne </w:t>
        </w:r>
      </w:ins>
      <w:r w:rsidRPr="00E72348">
        <w:t xml:space="preserve">patienter med type 2-diabetes og diabetisk nyresygdom var incidensraten </w:t>
      </w:r>
      <w:r w:rsidR="00233C64" w:rsidRPr="00E72348">
        <w:t>for</w:t>
      </w:r>
      <w:r w:rsidRPr="00E72348">
        <w:t xml:space="preserve"> hændelser relateret til volumendepletering 2,84 og 2,35 hændelser pr. 100 patientår for </w:t>
      </w:r>
      <w:r w:rsidR="00106A9A" w:rsidRPr="00E72348">
        <w:t xml:space="preserve">henholdsvis </w:t>
      </w:r>
      <w:r w:rsidRPr="00E72348">
        <w:t>canagliflozin</w:t>
      </w:r>
      <w:r w:rsidR="00233C64" w:rsidRPr="00E72348">
        <w:t xml:space="preserve"> 100 mg</w:t>
      </w:r>
      <w:r w:rsidRPr="00E72348">
        <w:t xml:space="preserve"> og placebo</w:t>
      </w:r>
      <w:r w:rsidR="00106A9A" w:rsidRPr="00E72348">
        <w:t xml:space="preserve">. Incidensraten blev observeret at stige med faldende eGFR. Hos patienter med eGFR 30 til </w:t>
      </w:r>
      <w:r w:rsidR="00106A9A" w:rsidRPr="00E72348">
        <w:rPr>
          <w:lang w:eastAsia="zh-CN"/>
        </w:rPr>
        <w:t>&lt;45 ml/min/1,73 m</w:t>
      </w:r>
      <w:r w:rsidR="00106A9A" w:rsidRPr="00E72348">
        <w:rPr>
          <w:vertAlign w:val="superscript"/>
          <w:lang w:eastAsia="zh-CN"/>
        </w:rPr>
        <w:t>2</w:t>
      </w:r>
      <w:r w:rsidR="00106A9A" w:rsidRPr="00E72348">
        <w:rPr>
          <w:lang w:eastAsia="zh-CN"/>
        </w:rPr>
        <w:t xml:space="preserve"> var incidensraten af volumendeplet</w:t>
      </w:r>
      <w:r w:rsidR="00F11336" w:rsidRPr="00E72348">
        <w:rPr>
          <w:lang w:eastAsia="zh-CN"/>
        </w:rPr>
        <w:t>e</w:t>
      </w:r>
      <w:r w:rsidR="00106A9A" w:rsidRPr="00E72348">
        <w:rPr>
          <w:lang w:eastAsia="zh-CN"/>
        </w:rPr>
        <w:t>ring højere i canagliflozin-gruppen (4,91 hændeler pr. 100 patientår) sammenlignet med placebogruppen (2,60 hændelser pr. 100 patientår),</w:t>
      </w:r>
      <w:r w:rsidR="005F12C8" w:rsidRPr="00E72348">
        <w:rPr>
          <w:lang w:eastAsia="zh-CN"/>
        </w:rPr>
        <w:t xml:space="preserve"> men</w:t>
      </w:r>
      <w:r w:rsidR="00106A9A" w:rsidRPr="00E72348">
        <w:rPr>
          <w:lang w:eastAsia="zh-CN"/>
        </w:rPr>
        <w:t xml:space="preserve"> i undergrupperne eGFR ≥45 til &lt;60 og eGFR 60 til &lt;90 ml/min/1,73 m</w:t>
      </w:r>
      <w:r w:rsidR="00106A9A" w:rsidRPr="00E72348">
        <w:rPr>
          <w:vertAlign w:val="superscript"/>
          <w:lang w:eastAsia="zh-CN"/>
        </w:rPr>
        <w:t>2</w:t>
      </w:r>
      <w:r w:rsidR="00106A9A" w:rsidRPr="00E72348">
        <w:rPr>
          <w:lang w:eastAsia="zh-CN"/>
        </w:rPr>
        <w:t xml:space="preserve"> var incidensraten mellem</w:t>
      </w:r>
      <w:r w:rsidR="00046397" w:rsidRPr="00E72348">
        <w:rPr>
          <w:lang w:eastAsia="zh-CN"/>
        </w:rPr>
        <w:t xml:space="preserve"> </w:t>
      </w:r>
      <w:r w:rsidR="00106A9A" w:rsidRPr="00E72348">
        <w:rPr>
          <w:lang w:eastAsia="zh-CN"/>
        </w:rPr>
        <w:t>gruppe</w:t>
      </w:r>
      <w:r w:rsidR="00046397" w:rsidRPr="00E72348">
        <w:rPr>
          <w:lang w:eastAsia="zh-CN"/>
        </w:rPr>
        <w:t>r</w:t>
      </w:r>
      <w:r w:rsidR="00E14822" w:rsidRPr="00E72348">
        <w:rPr>
          <w:lang w:eastAsia="zh-CN"/>
        </w:rPr>
        <w:t>n</w:t>
      </w:r>
      <w:r w:rsidR="00046397" w:rsidRPr="00E72348">
        <w:rPr>
          <w:lang w:eastAsia="zh-CN"/>
        </w:rPr>
        <w:t>e</w:t>
      </w:r>
      <w:r w:rsidR="00106A9A" w:rsidRPr="00E72348">
        <w:rPr>
          <w:lang w:eastAsia="zh-CN"/>
        </w:rPr>
        <w:t xml:space="preserve"> tilsvarende.</w:t>
      </w:r>
    </w:p>
    <w:p w14:paraId="1B7E2C3C" w14:textId="77777777" w:rsidR="0025021B" w:rsidRPr="00E72348" w:rsidRDefault="0025021B" w:rsidP="00B478AE">
      <w:pPr>
        <w:rPr>
          <w:u w:val="single"/>
        </w:rPr>
      </w:pPr>
    </w:p>
    <w:p w14:paraId="5273B357" w14:textId="7029F039" w:rsidR="0025021B" w:rsidRPr="00E72348" w:rsidRDefault="0025021B" w:rsidP="00B478AE">
      <w:r w:rsidRPr="00E72348">
        <w:t>I det dedikerede kardiovaskulære studie og den større p</w:t>
      </w:r>
      <w:r w:rsidR="00DB557B" w:rsidRPr="00E72348">
        <w:t>u</w:t>
      </w:r>
      <w:r w:rsidRPr="00E72348">
        <w:t>l</w:t>
      </w:r>
      <w:r w:rsidR="00DB557B" w:rsidRPr="00E72348">
        <w:t>j</w:t>
      </w:r>
      <w:r w:rsidRPr="00E72348">
        <w:t>ede analyse</w:t>
      </w:r>
      <w:r w:rsidR="00106A9A" w:rsidRPr="00E72348">
        <w:t xml:space="preserve"> samt i e</w:t>
      </w:r>
      <w:r w:rsidR="00F067C3" w:rsidRPr="00E72348">
        <w:t>t</w:t>
      </w:r>
      <w:r w:rsidR="00106A9A" w:rsidRPr="00E72348">
        <w:t xml:space="preserve"> dedikeret studie</w:t>
      </w:r>
      <w:r w:rsidR="00FB3366" w:rsidRPr="00E72348">
        <w:t xml:space="preserve"> med renale resultater</w:t>
      </w:r>
      <w:r w:rsidRPr="00E72348">
        <w:t xml:space="preserve"> </w:t>
      </w:r>
      <w:ins w:id="70" w:author="Author">
        <w:r w:rsidR="00A82572">
          <w:t>hos voksne</w:t>
        </w:r>
        <w:r w:rsidR="00257912">
          <w:t xml:space="preserve"> </w:t>
        </w:r>
      </w:ins>
      <w:r w:rsidRPr="00E72348">
        <w:t>steg antallet af seponeringer på grund af bivirkninger relateret til volumendepletering og alvorlige bivirkninger relateret til volumendepletering ikke ved behandling med canagliflozin.</w:t>
      </w:r>
    </w:p>
    <w:p w14:paraId="3BB3FDA0" w14:textId="77777777" w:rsidR="0025021B" w:rsidRPr="00E72348" w:rsidRDefault="0025021B" w:rsidP="00B478AE">
      <w:pPr>
        <w:rPr>
          <w:u w:val="single"/>
        </w:rPr>
      </w:pPr>
    </w:p>
    <w:p w14:paraId="0315C7FC" w14:textId="77777777" w:rsidR="0025021B" w:rsidRPr="00E72348" w:rsidRDefault="0025021B" w:rsidP="00B478AE">
      <w:pPr>
        <w:keepNext/>
        <w:rPr>
          <w:u w:val="single"/>
        </w:rPr>
      </w:pPr>
      <w:r w:rsidRPr="00E72348">
        <w:rPr>
          <w:i/>
          <w:u w:val="single"/>
        </w:rPr>
        <w:lastRenderedPageBreak/>
        <w:t>Hypoglykæmi ved tillægsbehandling til insulin eller ß-cellestimulerende midler</w:t>
      </w:r>
    </w:p>
    <w:p w14:paraId="75A5AE63" w14:textId="77777777" w:rsidR="008116B4" w:rsidRPr="00E72348" w:rsidRDefault="008116B4" w:rsidP="00D01A86">
      <w:pPr>
        <w:keepNext/>
      </w:pPr>
    </w:p>
    <w:p w14:paraId="702013BC" w14:textId="1DA778B6" w:rsidR="0025021B" w:rsidRPr="00E72348" w:rsidRDefault="0025021B" w:rsidP="00B478AE">
      <w:r w:rsidRPr="00E72348">
        <w:t xml:space="preserve">Hyppigheden af hypoglykæmi var lav (ca. </w:t>
      </w:r>
      <w:r w:rsidR="00D01A86" w:rsidRPr="00E72348">
        <w:t>4 </w:t>
      </w:r>
      <w:r w:rsidRPr="00E72348">
        <w:t>%) i såvel behandlings- som placebogrupper, når canagliflozin blev anvendt som monoterapi eller som tillægsbehandling til metformin. Når canagliflozin blev givet som tillæg til insulinbehandling, forekom hypoglykæmi hos 49,</w:t>
      </w:r>
      <w:r w:rsidR="00D01A86" w:rsidRPr="00E72348">
        <w:t>3 </w:t>
      </w:r>
      <w:r w:rsidRPr="00E72348">
        <w:t>%, 48,2 % og 36,</w:t>
      </w:r>
      <w:r w:rsidR="00D01A86" w:rsidRPr="00E72348">
        <w:t>8 </w:t>
      </w:r>
      <w:r w:rsidRPr="00E72348">
        <w:t xml:space="preserve">% af </w:t>
      </w:r>
      <w:ins w:id="71" w:author="Author">
        <w:r w:rsidR="00C669FC">
          <w:t xml:space="preserve">voksne </w:t>
        </w:r>
      </w:ins>
      <w:r w:rsidRPr="00E72348">
        <w:t>patienter, der fik henholdsvis canagliflozin 10</w:t>
      </w:r>
      <w:r w:rsidR="00D01A86" w:rsidRPr="00E72348">
        <w:t>0 </w:t>
      </w:r>
      <w:r w:rsidRPr="00E72348">
        <w:t>mg, canagliflozin 30</w:t>
      </w:r>
      <w:r w:rsidR="00D01A86" w:rsidRPr="00E72348">
        <w:t>0 </w:t>
      </w:r>
      <w:r w:rsidRPr="00E72348">
        <w:t>mg og placebo, og der blev observeret svær hypoglykæmi hos 1,</w:t>
      </w:r>
      <w:r w:rsidR="00D01A86" w:rsidRPr="00E72348">
        <w:t>8 </w:t>
      </w:r>
      <w:r w:rsidRPr="00E72348">
        <w:t>%, 2,</w:t>
      </w:r>
      <w:r w:rsidR="00D01A86" w:rsidRPr="00E72348">
        <w:t>7 </w:t>
      </w:r>
      <w:r w:rsidRPr="00E72348">
        <w:t>% og 2,</w:t>
      </w:r>
      <w:r w:rsidR="00D01A86" w:rsidRPr="00E72348">
        <w:t>5 </w:t>
      </w:r>
      <w:r w:rsidRPr="00E72348">
        <w:t>% af de</w:t>
      </w:r>
      <w:ins w:id="72" w:author="Author">
        <w:r w:rsidR="0042749F">
          <w:t xml:space="preserve"> voksne</w:t>
        </w:r>
      </w:ins>
      <w:r w:rsidRPr="00E72348">
        <w:t xml:space="preserve"> patienter, der fik henholdsvis canagliflozin 10</w:t>
      </w:r>
      <w:r w:rsidR="00D01A86" w:rsidRPr="00E72348">
        <w:t>0 </w:t>
      </w:r>
      <w:r w:rsidRPr="00E72348">
        <w:t>mg, canagliflozin 30</w:t>
      </w:r>
      <w:r w:rsidR="00D01A86" w:rsidRPr="00E72348">
        <w:t>0 </w:t>
      </w:r>
      <w:r w:rsidRPr="00E72348">
        <w:t>mg og placebo. Når canagliflozin blev give</w:t>
      </w:r>
      <w:r w:rsidR="00BD122D" w:rsidRPr="00E72348">
        <w:t>t</w:t>
      </w:r>
      <w:r w:rsidRPr="00E72348">
        <w:t xml:space="preserve"> som tillæg til behandling</w:t>
      </w:r>
      <w:r w:rsidR="00BD122D" w:rsidRPr="00E72348">
        <w:t xml:space="preserve"> med</w:t>
      </w:r>
      <w:r w:rsidRPr="00E72348">
        <w:t xml:space="preserve"> sulfonylurinstoffer, blev der observeret hypoglykæmi i 4,</w:t>
      </w:r>
      <w:r w:rsidR="00D01A86" w:rsidRPr="00E72348">
        <w:t>1 </w:t>
      </w:r>
      <w:r w:rsidRPr="00E72348">
        <w:t>%, 12,</w:t>
      </w:r>
      <w:r w:rsidR="00D01A86" w:rsidRPr="00E72348">
        <w:t>5 </w:t>
      </w:r>
      <w:r w:rsidRPr="00E72348">
        <w:t>% og 5,</w:t>
      </w:r>
      <w:r w:rsidR="00D01A86" w:rsidRPr="00E72348">
        <w:t>8 </w:t>
      </w:r>
      <w:r w:rsidRPr="00E72348">
        <w:t xml:space="preserve">% af de </w:t>
      </w:r>
      <w:ins w:id="73" w:author="Author">
        <w:r w:rsidR="0042749F">
          <w:t xml:space="preserve">voksne </w:t>
        </w:r>
      </w:ins>
      <w:r w:rsidRPr="00E72348">
        <w:t>patienter, der blev behandlet med henholdsvis canagliflozin 10</w:t>
      </w:r>
      <w:r w:rsidR="00D01A86" w:rsidRPr="00E72348">
        <w:t>0 </w:t>
      </w:r>
      <w:r w:rsidRPr="00E72348">
        <w:t>mg, canagliflozin 30</w:t>
      </w:r>
      <w:r w:rsidR="00D01A86" w:rsidRPr="00E72348">
        <w:t>0 </w:t>
      </w:r>
      <w:r w:rsidRPr="00E72348">
        <w:t>mg og placebo (se pkt.</w:t>
      </w:r>
      <w:r w:rsidR="00D01A86" w:rsidRPr="00E72348">
        <w:t> 4</w:t>
      </w:r>
      <w:r w:rsidRPr="00E72348">
        <w:t>.2 og 4.5).</w:t>
      </w:r>
    </w:p>
    <w:p w14:paraId="19A20950" w14:textId="09B7E086" w:rsidR="0025021B" w:rsidRPr="00E72348" w:rsidRDefault="0025021B" w:rsidP="00B478AE">
      <w:pPr>
        <w:rPr>
          <w:szCs w:val="22"/>
        </w:rPr>
      </w:pPr>
    </w:p>
    <w:p w14:paraId="784BF8D5" w14:textId="77777777" w:rsidR="0025021B" w:rsidRPr="00E72348" w:rsidRDefault="0025021B" w:rsidP="00B478AE">
      <w:pPr>
        <w:keepNext/>
        <w:rPr>
          <w:i/>
          <w:u w:val="single"/>
        </w:rPr>
      </w:pPr>
      <w:r w:rsidRPr="00E72348">
        <w:rPr>
          <w:i/>
          <w:u w:val="single"/>
        </w:rPr>
        <w:t>Genitale svampeinfektioner</w:t>
      </w:r>
    </w:p>
    <w:p w14:paraId="1595FB1E" w14:textId="77777777" w:rsidR="008116B4" w:rsidRPr="00E72348" w:rsidRDefault="008116B4" w:rsidP="00D01A86">
      <w:pPr>
        <w:keepNext/>
      </w:pPr>
    </w:p>
    <w:p w14:paraId="35CF6B91" w14:textId="125E398D" w:rsidR="0025021B" w:rsidRPr="00E72348" w:rsidRDefault="0025021B" w:rsidP="00B478AE">
      <w:r w:rsidRPr="00E72348">
        <w:t>Vulvovaginal candidiasis (inklusive vulvovaginitis og vulvovaginal svampeinfektion) blev rapporteret hos 10,</w:t>
      </w:r>
      <w:r w:rsidR="00D01A86" w:rsidRPr="00E72348">
        <w:t>4 </w:t>
      </w:r>
      <w:r w:rsidRPr="00E72348">
        <w:t>% og 11,</w:t>
      </w:r>
      <w:r w:rsidR="00D01A86" w:rsidRPr="00E72348">
        <w:t>4 </w:t>
      </w:r>
      <w:r w:rsidRPr="00E72348">
        <w:t xml:space="preserve">% af de </w:t>
      </w:r>
      <w:ins w:id="74" w:author="Author">
        <w:r w:rsidR="0042749F">
          <w:t xml:space="preserve">voksne </w:t>
        </w:r>
      </w:ins>
      <w:r w:rsidRPr="00E72348">
        <w:t>kvindelige patienter, der blev behandlet med henholdsvis canagliflozin 10</w:t>
      </w:r>
      <w:r w:rsidR="00D01A86" w:rsidRPr="00E72348">
        <w:t>0 </w:t>
      </w:r>
      <w:r w:rsidRPr="00E72348">
        <w:t>mg og canagliflozin 30</w:t>
      </w:r>
      <w:r w:rsidR="00D01A86" w:rsidRPr="00E72348">
        <w:t>0 </w:t>
      </w:r>
      <w:r w:rsidRPr="00E72348">
        <w:t>mg, sammenlignet med 3,</w:t>
      </w:r>
      <w:r w:rsidR="00D01A86" w:rsidRPr="00E72348">
        <w:t>2 </w:t>
      </w:r>
      <w:r w:rsidRPr="00E72348">
        <w:t>% af de placebo</w:t>
      </w:r>
      <w:r w:rsidRPr="00E72348">
        <w:noBreakHyphen/>
        <w:t>behandlede kvindelige patienter. De fleste rapporter om vulvovaginal candidiasis forekom under de første fire måneders behandling med canagliflozin. Blandt de kvindelige patienter, der fik canagliflozin, oplevede 2,</w:t>
      </w:r>
      <w:r w:rsidR="00D01A86" w:rsidRPr="00E72348">
        <w:t>3 </w:t>
      </w:r>
      <w:r w:rsidRPr="00E72348">
        <w:t>% flere end én infektion. Samlet set stoppede 0,</w:t>
      </w:r>
      <w:r w:rsidR="00D01A86" w:rsidRPr="00E72348">
        <w:t>7 </w:t>
      </w:r>
      <w:r w:rsidRPr="00E72348">
        <w:t xml:space="preserve">% af alle kvindelige patienter med canagliflozin på grund af vulvovaginal candidiasis </w:t>
      </w:r>
      <w:bookmarkStart w:id="75" w:name="_Hlk518839868"/>
      <w:r w:rsidRPr="00E72348">
        <w:t>(se pkt.</w:t>
      </w:r>
      <w:r w:rsidR="00D01A86" w:rsidRPr="00E72348">
        <w:t> 4</w:t>
      </w:r>
      <w:r w:rsidRPr="00E72348">
        <w:t>.4).</w:t>
      </w:r>
      <w:bookmarkStart w:id="76" w:name="_Hlk520461303"/>
      <w:bookmarkEnd w:id="75"/>
      <w:r w:rsidR="007328B5" w:rsidRPr="00E72348">
        <w:t xml:space="preserve"> I CANVAS-programmet var den mediane varighed af infektionen længere i canagliflozingruppen end i placebogruppen.</w:t>
      </w:r>
      <w:bookmarkEnd w:id="76"/>
    </w:p>
    <w:p w14:paraId="715E5FF5" w14:textId="77777777" w:rsidR="0025021B" w:rsidRPr="00E72348" w:rsidRDefault="0025021B" w:rsidP="00B478AE"/>
    <w:p w14:paraId="4C942261" w14:textId="4E187A4D" w:rsidR="00277B42" w:rsidRPr="00E72348" w:rsidRDefault="00A55D1A" w:rsidP="00B478AE">
      <w:r w:rsidRPr="00E72348">
        <w:t>Candida-forårsaget b</w:t>
      </w:r>
      <w:r w:rsidR="0025021B" w:rsidRPr="00E72348">
        <w:t>alanitis eller balanopostitis</w:t>
      </w:r>
      <w:r w:rsidR="00B6500E" w:rsidRPr="00E72348">
        <w:t xml:space="preserve"> </w:t>
      </w:r>
      <w:bookmarkStart w:id="77" w:name="_Hlk518840165"/>
      <w:r w:rsidR="00B6500E" w:rsidRPr="00E72348">
        <w:t xml:space="preserve">sås hos </w:t>
      </w:r>
      <w:ins w:id="78" w:author="Author">
        <w:r w:rsidR="0042749F">
          <w:t xml:space="preserve">voksne </w:t>
        </w:r>
      </w:ins>
      <w:r w:rsidR="00B6500E" w:rsidRPr="00E72348">
        <w:t>mandlige patienter med en rate på henholdsvis 2,98 og 0,79</w:t>
      </w:r>
      <w:r w:rsidR="004219BF" w:rsidRPr="00E72348">
        <w:t xml:space="preserve"> hændelser</w:t>
      </w:r>
      <w:r w:rsidR="00B6500E" w:rsidRPr="00E72348">
        <w:t xml:space="preserve"> pr. 100</w:t>
      </w:r>
      <w:r w:rsidR="008033C8" w:rsidRPr="00E72348">
        <w:t> </w:t>
      </w:r>
      <w:r w:rsidR="00B6500E" w:rsidRPr="00E72348">
        <w:t>patientår med</w:t>
      </w:r>
      <w:r w:rsidR="0025021B" w:rsidRPr="00E72348">
        <w:t xml:space="preserve"> </w:t>
      </w:r>
      <w:bookmarkEnd w:id="77"/>
      <w:r w:rsidR="0025021B" w:rsidRPr="00E72348">
        <w:t xml:space="preserve">canagliflozin </w:t>
      </w:r>
      <w:bookmarkStart w:id="79" w:name="_Hlk518840229"/>
      <w:r w:rsidR="00B6500E" w:rsidRPr="00E72348">
        <w:t>og</w:t>
      </w:r>
      <w:r w:rsidR="0025021B" w:rsidRPr="00E72348">
        <w:t xml:space="preserve"> placebo. </w:t>
      </w:r>
      <w:bookmarkEnd w:id="79"/>
      <w:r w:rsidR="0025021B" w:rsidRPr="00E72348">
        <w:t xml:space="preserve">Blandt de mandlige patienter, der fik canagliflozin, fik </w:t>
      </w:r>
      <w:r w:rsidR="00B6500E" w:rsidRPr="00E72348">
        <w:t>2,4</w:t>
      </w:r>
      <w:r w:rsidR="00D01A86" w:rsidRPr="00E72348">
        <w:t> </w:t>
      </w:r>
      <w:r w:rsidR="0025021B" w:rsidRPr="00E72348">
        <w:t>% </w:t>
      </w:r>
      <w:r w:rsidR="007A1144" w:rsidRPr="00E72348">
        <w:t xml:space="preserve">mere </w:t>
      </w:r>
      <w:r w:rsidR="0025021B" w:rsidRPr="00E72348">
        <w:t xml:space="preserve">end én infektion. </w:t>
      </w:r>
      <w:bookmarkStart w:id="80" w:name="_Hlk518840654"/>
      <w:r w:rsidR="007A1144" w:rsidRPr="00E72348">
        <w:t>Seponering af</w:t>
      </w:r>
      <w:r w:rsidR="00B6500E" w:rsidRPr="00E72348">
        <w:t xml:space="preserve"> canagliflozin</w:t>
      </w:r>
      <w:r w:rsidR="001C3BB6" w:rsidRPr="00E72348">
        <w:t xml:space="preserve"> hos mandlige patienter</w:t>
      </w:r>
      <w:r w:rsidR="00B6500E" w:rsidRPr="00E72348">
        <w:t xml:space="preserve"> på grund af balanitis eller balanopostitis udløst af en Candida-infektion</w:t>
      </w:r>
      <w:r w:rsidR="001C3BB6" w:rsidRPr="00E72348">
        <w:t xml:space="preserve"> sås med en rate på 0,37 hændelser pr. 100</w:t>
      </w:r>
      <w:r w:rsidR="008033C8" w:rsidRPr="00E72348">
        <w:t> </w:t>
      </w:r>
      <w:r w:rsidR="001C3BB6" w:rsidRPr="00E72348">
        <w:t>patientår.</w:t>
      </w:r>
      <w:r w:rsidR="00B6500E" w:rsidRPr="00E72348">
        <w:t xml:space="preserve"> </w:t>
      </w:r>
      <w:bookmarkStart w:id="81" w:name="_Hlk518840710"/>
      <w:bookmarkEnd w:id="80"/>
      <w:r w:rsidR="001C3BB6" w:rsidRPr="00E72348">
        <w:t>Phimosis blev rapporteret med en rate på henholdsvis 0,39 og 0,</w:t>
      </w:r>
      <w:r w:rsidR="00384B17" w:rsidRPr="00E72348">
        <w:t>07 </w:t>
      </w:r>
      <w:r w:rsidR="001C3BB6" w:rsidRPr="00E72348">
        <w:t>hændelser pr. 100</w:t>
      </w:r>
      <w:r w:rsidR="008033C8" w:rsidRPr="00E72348">
        <w:t> </w:t>
      </w:r>
      <w:r w:rsidR="001C3BB6" w:rsidRPr="00E72348">
        <w:t>patientår med canagliflozin og placebo. Omskæring blev foretaget med rater på henholdsvis 0,31 og 0,09 hændelser pr. 100</w:t>
      </w:r>
      <w:r w:rsidR="008033C8" w:rsidRPr="00E72348">
        <w:t> </w:t>
      </w:r>
      <w:r w:rsidR="001C3BB6" w:rsidRPr="00E72348">
        <w:t>patientår med canagliflozin og placebo</w:t>
      </w:r>
      <w:bookmarkEnd w:id="81"/>
      <w:r w:rsidR="001C3BB6" w:rsidRPr="00E72348">
        <w:t xml:space="preserve"> (se pkt.</w:t>
      </w:r>
      <w:r w:rsidR="008033C8" w:rsidRPr="00E72348">
        <w:t> </w:t>
      </w:r>
      <w:r w:rsidR="001C3BB6" w:rsidRPr="00E72348">
        <w:t>4.4).</w:t>
      </w:r>
    </w:p>
    <w:p w14:paraId="69F7BE20" w14:textId="77777777" w:rsidR="0025021B" w:rsidRPr="00E72348" w:rsidRDefault="0025021B" w:rsidP="00B478AE">
      <w:pPr>
        <w:rPr>
          <w:szCs w:val="22"/>
          <w:u w:val="single"/>
        </w:rPr>
      </w:pPr>
    </w:p>
    <w:p w14:paraId="6045B820" w14:textId="77777777" w:rsidR="0025021B" w:rsidRPr="00E72348" w:rsidRDefault="0025021B" w:rsidP="00B478AE">
      <w:pPr>
        <w:keepNext/>
        <w:tabs>
          <w:tab w:val="clear" w:pos="567"/>
        </w:tabs>
        <w:autoSpaceDE w:val="0"/>
        <w:autoSpaceDN w:val="0"/>
        <w:adjustRightInd w:val="0"/>
        <w:rPr>
          <w:i/>
          <w:u w:val="single"/>
        </w:rPr>
      </w:pPr>
      <w:r w:rsidRPr="00E72348">
        <w:rPr>
          <w:i/>
          <w:u w:val="single"/>
        </w:rPr>
        <w:t>Urinvejsinfektioner</w:t>
      </w:r>
    </w:p>
    <w:p w14:paraId="6DB5900B" w14:textId="77777777" w:rsidR="008116B4" w:rsidRPr="00E72348" w:rsidRDefault="008116B4" w:rsidP="00D01A86">
      <w:pPr>
        <w:keepNext/>
        <w:tabs>
          <w:tab w:val="clear" w:pos="567"/>
        </w:tabs>
        <w:autoSpaceDE w:val="0"/>
        <w:autoSpaceDN w:val="0"/>
        <w:adjustRightInd w:val="0"/>
      </w:pPr>
    </w:p>
    <w:p w14:paraId="6963EFD4" w14:textId="59E47E86" w:rsidR="0025021B" w:rsidRPr="00E72348" w:rsidRDefault="00940F3B" w:rsidP="00B478AE">
      <w:pPr>
        <w:tabs>
          <w:tab w:val="clear" w:pos="567"/>
        </w:tabs>
        <w:autoSpaceDE w:val="0"/>
        <w:autoSpaceDN w:val="0"/>
        <w:adjustRightInd w:val="0"/>
      </w:pPr>
      <w:r w:rsidRPr="00E72348">
        <w:t>I kliniske studier</w:t>
      </w:r>
      <w:ins w:id="82" w:author="Author">
        <w:r w:rsidR="008E0A5C">
          <w:t xml:space="preserve"> hos voksne</w:t>
        </w:r>
      </w:ins>
      <w:r w:rsidRPr="00E72348">
        <w:t xml:space="preserve"> forekom i</w:t>
      </w:r>
      <w:r w:rsidR="0025021B" w:rsidRPr="00E72348">
        <w:t>ndberetninger af urinvejsinfektioner hyppigere i forbindelse med canagliflozin 10</w:t>
      </w:r>
      <w:r w:rsidR="00D01A86" w:rsidRPr="00E72348">
        <w:t>0 </w:t>
      </w:r>
      <w:r w:rsidR="0025021B" w:rsidRPr="00E72348">
        <w:t>mg og 30</w:t>
      </w:r>
      <w:r w:rsidR="00D01A86" w:rsidRPr="00E72348">
        <w:t>0 </w:t>
      </w:r>
      <w:r w:rsidR="0025021B" w:rsidRPr="00E72348">
        <w:t>mg (henholdsvis 5,</w:t>
      </w:r>
      <w:r w:rsidR="00D01A86" w:rsidRPr="00E72348">
        <w:t>9 </w:t>
      </w:r>
      <w:r w:rsidR="0025021B" w:rsidRPr="00E72348">
        <w:t>% og 4,</w:t>
      </w:r>
      <w:r w:rsidR="00D01A86" w:rsidRPr="00E72348">
        <w:t>3 </w:t>
      </w:r>
      <w:r w:rsidR="0025021B" w:rsidRPr="00E72348">
        <w:t>%) sammenlignet med 4,</w:t>
      </w:r>
      <w:r w:rsidR="00D01A86" w:rsidRPr="00E72348">
        <w:t>0 </w:t>
      </w:r>
      <w:r w:rsidR="0025021B" w:rsidRPr="00E72348">
        <w:t xml:space="preserve">% med placebo. De fleste infektioner var milde til moderate, og der sås ingen stigning i forekomsten af alvorlige bivirkninger. </w:t>
      </w:r>
      <w:r w:rsidR="005B125B" w:rsidRPr="00E72348">
        <w:t>I disse studier reagerede forsøgspersoner</w:t>
      </w:r>
      <w:r w:rsidR="0025021B" w:rsidRPr="00E72348">
        <w:t xml:space="preserve"> på standardbehandling under den fortsatte behandling med canagliflozin.</w:t>
      </w:r>
    </w:p>
    <w:p w14:paraId="2A3F3D48" w14:textId="571EC7E6" w:rsidR="00940F3B" w:rsidRPr="00E72348" w:rsidRDefault="00940F3B" w:rsidP="00B478AE">
      <w:pPr>
        <w:tabs>
          <w:tab w:val="clear" w:pos="567"/>
        </w:tabs>
        <w:autoSpaceDE w:val="0"/>
        <w:autoSpaceDN w:val="0"/>
        <w:adjustRightInd w:val="0"/>
      </w:pPr>
    </w:p>
    <w:p w14:paraId="52E7AD1A" w14:textId="2C996EAA" w:rsidR="00940F3B" w:rsidRPr="00E72348" w:rsidRDefault="000106A9" w:rsidP="00B478AE">
      <w:pPr>
        <w:tabs>
          <w:tab w:val="clear" w:pos="567"/>
        </w:tabs>
        <w:autoSpaceDE w:val="0"/>
        <w:autoSpaceDN w:val="0"/>
        <w:adjustRightInd w:val="0"/>
      </w:pPr>
      <w:bookmarkStart w:id="83" w:name="_Hlk55550482"/>
      <w:r w:rsidRPr="00E72348">
        <w:t>Efter markedsføring er der imidlertid indberettet t</w:t>
      </w:r>
      <w:r w:rsidR="00940F3B" w:rsidRPr="00E72348">
        <w:t xml:space="preserve">ilfælde af komplicerede urinvejsinfektioner, herunder pyelonephritis og urosepsis, hos patienter behandlet med canagliflozin, hvilket hyppigt førte til </w:t>
      </w:r>
      <w:r w:rsidR="00AC7903" w:rsidRPr="00E72348">
        <w:t>seponering</w:t>
      </w:r>
      <w:r w:rsidR="00940F3B" w:rsidRPr="00E72348">
        <w:t>.</w:t>
      </w:r>
    </w:p>
    <w:bookmarkEnd w:id="83"/>
    <w:p w14:paraId="39F47F58" w14:textId="77777777" w:rsidR="0025021B" w:rsidRPr="00E72348" w:rsidRDefault="0025021B" w:rsidP="00B478AE">
      <w:pPr>
        <w:tabs>
          <w:tab w:val="clear" w:pos="567"/>
        </w:tabs>
        <w:autoSpaceDE w:val="0"/>
        <w:autoSpaceDN w:val="0"/>
        <w:adjustRightInd w:val="0"/>
      </w:pPr>
    </w:p>
    <w:p w14:paraId="73C618F3" w14:textId="77777777" w:rsidR="0025021B" w:rsidRPr="00E72348" w:rsidRDefault="0025021B" w:rsidP="00B478AE">
      <w:pPr>
        <w:keepNext/>
        <w:tabs>
          <w:tab w:val="clear" w:pos="567"/>
        </w:tabs>
        <w:autoSpaceDE w:val="0"/>
        <w:autoSpaceDN w:val="0"/>
        <w:adjustRightInd w:val="0"/>
        <w:rPr>
          <w:i/>
          <w:u w:val="single"/>
        </w:rPr>
      </w:pPr>
      <w:r w:rsidRPr="00E72348">
        <w:rPr>
          <w:i/>
          <w:u w:val="single"/>
        </w:rPr>
        <w:t>Knoglebrud</w:t>
      </w:r>
    </w:p>
    <w:p w14:paraId="11B81525" w14:textId="77777777" w:rsidR="00E8693B" w:rsidRPr="00E72348" w:rsidRDefault="00E8693B" w:rsidP="00D01A86">
      <w:pPr>
        <w:keepNext/>
        <w:tabs>
          <w:tab w:val="clear" w:pos="567"/>
        </w:tabs>
        <w:autoSpaceDE w:val="0"/>
        <w:autoSpaceDN w:val="0"/>
        <w:adjustRightInd w:val="0"/>
        <w:rPr>
          <w:szCs w:val="22"/>
        </w:rPr>
      </w:pPr>
    </w:p>
    <w:p w14:paraId="5D4BFCD8" w14:textId="7AE8E59C" w:rsidR="00EA76F9" w:rsidRPr="00E72348" w:rsidRDefault="0025021B" w:rsidP="00B478AE">
      <w:pPr>
        <w:tabs>
          <w:tab w:val="clear" w:pos="567"/>
        </w:tabs>
        <w:autoSpaceDE w:val="0"/>
        <w:autoSpaceDN w:val="0"/>
        <w:adjustRightInd w:val="0"/>
        <w:rPr>
          <w:szCs w:val="22"/>
        </w:rPr>
      </w:pPr>
      <w:r w:rsidRPr="00E72348">
        <w:rPr>
          <w:szCs w:val="22"/>
        </w:rPr>
        <w:t>I et kardiovaskulært studie</w:t>
      </w:r>
      <w:r w:rsidR="001C3BB6" w:rsidRPr="00E72348">
        <w:rPr>
          <w:szCs w:val="22"/>
        </w:rPr>
        <w:t xml:space="preserve"> </w:t>
      </w:r>
      <w:bookmarkStart w:id="84" w:name="_Hlk518841142"/>
      <w:r w:rsidR="001C3BB6" w:rsidRPr="00E72348">
        <w:rPr>
          <w:szCs w:val="22"/>
        </w:rPr>
        <w:t>(CANVAS)</w:t>
      </w:r>
      <w:r w:rsidRPr="00E72348">
        <w:rPr>
          <w:szCs w:val="22"/>
        </w:rPr>
        <w:t xml:space="preserve"> </w:t>
      </w:r>
      <w:bookmarkEnd w:id="84"/>
      <w:r w:rsidRPr="00E72348">
        <w:rPr>
          <w:szCs w:val="22"/>
        </w:rPr>
        <w:t>med 4.32</w:t>
      </w:r>
      <w:r w:rsidR="00D01A86" w:rsidRPr="00E72348">
        <w:rPr>
          <w:szCs w:val="22"/>
        </w:rPr>
        <w:t>7 </w:t>
      </w:r>
      <w:bookmarkStart w:id="85" w:name="_Hlk518841174"/>
      <w:r w:rsidR="001C70B6" w:rsidRPr="00E72348">
        <w:rPr>
          <w:szCs w:val="22"/>
        </w:rPr>
        <w:t xml:space="preserve">behandlede </w:t>
      </w:r>
      <w:ins w:id="86" w:author="Author">
        <w:r w:rsidR="008E0A5C">
          <w:rPr>
            <w:szCs w:val="22"/>
          </w:rPr>
          <w:t xml:space="preserve">voksne </w:t>
        </w:r>
      </w:ins>
      <w:r w:rsidR="001C70B6" w:rsidRPr="00E72348">
        <w:rPr>
          <w:szCs w:val="22"/>
        </w:rPr>
        <w:t xml:space="preserve">forsøgspersoner </w:t>
      </w:r>
      <w:bookmarkEnd w:id="85"/>
      <w:r w:rsidRPr="00E72348">
        <w:rPr>
          <w:szCs w:val="22"/>
        </w:rPr>
        <w:t xml:space="preserve">med </w:t>
      </w:r>
      <w:bookmarkStart w:id="87" w:name="_Hlk518841193"/>
      <w:r w:rsidR="00781526" w:rsidRPr="00E72348">
        <w:rPr>
          <w:szCs w:val="22"/>
        </w:rPr>
        <w:t>etableret</w:t>
      </w:r>
      <w:r w:rsidR="001C70B6" w:rsidRPr="00E72348">
        <w:rPr>
          <w:szCs w:val="22"/>
        </w:rPr>
        <w:t xml:space="preserve"> </w:t>
      </w:r>
      <w:bookmarkEnd w:id="87"/>
      <w:r w:rsidRPr="00E72348">
        <w:rPr>
          <w:szCs w:val="22"/>
        </w:rPr>
        <w:t xml:space="preserve">eller </w:t>
      </w:r>
      <w:bookmarkStart w:id="88" w:name="_Hlk518841243"/>
      <w:r w:rsidR="001C70B6" w:rsidRPr="00E72348">
        <w:rPr>
          <w:szCs w:val="22"/>
        </w:rPr>
        <w:t>minimum to risikofaktorer</w:t>
      </w:r>
      <w:r w:rsidRPr="00E72348">
        <w:rPr>
          <w:szCs w:val="22"/>
        </w:rPr>
        <w:t xml:space="preserve"> </w:t>
      </w:r>
      <w:bookmarkEnd w:id="88"/>
      <w:r w:rsidRPr="00E72348">
        <w:rPr>
          <w:szCs w:val="22"/>
        </w:rPr>
        <w:t>for kardiovaskulær sygdom var incidens</w:t>
      </w:r>
      <w:r w:rsidR="001C70B6" w:rsidRPr="00E72348">
        <w:rPr>
          <w:szCs w:val="22"/>
        </w:rPr>
        <w:t>raterne</w:t>
      </w:r>
      <w:r w:rsidRPr="00E72348">
        <w:rPr>
          <w:szCs w:val="22"/>
        </w:rPr>
        <w:t xml:space="preserve"> </w:t>
      </w:r>
      <w:r w:rsidR="001C70B6" w:rsidRPr="00E72348">
        <w:rPr>
          <w:szCs w:val="22"/>
        </w:rPr>
        <w:t>for</w:t>
      </w:r>
      <w:r w:rsidR="00C45F27" w:rsidRPr="00E72348">
        <w:rPr>
          <w:szCs w:val="22"/>
        </w:rPr>
        <w:t xml:space="preserve"> alle konstaterede</w:t>
      </w:r>
      <w:r w:rsidRPr="00E72348">
        <w:rPr>
          <w:szCs w:val="22"/>
        </w:rPr>
        <w:t xml:space="preserve"> knoglebrud </w:t>
      </w:r>
      <w:r w:rsidR="00E80750" w:rsidRPr="00E72348">
        <w:rPr>
          <w:szCs w:val="22"/>
        </w:rPr>
        <w:t>henholdsvis</w:t>
      </w:r>
      <w:r w:rsidRPr="00E72348">
        <w:rPr>
          <w:szCs w:val="22"/>
        </w:rPr>
        <w:t xml:space="preserve"> 1,6, 1,</w:t>
      </w:r>
      <w:r w:rsidR="00E80750" w:rsidRPr="00E72348">
        <w:rPr>
          <w:szCs w:val="22"/>
        </w:rPr>
        <w:t>8</w:t>
      </w:r>
      <w:r w:rsidRPr="00E72348">
        <w:rPr>
          <w:szCs w:val="22"/>
        </w:rPr>
        <w:t xml:space="preserve"> og 1,1 pr. 10</w:t>
      </w:r>
      <w:r w:rsidR="00D01A86" w:rsidRPr="00E72348">
        <w:rPr>
          <w:szCs w:val="22"/>
        </w:rPr>
        <w:t>0 </w:t>
      </w:r>
      <w:r w:rsidRPr="00E72348">
        <w:rPr>
          <w:szCs w:val="22"/>
        </w:rPr>
        <w:t xml:space="preserve">patientårs </w:t>
      </w:r>
      <w:bookmarkStart w:id="89" w:name="_Hlk518841496"/>
      <w:r w:rsidR="00E80750" w:rsidRPr="00E72348">
        <w:rPr>
          <w:szCs w:val="22"/>
        </w:rPr>
        <w:t xml:space="preserve">opfølgning </w:t>
      </w:r>
      <w:bookmarkEnd w:id="89"/>
      <w:r w:rsidR="00781526" w:rsidRPr="00E72348">
        <w:rPr>
          <w:szCs w:val="22"/>
        </w:rPr>
        <w:t>på</w:t>
      </w:r>
      <w:r w:rsidR="00E80750" w:rsidRPr="00E72348">
        <w:rPr>
          <w:szCs w:val="22"/>
        </w:rPr>
        <w:t xml:space="preserve"> </w:t>
      </w:r>
      <w:r w:rsidRPr="00E72348">
        <w:rPr>
          <w:szCs w:val="22"/>
        </w:rPr>
        <w:t>canagliflozin 10</w:t>
      </w:r>
      <w:r w:rsidR="00D01A86" w:rsidRPr="00E72348">
        <w:rPr>
          <w:szCs w:val="22"/>
        </w:rPr>
        <w:t>0 </w:t>
      </w:r>
      <w:r w:rsidRPr="00E72348">
        <w:rPr>
          <w:szCs w:val="22"/>
        </w:rPr>
        <w:t>mg, canagliflozin 30</w:t>
      </w:r>
      <w:r w:rsidR="00D01A86" w:rsidRPr="00E72348">
        <w:rPr>
          <w:szCs w:val="22"/>
        </w:rPr>
        <w:t>0 </w:t>
      </w:r>
      <w:r w:rsidRPr="00E72348">
        <w:rPr>
          <w:szCs w:val="22"/>
        </w:rPr>
        <w:t>mg og placebo</w:t>
      </w:r>
      <w:r w:rsidR="00E80750" w:rsidRPr="00E72348">
        <w:rPr>
          <w:szCs w:val="22"/>
        </w:rPr>
        <w:t xml:space="preserve">, hvor </w:t>
      </w:r>
      <w:bookmarkStart w:id="90" w:name="_Hlk518841703"/>
      <w:r w:rsidR="00D20F33" w:rsidRPr="00E72348">
        <w:rPr>
          <w:szCs w:val="22"/>
        </w:rPr>
        <w:t>d</w:t>
      </w:r>
      <w:r w:rsidRPr="00E72348">
        <w:rPr>
          <w:szCs w:val="22"/>
        </w:rPr>
        <w:t xml:space="preserve">en skæve fordeling </w:t>
      </w:r>
      <w:r w:rsidR="00D20F33" w:rsidRPr="00E72348">
        <w:rPr>
          <w:szCs w:val="22"/>
        </w:rPr>
        <w:t>af brud opstod i løbet af</w:t>
      </w:r>
      <w:r w:rsidRPr="00E72348">
        <w:rPr>
          <w:szCs w:val="22"/>
        </w:rPr>
        <w:t xml:space="preserve"> </w:t>
      </w:r>
      <w:bookmarkEnd w:id="90"/>
      <w:r w:rsidRPr="00E72348">
        <w:rPr>
          <w:szCs w:val="22"/>
        </w:rPr>
        <w:t>de første 2</w:t>
      </w:r>
      <w:r w:rsidR="00D01A86" w:rsidRPr="00E72348">
        <w:rPr>
          <w:szCs w:val="22"/>
        </w:rPr>
        <w:t>6 </w:t>
      </w:r>
      <w:r w:rsidRPr="00E72348">
        <w:rPr>
          <w:szCs w:val="22"/>
        </w:rPr>
        <w:t>ugers behandling.</w:t>
      </w:r>
    </w:p>
    <w:p w14:paraId="03D5BE93" w14:textId="44C1E3C6" w:rsidR="00F067C3" w:rsidRPr="00E72348" w:rsidRDefault="00F067C3" w:rsidP="00B478AE">
      <w:pPr>
        <w:tabs>
          <w:tab w:val="clear" w:pos="567"/>
        </w:tabs>
        <w:autoSpaceDE w:val="0"/>
        <w:autoSpaceDN w:val="0"/>
        <w:adjustRightInd w:val="0"/>
        <w:rPr>
          <w:szCs w:val="22"/>
        </w:rPr>
      </w:pPr>
      <w:bookmarkStart w:id="91" w:name="_Hlk518842312"/>
    </w:p>
    <w:p w14:paraId="68CC123E" w14:textId="19FF7128" w:rsidR="00243E0F" w:rsidRPr="00E72348" w:rsidRDefault="00243E0F" w:rsidP="00B478AE">
      <w:pPr>
        <w:tabs>
          <w:tab w:val="clear" w:pos="567"/>
        </w:tabs>
        <w:autoSpaceDE w:val="0"/>
        <w:autoSpaceDN w:val="0"/>
        <w:adjustRightInd w:val="0"/>
        <w:rPr>
          <w:szCs w:val="22"/>
        </w:rPr>
      </w:pPr>
      <w:r w:rsidRPr="00E72348">
        <w:rPr>
          <w:szCs w:val="22"/>
        </w:rPr>
        <w:t xml:space="preserve">I to andre langtidsstudier </w:t>
      </w:r>
      <w:ins w:id="92" w:author="Author">
        <w:r w:rsidR="006D7F0C">
          <w:rPr>
            <w:szCs w:val="22"/>
          </w:rPr>
          <w:t xml:space="preserve">hos voksne </w:t>
        </w:r>
      </w:ins>
      <w:r w:rsidRPr="00E72348">
        <w:rPr>
          <w:szCs w:val="22"/>
        </w:rPr>
        <w:t xml:space="preserve">og i studier </w:t>
      </w:r>
      <w:ins w:id="93" w:author="Author">
        <w:r w:rsidR="00B60E73">
          <w:rPr>
            <w:szCs w:val="22"/>
          </w:rPr>
          <w:t xml:space="preserve">hos voksne </w:t>
        </w:r>
      </w:ins>
      <w:r w:rsidRPr="00E72348">
        <w:rPr>
          <w:szCs w:val="22"/>
        </w:rPr>
        <w:t>udført i den generelle diabetespopulation sås der ingen forskel i risiko for fraktur</w:t>
      </w:r>
      <w:r w:rsidR="008B1E66" w:rsidRPr="00E72348">
        <w:rPr>
          <w:szCs w:val="22"/>
        </w:rPr>
        <w:t xml:space="preserve"> med canagliflozin</w:t>
      </w:r>
      <w:r w:rsidRPr="00E72348">
        <w:rPr>
          <w:szCs w:val="22"/>
        </w:rPr>
        <w:t xml:space="preserve"> sammenlignet med kontrolgruppen. </w:t>
      </w:r>
      <w:r w:rsidR="007003CB" w:rsidRPr="00E72348">
        <w:rPr>
          <w:szCs w:val="22"/>
        </w:rPr>
        <w:t>I et andet kardiovaskulært studie (CANVAS-R) med 5.807</w:t>
      </w:r>
      <w:r w:rsidR="008033C8" w:rsidRPr="00E72348">
        <w:rPr>
          <w:szCs w:val="22"/>
        </w:rPr>
        <w:t> </w:t>
      </w:r>
      <w:r w:rsidR="007003CB" w:rsidRPr="00E72348">
        <w:rPr>
          <w:szCs w:val="22"/>
        </w:rPr>
        <w:t xml:space="preserve">behandlede </w:t>
      </w:r>
      <w:ins w:id="94" w:author="Author">
        <w:r w:rsidR="00B60E73">
          <w:rPr>
            <w:szCs w:val="22"/>
          </w:rPr>
          <w:t xml:space="preserve">voksne </w:t>
        </w:r>
      </w:ins>
      <w:r w:rsidR="007003CB" w:rsidRPr="00E72348">
        <w:rPr>
          <w:szCs w:val="22"/>
        </w:rPr>
        <w:t xml:space="preserve">forsøgspersoner med </w:t>
      </w:r>
      <w:r w:rsidR="00781526" w:rsidRPr="00E72348">
        <w:rPr>
          <w:szCs w:val="22"/>
        </w:rPr>
        <w:t>etableret</w:t>
      </w:r>
      <w:r w:rsidR="007003CB" w:rsidRPr="00E72348">
        <w:rPr>
          <w:szCs w:val="22"/>
        </w:rPr>
        <w:t xml:space="preserve"> eller minimum to risikofaktorer for kardiovaskulær sygdom var incidensraterne for alle </w:t>
      </w:r>
      <w:r w:rsidR="007003CB" w:rsidRPr="00E72348">
        <w:rPr>
          <w:szCs w:val="22"/>
        </w:rPr>
        <w:lastRenderedPageBreak/>
        <w:t>konstaterede knogle</w:t>
      </w:r>
      <w:r w:rsidR="00766ED7" w:rsidRPr="00E72348">
        <w:rPr>
          <w:szCs w:val="22"/>
        </w:rPr>
        <w:t>brud</w:t>
      </w:r>
      <w:r w:rsidR="007003CB" w:rsidRPr="00E72348">
        <w:rPr>
          <w:szCs w:val="22"/>
        </w:rPr>
        <w:t xml:space="preserve"> henholdsvis 1,1 og 1,3 hændelser pr. 100</w:t>
      </w:r>
      <w:r w:rsidR="008033C8" w:rsidRPr="00E72348">
        <w:rPr>
          <w:szCs w:val="22"/>
        </w:rPr>
        <w:t> </w:t>
      </w:r>
      <w:r w:rsidR="007003CB" w:rsidRPr="00E72348">
        <w:rPr>
          <w:szCs w:val="22"/>
        </w:rPr>
        <w:t>patientårs opfølgning på canagliflozin og placebo.</w:t>
      </w:r>
      <w:bookmarkEnd w:id="91"/>
    </w:p>
    <w:p w14:paraId="1B8071C5" w14:textId="77777777" w:rsidR="00243E0F" w:rsidRPr="00E72348" w:rsidRDefault="00243E0F" w:rsidP="00B478AE">
      <w:pPr>
        <w:tabs>
          <w:tab w:val="clear" w:pos="567"/>
        </w:tabs>
        <w:autoSpaceDE w:val="0"/>
        <w:autoSpaceDN w:val="0"/>
        <w:adjustRightInd w:val="0"/>
        <w:rPr>
          <w:szCs w:val="22"/>
        </w:rPr>
      </w:pPr>
    </w:p>
    <w:p w14:paraId="5E0FF173" w14:textId="04EEEB42" w:rsidR="0025021B" w:rsidRPr="00E72348" w:rsidRDefault="00243E0F" w:rsidP="00B478AE">
      <w:pPr>
        <w:tabs>
          <w:tab w:val="clear" w:pos="567"/>
        </w:tabs>
        <w:autoSpaceDE w:val="0"/>
        <w:autoSpaceDN w:val="0"/>
        <w:adjustRightInd w:val="0"/>
        <w:rPr>
          <w:szCs w:val="22"/>
        </w:rPr>
      </w:pPr>
      <w:r w:rsidRPr="00E72348">
        <w:rPr>
          <w:szCs w:val="22"/>
        </w:rPr>
        <w:t xml:space="preserve">I et langtidsstudie </w:t>
      </w:r>
      <w:r w:rsidR="00FB3366" w:rsidRPr="00E72348">
        <w:rPr>
          <w:szCs w:val="22"/>
        </w:rPr>
        <w:t xml:space="preserve">med renale resultater </w:t>
      </w:r>
      <w:r w:rsidRPr="00E72348">
        <w:rPr>
          <w:szCs w:val="22"/>
        </w:rPr>
        <w:t xml:space="preserve">med 4.397 behandlede </w:t>
      </w:r>
      <w:ins w:id="95" w:author="Author">
        <w:r w:rsidR="0071686C">
          <w:rPr>
            <w:szCs w:val="22"/>
          </w:rPr>
          <w:t xml:space="preserve">voksne </w:t>
        </w:r>
      </w:ins>
      <w:r w:rsidRPr="00E72348">
        <w:rPr>
          <w:szCs w:val="22"/>
        </w:rPr>
        <w:t>forsøgspersoner med type 2-diabetes og diabetisk nyresygdom</w:t>
      </w:r>
      <w:r w:rsidR="00333A7A" w:rsidRPr="00E72348">
        <w:rPr>
          <w:szCs w:val="22"/>
        </w:rPr>
        <w:t xml:space="preserve"> </w:t>
      </w:r>
      <w:r w:rsidR="00233C64" w:rsidRPr="00E72348">
        <w:rPr>
          <w:szCs w:val="22"/>
        </w:rPr>
        <w:t>var incidensraterne for alle konstanterede knoglebrud henholdsvis 1,</w:t>
      </w:r>
      <w:r w:rsidR="00384B17" w:rsidRPr="00E72348">
        <w:rPr>
          <w:szCs w:val="22"/>
        </w:rPr>
        <w:t>2 </w:t>
      </w:r>
      <w:r w:rsidR="00233C64" w:rsidRPr="00E72348">
        <w:rPr>
          <w:szCs w:val="22"/>
        </w:rPr>
        <w:t xml:space="preserve">hændelser pr. 100 patientårs opfølgning </w:t>
      </w:r>
      <w:r w:rsidR="00812D2C" w:rsidRPr="00E72348">
        <w:rPr>
          <w:szCs w:val="22"/>
        </w:rPr>
        <w:t>både for</w:t>
      </w:r>
      <w:r w:rsidR="00233C64" w:rsidRPr="00E72348">
        <w:rPr>
          <w:szCs w:val="22"/>
        </w:rPr>
        <w:t xml:space="preserve"> gruppen, der fik canagliflozin 100 mg</w:t>
      </w:r>
      <w:r w:rsidR="00812D2C" w:rsidRPr="00E72348">
        <w:rPr>
          <w:szCs w:val="22"/>
        </w:rPr>
        <w:t>,</w:t>
      </w:r>
      <w:r w:rsidR="00233C64" w:rsidRPr="00E72348">
        <w:rPr>
          <w:szCs w:val="22"/>
        </w:rPr>
        <w:t xml:space="preserve"> og </w:t>
      </w:r>
      <w:r w:rsidR="00812D2C" w:rsidRPr="00E72348">
        <w:rPr>
          <w:szCs w:val="22"/>
        </w:rPr>
        <w:t xml:space="preserve">for </w:t>
      </w:r>
      <w:r w:rsidR="00233C64" w:rsidRPr="00E72348">
        <w:rPr>
          <w:szCs w:val="22"/>
        </w:rPr>
        <w:t xml:space="preserve">placebogruppen. </w:t>
      </w:r>
      <w:r w:rsidR="0025021B" w:rsidRPr="00E72348">
        <w:rPr>
          <w:szCs w:val="22"/>
        </w:rPr>
        <w:t xml:space="preserve">I andre </w:t>
      </w:r>
      <w:bookmarkStart w:id="96" w:name="_Hlk518842389"/>
      <w:r w:rsidR="0025021B" w:rsidRPr="00E72348">
        <w:rPr>
          <w:szCs w:val="22"/>
        </w:rPr>
        <w:t>type</w:t>
      </w:r>
      <w:r w:rsidR="00D01A86" w:rsidRPr="00E72348">
        <w:rPr>
          <w:szCs w:val="22"/>
        </w:rPr>
        <w:t> 2</w:t>
      </w:r>
      <w:r w:rsidR="0025021B" w:rsidRPr="00E72348">
        <w:rPr>
          <w:szCs w:val="22"/>
        </w:rPr>
        <w:t xml:space="preserve">-diabetesstudier </w:t>
      </w:r>
      <w:bookmarkEnd w:id="96"/>
      <w:r w:rsidR="0025021B" w:rsidRPr="00E72348">
        <w:rPr>
          <w:szCs w:val="22"/>
        </w:rPr>
        <w:t xml:space="preserve">med canagliflozin, hvori der indgik en generel diabetespopulation på </w:t>
      </w:r>
      <w:r w:rsidR="00233C64" w:rsidRPr="00E72348">
        <w:rPr>
          <w:szCs w:val="22"/>
        </w:rPr>
        <w:t>7.729</w:t>
      </w:r>
      <w:r w:rsidR="00D01A86" w:rsidRPr="00E72348">
        <w:rPr>
          <w:szCs w:val="22"/>
        </w:rPr>
        <w:t> </w:t>
      </w:r>
      <w:ins w:id="97" w:author="Author">
        <w:r w:rsidR="0071686C">
          <w:rPr>
            <w:szCs w:val="22"/>
          </w:rPr>
          <w:t xml:space="preserve">voksne </w:t>
        </w:r>
      </w:ins>
      <w:r w:rsidR="0025021B" w:rsidRPr="00E72348">
        <w:rPr>
          <w:szCs w:val="22"/>
        </w:rPr>
        <w:t>patienter</w:t>
      </w:r>
      <w:r w:rsidR="00233C64" w:rsidRPr="00E72348">
        <w:rPr>
          <w:szCs w:val="22"/>
        </w:rPr>
        <w:t xml:space="preserve"> og hvor der var konstateret knoglebrud, var</w:t>
      </w:r>
      <w:r w:rsidR="00B37367" w:rsidRPr="00E72348">
        <w:rPr>
          <w:szCs w:val="22"/>
        </w:rPr>
        <w:t xml:space="preserve"> </w:t>
      </w:r>
      <w:bookmarkStart w:id="98" w:name="_Hlk518842559"/>
      <w:r w:rsidR="00233C64" w:rsidRPr="00E72348">
        <w:rPr>
          <w:szCs w:val="22"/>
        </w:rPr>
        <w:t>i</w:t>
      </w:r>
      <w:r w:rsidR="00B37367" w:rsidRPr="00E72348">
        <w:rPr>
          <w:szCs w:val="22"/>
        </w:rPr>
        <w:t>ncidensraterne for alle konstaterede knogle</w:t>
      </w:r>
      <w:r w:rsidR="00766ED7" w:rsidRPr="00E72348">
        <w:rPr>
          <w:szCs w:val="22"/>
        </w:rPr>
        <w:t>brud</w:t>
      </w:r>
      <w:r w:rsidR="00B37367" w:rsidRPr="00E72348">
        <w:rPr>
          <w:szCs w:val="22"/>
        </w:rPr>
        <w:t xml:space="preserve"> henholdsvis 1,2 og 1,1 pr. 100</w:t>
      </w:r>
      <w:r w:rsidR="008033C8" w:rsidRPr="00E72348">
        <w:rPr>
          <w:szCs w:val="22"/>
        </w:rPr>
        <w:t> </w:t>
      </w:r>
      <w:r w:rsidR="00B37367" w:rsidRPr="00E72348">
        <w:rPr>
          <w:szCs w:val="22"/>
        </w:rPr>
        <w:t xml:space="preserve">patientårs opfølgning </w:t>
      </w:r>
      <w:r w:rsidR="002B7A8B" w:rsidRPr="00E72348">
        <w:rPr>
          <w:szCs w:val="22"/>
        </w:rPr>
        <w:t>i</w:t>
      </w:r>
      <w:r w:rsidR="00B37367" w:rsidRPr="00E72348">
        <w:rPr>
          <w:szCs w:val="22"/>
        </w:rPr>
        <w:t xml:space="preserve"> canagliflozin</w:t>
      </w:r>
      <w:r w:rsidR="002B7A8B" w:rsidRPr="00E72348">
        <w:rPr>
          <w:szCs w:val="22"/>
        </w:rPr>
        <w:t>gruppen</w:t>
      </w:r>
      <w:r w:rsidR="00B37367" w:rsidRPr="00E72348">
        <w:rPr>
          <w:szCs w:val="22"/>
        </w:rPr>
        <w:t xml:space="preserve"> og kontrolgruppen</w:t>
      </w:r>
      <w:bookmarkEnd w:id="98"/>
      <w:r w:rsidR="00B37367" w:rsidRPr="00E72348">
        <w:rPr>
          <w:szCs w:val="22"/>
        </w:rPr>
        <w:t>.</w:t>
      </w:r>
      <w:r w:rsidR="0025021B" w:rsidRPr="00E72348">
        <w:rPr>
          <w:szCs w:val="22"/>
        </w:rPr>
        <w:t xml:space="preserve"> Efter 10</w:t>
      </w:r>
      <w:r w:rsidR="00D01A86" w:rsidRPr="00E72348">
        <w:rPr>
          <w:szCs w:val="22"/>
        </w:rPr>
        <w:t>4 </w:t>
      </w:r>
      <w:r w:rsidR="0025021B" w:rsidRPr="00E72348">
        <w:rPr>
          <w:szCs w:val="22"/>
        </w:rPr>
        <w:t>ugers behandling påvirkede canagliflozin ikke knoglemineraltætheden negativt.</w:t>
      </w:r>
    </w:p>
    <w:p w14:paraId="24AEADC8" w14:textId="77777777" w:rsidR="0025021B" w:rsidRPr="00E72348" w:rsidRDefault="0025021B" w:rsidP="00B478AE">
      <w:pPr>
        <w:rPr>
          <w:szCs w:val="22"/>
          <w:u w:val="single"/>
        </w:rPr>
      </w:pPr>
    </w:p>
    <w:p w14:paraId="5C4DA5CD" w14:textId="77777777" w:rsidR="0025021B" w:rsidRPr="00E72348" w:rsidRDefault="0025021B" w:rsidP="00B478AE">
      <w:pPr>
        <w:keepNext/>
        <w:rPr>
          <w:i/>
          <w:szCs w:val="22"/>
          <w:u w:val="single"/>
        </w:rPr>
      </w:pPr>
      <w:r w:rsidRPr="00E72348">
        <w:rPr>
          <w:i/>
          <w:u w:val="single"/>
        </w:rPr>
        <w:t>Særlige populationer</w:t>
      </w:r>
    </w:p>
    <w:p w14:paraId="29DE82A4" w14:textId="77777777" w:rsidR="00E8693B" w:rsidRPr="00E72348" w:rsidRDefault="00E8693B" w:rsidP="00B478AE">
      <w:pPr>
        <w:keepNext/>
        <w:rPr>
          <w:i/>
          <w:u w:val="single"/>
        </w:rPr>
      </w:pPr>
    </w:p>
    <w:p w14:paraId="24B1FDAC" w14:textId="0A49EA20" w:rsidR="00E8693B" w:rsidRPr="00E72348" w:rsidRDefault="0025021B" w:rsidP="00D01A86">
      <w:pPr>
        <w:keepNext/>
      </w:pPr>
      <w:r w:rsidRPr="00E72348">
        <w:rPr>
          <w:i/>
        </w:rPr>
        <w:t>Ældre</w:t>
      </w:r>
    </w:p>
    <w:p w14:paraId="5B5D7A56" w14:textId="77777777" w:rsidR="0025021B" w:rsidRPr="00E72348" w:rsidRDefault="0025021B" w:rsidP="00B478AE">
      <w:r w:rsidRPr="00E72348">
        <w:t>I en p</w:t>
      </w:r>
      <w:r w:rsidR="00DB557B" w:rsidRPr="00E72348">
        <w:t>u</w:t>
      </w:r>
      <w:r w:rsidRPr="00E72348">
        <w:t>l</w:t>
      </w:r>
      <w:r w:rsidR="00DB557B" w:rsidRPr="00E72348">
        <w:t>j</w:t>
      </w:r>
      <w:r w:rsidRPr="00E72348">
        <w:t xml:space="preserve">et analyse af </w:t>
      </w:r>
      <w:r w:rsidR="00B37367" w:rsidRPr="00E72348">
        <w:t xml:space="preserve">13 </w:t>
      </w:r>
      <w:r w:rsidRPr="00E72348">
        <w:t>placebokontrollerede og aktivt kontrollerede studier svarede sikkerhedsprofilen</w:t>
      </w:r>
      <w:r w:rsidR="00B37367" w:rsidRPr="00E72348">
        <w:t xml:space="preserve"> for </w:t>
      </w:r>
      <w:r w:rsidR="00B37367" w:rsidRPr="00E72348">
        <w:rPr>
          <w:szCs w:val="22"/>
        </w:rPr>
        <w:t>canagliflozin</w:t>
      </w:r>
      <w:r w:rsidRPr="00E72348">
        <w:t xml:space="preserve"> hos ældre patienter generelt til profilen hos yngre patienter. Patienter ≥</w:t>
      </w:r>
      <w:r w:rsidR="00D01A86" w:rsidRPr="00E72348">
        <w:t> 75 </w:t>
      </w:r>
      <w:r w:rsidRPr="00E72348">
        <w:t>år havde en større bivirkningsincidens relateret til volumendepletering (såsom postural svimmelhed, ortostatisk hypotension, hypotension)</w:t>
      </w:r>
      <w:r w:rsidR="00B37367" w:rsidRPr="00E72348">
        <w:t xml:space="preserve"> </w:t>
      </w:r>
      <w:bookmarkStart w:id="99" w:name="_Hlk518842866"/>
      <w:r w:rsidR="00B37367" w:rsidRPr="00E72348">
        <w:t>med incidensrater på henholdsvis</w:t>
      </w:r>
      <w:r w:rsidRPr="00E72348">
        <w:t xml:space="preserve"> </w:t>
      </w:r>
      <w:r w:rsidR="00B37367" w:rsidRPr="00E72348">
        <w:t>5,3, 6,1 og 2,4</w:t>
      </w:r>
      <w:r w:rsidR="00242049" w:rsidRPr="00E72348">
        <w:t> </w:t>
      </w:r>
      <w:r w:rsidR="00B37367" w:rsidRPr="00E72348">
        <w:t xml:space="preserve">hændelser pr. 100 patientårs eksponering for </w:t>
      </w:r>
      <w:bookmarkEnd w:id="99"/>
      <w:r w:rsidRPr="00E72348">
        <w:t>canagliflozin 10</w:t>
      </w:r>
      <w:r w:rsidR="00D01A86" w:rsidRPr="00E72348">
        <w:t>0 </w:t>
      </w:r>
      <w:r w:rsidRPr="00E72348">
        <w:t>mg</w:t>
      </w:r>
      <w:r w:rsidR="00B37367" w:rsidRPr="00E72348">
        <w:t>,</w:t>
      </w:r>
      <w:r w:rsidRPr="00E72348">
        <w:t xml:space="preserve"> canagliflozin 30</w:t>
      </w:r>
      <w:r w:rsidR="00D01A86" w:rsidRPr="00E72348">
        <w:t>0 </w:t>
      </w:r>
      <w:r w:rsidRPr="00E72348">
        <w:t xml:space="preserve">mg og i kontrolgruppen. Der blev observeret fald i eGFR </w:t>
      </w:r>
      <w:bookmarkStart w:id="100" w:name="_Hlk518842970"/>
      <w:r w:rsidR="00B37367" w:rsidRPr="00E72348">
        <w:t>(</w:t>
      </w:r>
      <w:r w:rsidR="00B37367" w:rsidRPr="00E72348">
        <w:noBreakHyphen/>
        <w:t xml:space="preserve">3.4 og </w:t>
      </w:r>
      <w:r w:rsidR="00B37367" w:rsidRPr="00E72348">
        <w:noBreakHyphen/>
        <w:t>4.7 ml/min/1,73 m</w:t>
      </w:r>
      <w:r w:rsidR="00B37367" w:rsidRPr="00E72348">
        <w:rPr>
          <w:vertAlign w:val="superscript"/>
        </w:rPr>
        <w:t>2</w:t>
      </w:r>
      <w:r w:rsidR="00B37367" w:rsidRPr="00E72348">
        <w:t xml:space="preserve">) </w:t>
      </w:r>
      <w:bookmarkEnd w:id="100"/>
      <w:r w:rsidRPr="00E72348">
        <w:t>med henholdsvis canagliflozin 10</w:t>
      </w:r>
      <w:r w:rsidR="00D01A86" w:rsidRPr="00E72348">
        <w:t>0 </w:t>
      </w:r>
      <w:r w:rsidRPr="00E72348">
        <w:t>mg og canagliflozin 30</w:t>
      </w:r>
      <w:r w:rsidR="00D01A86" w:rsidRPr="00E72348">
        <w:t>0 </w:t>
      </w:r>
      <w:r w:rsidRPr="00E72348">
        <w:t>mg sammenlignet med kontrolgruppen</w:t>
      </w:r>
      <w:r w:rsidR="00866A7E" w:rsidRPr="00E72348">
        <w:t xml:space="preserve"> </w:t>
      </w:r>
      <w:bookmarkStart w:id="101" w:name="_Hlk518843031"/>
      <w:r w:rsidR="00866A7E" w:rsidRPr="00E72348">
        <w:t>(</w:t>
      </w:r>
      <w:r w:rsidR="00866A7E" w:rsidRPr="00E72348">
        <w:noBreakHyphen/>
        <w:t>4.2 m</w:t>
      </w:r>
      <w:r w:rsidR="00D551DA" w:rsidRPr="00E72348">
        <w:t>l</w:t>
      </w:r>
      <w:r w:rsidR="00866A7E" w:rsidRPr="00E72348">
        <w:t>/min/1,73 m</w:t>
      </w:r>
      <w:r w:rsidR="00866A7E" w:rsidRPr="00E72348">
        <w:rPr>
          <w:vertAlign w:val="superscript"/>
        </w:rPr>
        <w:t>2</w:t>
      </w:r>
      <w:r w:rsidR="00866A7E" w:rsidRPr="00E72348">
        <w:t xml:space="preserve">). </w:t>
      </w:r>
      <w:bookmarkStart w:id="102" w:name="_Hlk518843108"/>
      <w:bookmarkEnd w:id="101"/>
      <w:r w:rsidR="00866A7E" w:rsidRPr="00E72348">
        <w:t>Gennemsnitlig</w:t>
      </w:r>
      <w:r w:rsidR="00CA5C93" w:rsidRPr="00E72348">
        <w:t xml:space="preserve"> var</w:t>
      </w:r>
      <w:r w:rsidR="00866A7E" w:rsidRPr="00E72348">
        <w:t xml:space="preserve"> eGFR</w:t>
      </w:r>
      <w:r w:rsidR="00CA5C93" w:rsidRPr="00E72348">
        <w:t xml:space="preserve"> ved </w:t>
      </w:r>
      <w:r w:rsidR="00CA5C93" w:rsidRPr="00E72348">
        <w:rPr>
          <w:i/>
        </w:rPr>
        <w:t>baseline</w:t>
      </w:r>
      <w:r w:rsidR="00866A7E" w:rsidRPr="00E72348">
        <w:t xml:space="preserve"> henholdsvis 62,5, 64,7 og 63,5 ml/min/1,73 m</w:t>
      </w:r>
      <w:r w:rsidR="00866A7E" w:rsidRPr="00E72348">
        <w:rPr>
          <w:vertAlign w:val="superscript"/>
        </w:rPr>
        <w:t>2</w:t>
      </w:r>
      <w:r w:rsidR="00866A7E" w:rsidRPr="00E72348">
        <w:t xml:space="preserve"> for </w:t>
      </w:r>
      <w:r w:rsidR="00866A7E" w:rsidRPr="00E72348">
        <w:rPr>
          <w:lang w:eastAsia="zh-CN"/>
        </w:rPr>
        <w:t xml:space="preserve">canagliflozin </w:t>
      </w:r>
      <w:r w:rsidR="00866A7E" w:rsidRPr="00E72348">
        <w:t xml:space="preserve">100 mg, </w:t>
      </w:r>
      <w:r w:rsidR="00866A7E" w:rsidRPr="00E72348">
        <w:rPr>
          <w:lang w:eastAsia="zh-CN"/>
        </w:rPr>
        <w:t xml:space="preserve">canagliflozin </w:t>
      </w:r>
      <w:r w:rsidR="00866A7E" w:rsidRPr="00E72348">
        <w:t>300 mg og kontrolgruppen</w:t>
      </w:r>
      <w:r w:rsidRPr="00E72348">
        <w:t> </w:t>
      </w:r>
      <w:bookmarkEnd w:id="102"/>
      <w:r w:rsidRPr="00E72348">
        <w:t>(se pkt.</w:t>
      </w:r>
      <w:r w:rsidR="00D01A86" w:rsidRPr="00E72348">
        <w:t> 4</w:t>
      </w:r>
      <w:r w:rsidRPr="00E72348">
        <w:t>.2 og 4.4).</w:t>
      </w:r>
    </w:p>
    <w:p w14:paraId="2C2B20B1" w14:textId="77777777" w:rsidR="0025021B" w:rsidRPr="00E72348" w:rsidRDefault="0025021B" w:rsidP="00B478AE">
      <w:pPr>
        <w:rPr>
          <w:szCs w:val="22"/>
        </w:rPr>
      </w:pPr>
    </w:p>
    <w:p w14:paraId="321419AB" w14:textId="0746A6C9" w:rsidR="00E8693B" w:rsidRPr="00E72348" w:rsidRDefault="0025021B" w:rsidP="00D01A86">
      <w:pPr>
        <w:keepNext/>
      </w:pPr>
      <w:bookmarkStart w:id="103" w:name="_Hlk518843201"/>
      <w:r w:rsidRPr="00E72348">
        <w:rPr>
          <w:i/>
        </w:rPr>
        <w:t>Nedsat nyrefunktion</w:t>
      </w:r>
      <w:r w:rsidR="00E52878" w:rsidRPr="00E72348">
        <w:rPr>
          <w:i/>
        </w:rPr>
        <w:t xml:space="preserve"> hos </w:t>
      </w:r>
      <w:ins w:id="104" w:author="Author">
        <w:r w:rsidR="0071686C">
          <w:rPr>
            <w:i/>
          </w:rPr>
          <w:t xml:space="preserve">voksne </w:t>
        </w:r>
      </w:ins>
      <w:r w:rsidR="00E52878" w:rsidRPr="00E72348">
        <w:rPr>
          <w:i/>
        </w:rPr>
        <w:t>patienter med utilstrækkelig</w:t>
      </w:r>
      <w:r w:rsidR="00335B0A" w:rsidRPr="00E72348">
        <w:rPr>
          <w:i/>
        </w:rPr>
        <w:t>t</w:t>
      </w:r>
      <w:r w:rsidR="00E52878" w:rsidRPr="00E72348">
        <w:rPr>
          <w:i/>
        </w:rPr>
        <w:t xml:space="preserve"> kontrolleret type 2-diabetes mellitus</w:t>
      </w:r>
    </w:p>
    <w:p w14:paraId="48298EA9" w14:textId="4CA2644C" w:rsidR="0025021B" w:rsidRPr="00E72348" w:rsidRDefault="00B920F1" w:rsidP="00B478AE">
      <w:ins w:id="105" w:author="Author">
        <w:r>
          <w:t xml:space="preserve">Voksne </w:t>
        </w:r>
      </w:ins>
      <w:del w:id="106" w:author="Author">
        <w:r w:rsidR="0025021B" w:rsidRPr="00E72348" w:rsidDel="00B920F1">
          <w:delText>P</w:delText>
        </w:r>
      </w:del>
      <w:ins w:id="107" w:author="Author">
        <w:r>
          <w:t>p</w:t>
        </w:r>
      </w:ins>
      <w:r w:rsidR="0025021B" w:rsidRPr="00E72348">
        <w:t>atienter med eGFR &lt;</w:t>
      </w:r>
      <w:r w:rsidR="00D01A86" w:rsidRPr="00E72348">
        <w:t> 60 </w:t>
      </w:r>
      <w:r w:rsidR="0025021B" w:rsidRPr="00E72348">
        <w:t>ml/min/1,7</w:t>
      </w:r>
      <w:r w:rsidR="00D01A86" w:rsidRPr="00E72348">
        <w:t>3 </w:t>
      </w:r>
      <w:r w:rsidR="0025021B" w:rsidRPr="00E72348">
        <w:t>m</w:t>
      </w:r>
      <w:r w:rsidR="0025021B" w:rsidRPr="00E72348">
        <w:rPr>
          <w:vertAlign w:val="superscript"/>
        </w:rPr>
        <w:t>2</w:t>
      </w:r>
      <w:r w:rsidR="0025021B" w:rsidRPr="00E72348">
        <w:t xml:space="preserve"> ved </w:t>
      </w:r>
      <w:r w:rsidR="0025021B" w:rsidRPr="00E72348">
        <w:rPr>
          <w:i/>
        </w:rPr>
        <w:t>baseline</w:t>
      </w:r>
      <w:r w:rsidR="0025021B" w:rsidRPr="00E72348">
        <w:t xml:space="preserve"> havde en større bivirkningsincidens associeret med volumendepletering (f.eks. postural svimmelhed, ortostatisk hypotension, hypotension) </w:t>
      </w:r>
      <w:r w:rsidR="00472F94" w:rsidRPr="00E72348">
        <w:t>med incidensrater på</w:t>
      </w:r>
      <w:r w:rsidR="0025021B" w:rsidRPr="00E72348">
        <w:t xml:space="preserve"> henholdsvis</w:t>
      </w:r>
      <w:r w:rsidR="00472F94" w:rsidRPr="00E72348">
        <w:t xml:space="preserve"> 5,3, 5,1 og 3,1</w:t>
      </w:r>
      <w:r w:rsidR="0025021B" w:rsidRPr="00E72348">
        <w:t xml:space="preserve"> </w:t>
      </w:r>
      <w:r w:rsidR="00472F94" w:rsidRPr="00E72348">
        <w:t xml:space="preserve">hændelser pr. 100 patientårs eksponering for </w:t>
      </w:r>
      <w:r w:rsidR="0025021B" w:rsidRPr="00E72348">
        <w:t>canagliflozin 10</w:t>
      </w:r>
      <w:r w:rsidR="00D01A86" w:rsidRPr="00E72348">
        <w:t>0 </w:t>
      </w:r>
      <w:r w:rsidR="0025021B" w:rsidRPr="00E72348">
        <w:t>mg, canagliflozin 30</w:t>
      </w:r>
      <w:r w:rsidR="00D01A86" w:rsidRPr="00E72348">
        <w:t>0 </w:t>
      </w:r>
      <w:r w:rsidR="0025021B" w:rsidRPr="00E72348">
        <w:t>mg og placebo (se pkt.</w:t>
      </w:r>
      <w:r w:rsidR="00D01A86" w:rsidRPr="00E72348">
        <w:t> 4</w:t>
      </w:r>
      <w:r w:rsidR="0025021B" w:rsidRPr="00E72348">
        <w:t>.2 og 4.4).</w:t>
      </w:r>
    </w:p>
    <w:p w14:paraId="7D52C58E" w14:textId="77777777" w:rsidR="0025021B" w:rsidRPr="00E72348" w:rsidRDefault="0025021B" w:rsidP="00B478AE"/>
    <w:p w14:paraId="6B71C275" w14:textId="77777777" w:rsidR="0025021B" w:rsidRPr="00E72348" w:rsidRDefault="0025021B" w:rsidP="00B478AE">
      <w:r w:rsidRPr="00E72348">
        <w:t>Den samlede incidens</w:t>
      </w:r>
      <w:r w:rsidR="00472F94" w:rsidRPr="00E72348">
        <w:t>rate</w:t>
      </w:r>
      <w:r w:rsidRPr="00E72348">
        <w:t xml:space="preserve"> af forhøjet serumkalium var større hos patienter med moderat nedsat nyrefunktion </w:t>
      </w:r>
      <w:r w:rsidR="00472F94" w:rsidRPr="00E72348">
        <w:t>med incidensrater på</w:t>
      </w:r>
      <w:r w:rsidRPr="00E72348">
        <w:t xml:space="preserve"> henholdsvis</w:t>
      </w:r>
      <w:r w:rsidR="00472F94" w:rsidRPr="00E72348">
        <w:t xml:space="preserve"> 4,9, 6,1 og 5,4 hændelser pr. 100 patientårs eksponering</w:t>
      </w:r>
      <w:r w:rsidRPr="00E72348">
        <w:t xml:space="preserve"> for canagliflozin 10</w:t>
      </w:r>
      <w:r w:rsidR="00D01A86" w:rsidRPr="00E72348">
        <w:t>0 </w:t>
      </w:r>
      <w:r w:rsidRPr="00E72348">
        <w:t>mg, canagliflozin 30</w:t>
      </w:r>
      <w:r w:rsidR="00D01A86" w:rsidRPr="00E72348">
        <w:t>0 </w:t>
      </w:r>
      <w:r w:rsidRPr="00E72348">
        <w:t>mg og placebo. Disse forhøjelser var generelt forbigående og krævede ingen særlig behandling.</w:t>
      </w:r>
    </w:p>
    <w:p w14:paraId="063DF5AC" w14:textId="77777777" w:rsidR="0025021B" w:rsidRPr="00E72348" w:rsidRDefault="0025021B" w:rsidP="00B478AE"/>
    <w:p w14:paraId="5BC63DC7" w14:textId="27175401" w:rsidR="00E52878" w:rsidRPr="00E72348" w:rsidRDefault="00472F94" w:rsidP="00B478AE">
      <w:r w:rsidRPr="00E72348">
        <w:t xml:space="preserve">Hos patienter med moderat nedsat nyrefunktion </w:t>
      </w:r>
      <w:r w:rsidR="0025021B" w:rsidRPr="00E72348">
        <w:t>blev</w:t>
      </w:r>
      <w:r w:rsidRPr="00E72348">
        <w:t xml:space="preserve"> der</w:t>
      </w:r>
      <w:r w:rsidR="0025021B" w:rsidRPr="00E72348">
        <w:t xml:space="preserve"> observeret stigning</w:t>
      </w:r>
      <w:r w:rsidRPr="00E72348">
        <w:t>er</w:t>
      </w:r>
      <w:r w:rsidR="0025021B" w:rsidRPr="00E72348">
        <w:t xml:space="preserve"> i serumkreatinin på </w:t>
      </w:r>
      <w:r w:rsidRPr="00E72348">
        <w:t>9,2</w:t>
      </w:r>
      <w:r w:rsidR="0098445F" w:rsidRPr="00E72348">
        <w:t> </w:t>
      </w:r>
      <w:r w:rsidR="002B7A8B" w:rsidRPr="00E72348">
        <w:t>mikro</w:t>
      </w:r>
      <w:r w:rsidRPr="00E72348">
        <w:t>mol/l og BUN på ca. 1,0</w:t>
      </w:r>
      <w:r w:rsidR="0098445F" w:rsidRPr="00E72348">
        <w:t> </w:t>
      </w:r>
      <w:r w:rsidRPr="00E72348">
        <w:t>mmol/l</w:t>
      </w:r>
      <w:r w:rsidRPr="00E72348" w:rsidDel="00472F94">
        <w:t xml:space="preserve"> </w:t>
      </w:r>
      <w:r w:rsidR="0025021B" w:rsidRPr="00E72348">
        <w:t>for begge doser af canagliflozin.</w:t>
      </w:r>
    </w:p>
    <w:p w14:paraId="3B844E21" w14:textId="77777777" w:rsidR="00E52878" w:rsidRPr="00E72348" w:rsidRDefault="00E52878" w:rsidP="00B478AE"/>
    <w:p w14:paraId="12068202" w14:textId="5F3CD355" w:rsidR="0025021B" w:rsidRPr="00E72348" w:rsidRDefault="0098445F" w:rsidP="00B478AE">
      <w:r w:rsidRPr="00E72348">
        <w:t>Incidensraterne for</w:t>
      </w:r>
      <w:r w:rsidR="0025021B" w:rsidRPr="00E72348">
        <w:t xml:space="preserve"> større fald i eGFR (&gt;</w:t>
      </w:r>
      <w:r w:rsidR="00D01A86" w:rsidRPr="00E72348">
        <w:t> 30 </w:t>
      </w:r>
      <w:r w:rsidR="0025021B" w:rsidRPr="00E72348">
        <w:t>%) uanset tidspunktet i løbet af behandlingen var henholdsvis</w:t>
      </w:r>
      <w:r w:rsidRPr="00E72348">
        <w:t xml:space="preserve"> 7,3, 8,1 og 6,5 hændelser pr. 100 patientårs eksponering for</w:t>
      </w:r>
      <w:r w:rsidR="0025021B" w:rsidRPr="00E72348">
        <w:t xml:space="preserve"> canagliflozin 10</w:t>
      </w:r>
      <w:r w:rsidR="00D01A86" w:rsidRPr="00E72348">
        <w:t>0 </w:t>
      </w:r>
      <w:r w:rsidR="0025021B" w:rsidRPr="00E72348">
        <w:t>mg, canagliflozin 30</w:t>
      </w:r>
      <w:r w:rsidR="00D01A86" w:rsidRPr="00E72348">
        <w:t>0 </w:t>
      </w:r>
      <w:r w:rsidR="0025021B" w:rsidRPr="00E72348">
        <w:t xml:space="preserve">mg og placebo. Ved </w:t>
      </w:r>
      <w:r w:rsidRPr="00E72348">
        <w:t xml:space="preserve">den sidste </w:t>
      </w:r>
      <w:r w:rsidRPr="00E72348">
        <w:rPr>
          <w:i/>
        </w:rPr>
        <w:t>post</w:t>
      </w:r>
      <w:r w:rsidRPr="00E72348">
        <w:t>-</w:t>
      </w:r>
      <w:r w:rsidRPr="00E72348">
        <w:rPr>
          <w:i/>
        </w:rPr>
        <w:t>baseline</w:t>
      </w:r>
      <w:r w:rsidRPr="00E72348">
        <w:t>-værdi</w:t>
      </w:r>
      <w:r w:rsidR="0025021B" w:rsidRPr="00E72348">
        <w:t xml:space="preserve"> </w:t>
      </w:r>
      <w:r w:rsidRPr="00E72348">
        <w:t xml:space="preserve">var incidensraterne for </w:t>
      </w:r>
      <w:r w:rsidR="0025021B" w:rsidRPr="00E72348">
        <w:t xml:space="preserve">sådanne fald </w:t>
      </w:r>
      <w:r w:rsidR="00AB10FF" w:rsidRPr="00E72348">
        <w:t>3,3</w:t>
      </w:r>
      <w:r w:rsidR="0025021B" w:rsidRPr="00E72348">
        <w:t> </w:t>
      </w:r>
      <w:r w:rsidR="00AB10FF" w:rsidRPr="00E72348">
        <w:t>for</w:t>
      </w:r>
      <w:r w:rsidR="0025021B" w:rsidRPr="00E72348">
        <w:t xml:space="preserve"> patienter, der fik canagliflozin 10</w:t>
      </w:r>
      <w:r w:rsidR="00D01A86" w:rsidRPr="00E72348">
        <w:t>0 </w:t>
      </w:r>
      <w:r w:rsidR="0025021B" w:rsidRPr="00E72348">
        <w:t xml:space="preserve">mg, </w:t>
      </w:r>
      <w:r w:rsidR="00AB10FF" w:rsidRPr="00E72348">
        <w:t>2,7 for</w:t>
      </w:r>
      <w:r w:rsidR="0025021B" w:rsidRPr="00E72348">
        <w:t xml:space="preserve"> canagliflozin 30</w:t>
      </w:r>
      <w:r w:rsidR="00D01A86" w:rsidRPr="00E72348">
        <w:t>0 </w:t>
      </w:r>
      <w:r w:rsidR="0025021B" w:rsidRPr="00E72348">
        <w:t>mg og 3,</w:t>
      </w:r>
      <w:r w:rsidR="00AB10FF" w:rsidRPr="00E72348">
        <w:t>7 hændelser pr. 100 patientårs eksponering for</w:t>
      </w:r>
      <w:r w:rsidR="0025021B" w:rsidRPr="00E72348">
        <w:t xml:space="preserve"> placebo (se pkt.</w:t>
      </w:r>
      <w:r w:rsidR="00D01A86" w:rsidRPr="00E72348">
        <w:t> 4</w:t>
      </w:r>
      <w:r w:rsidR="0025021B" w:rsidRPr="00E72348">
        <w:t>.4).</w:t>
      </w:r>
    </w:p>
    <w:p w14:paraId="1EB634E2" w14:textId="77777777" w:rsidR="00AB10FF" w:rsidRPr="00E72348" w:rsidRDefault="00AB10FF" w:rsidP="00B478AE"/>
    <w:p w14:paraId="4F1797BE" w14:textId="5DB61131" w:rsidR="00AB10FF" w:rsidRPr="00E72348" w:rsidRDefault="00AB10FF" w:rsidP="00B478AE">
      <w:pPr>
        <w:rPr>
          <w:lang w:eastAsia="zh-CN"/>
        </w:rPr>
      </w:pPr>
      <w:r w:rsidRPr="00E72348">
        <w:t xml:space="preserve">Patienter, der blev behandlet med canagliflozin uanset </w:t>
      </w:r>
      <w:r w:rsidRPr="00E72348">
        <w:rPr>
          <w:i/>
          <w:lang w:eastAsia="zh-CN"/>
        </w:rPr>
        <w:t>baseline</w:t>
      </w:r>
      <w:r w:rsidR="00CA5C93" w:rsidRPr="00E72348">
        <w:rPr>
          <w:lang w:eastAsia="zh-CN"/>
        </w:rPr>
        <w:t>-</w:t>
      </w:r>
      <w:r w:rsidRPr="00E72348">
        <w:rPr>
          <w:lang w:eastAsia="zh-CN"/>
        </w:rPr>
        <w:t xml:space="preserve">eGFR, oplevede indledningsvist et fald i gennemsnitlig eGFR. Herefter blev eGFR opretholdt eller gradvist </w:t>
      </w:r>
      <w:r w:rsidR="00134776" w:rsidRPr="00E72348">
        <w:rPr>
          <w:lang w:eastAsia="zh-CN"/>
        </w:rPr>
        <w:t>for</w:t>
      </w:r>
      <w:r w:rsidRPr="00E72348">
        <w:rPr>
          <w:lang w:eastAsia="zh-CN"/>
        </w:rPr>
        <w:t xml:space="preserve">øget under den fortsatte behandling. </w:t>
      </w:r>
      <w:r w:rsidR="00694389" w:rsidRPr="00E72348">
        <w:rPr>
          <w:lang w:eastAsia="zh-CN"/>
        </w:rPr>
        <w:t xml:space="preserve">Den </w:t>
      </w:r>
      <w:r w:rsidR="005E7683" w:rsidRPr="00E72348">
        <w:rPr>
          <w:lang w:eastAsia="zh-CN"/>
        </w:rPr>
        <w:t>g</w:t>
      </w:r>
      <w:r w:rsidRPr="00E72348">
        <w:rPr>
          <w:lang w:eastAsia="zh-CN"/>
        </w:rPr>
        <w:t>ennemsnitlig</w:t>
      </w:r>
      <w:r w:rsidR="00694389" w:rsidRPr="00E72348">
        <w:rPr>
          <w:lang w:eastAsia="zh-CN"/>
        </w:rPr>
        <w:t>e</w:t>
      </w:r>
      <w:r w:rsidRPr="00E72348">
        <w:rPr>
          <w:lang w:eastAsia="zh-CN"/>
        </w:rPr>
        <w:t xml:space="preserve"> eGFR</w:t>
      </w:r>
      <w:r w:rsidR="00924881" w:rsidRPr="00E72348">
        <w:rPr>
          <w:lang w:eastAsia="zh-CN"/>
        </w:rPr>
        <w:t xml:space="preserve"> returnerede til </w:t>
      </w:r>
      <w:r w:rsidR="00924881" w:rsidRPr="00E72348">
        <w:rPr>
          <w:i/>
          <w:lang w:eastAsia="zh-CN"/>
        </w:rPr>
        <w:t>baseline</w:t>
      </w:r>
      <w:r w:rsidR="00924881" w:rsidRPr="00E72348">
        <w:rPr>
          <w:lang w:eastAsia="zh-CN"/>
        </w:rPr>
        <w:t xml:space="preserve"> efter </w:t>
      </w:r>
      <w:r w:rsidR="00C50177" w:rsidRPr="00E72348">
        <w:rPr>
          <w:lang w:eastAsia="zh-CN"/>
        </w:rPr>
        <w:t>seponering af behandlingen</w:t>
      </w:r>
      <w:r w:rsidR="00924881" w:rsidRPr="00E72348">
        <w:rPr>
          <w:lang w:eastAsia="zh-CN"/>
        </w:rPr>
        <w:t xml:space="preserve">, hvilket antyder, at hæmodynamiske ændringer kan spille en rolle i disse ændringer </w:t>
      </w:r>
      <w:r w:rsidR="002B7A8B" w:rsidRPr="00E72348">
        <w:rPr>
          <w:lang w:eastAsia="zh-CN"/>
        </w:rPr>
        <w:t>i</w:t>
      </w:r>
      <w:r w:rsidR="00924881" w:rsidRPr="00E72348">
        <w:rPr>
          <w:lang w:eastAsia="zh-CN"/>
        </w:rPr>
        <w:t xml:space="preserve"> nyrefunktionen.</w:t>
      </w:r>
    </w:p>
    <w:p w14:paraId="2CBE7066" w14:textId="693AF10A" w:rsidR="00E52878" w:rsidRPr="00E72348" w:rsidRDefault="00E52878" w:rsidP="00B478AE">
      <w:pPr>
        <w:rPr>
          <w:lang w:eastAsia="zh-CN"/>
        </w:rPr>
      </w:pPr>
    </w:p>
    <w:p w14:paraId="153DF3AA" w14:textId="3C5F9D48" w:rsidR="00E52878" w:rsidRPr="00E72348" w:rsidRDefault="00E52878" w:rsidP="00EA76F9">
      <w:pPr>
        <w:keepNext/>
        <w:rPr>
          <w:i/>
          <w:iCs/>
          <w:lang w:eastAsia="zh-CN"/>
        </w:rPr>
      </w:pPr>
      <w:r w:rsidRPr="00E72348">
        <w:rPr>
          <w:i/>
          <w:iCs/>
          <w:lang w:eastAsia="zh-CN"/>
        </w:rPr>
        <w:t xml:space="preserve">Nedsat nyrefunktion hos </w:t>
      </w:r>
      <w:ins w:id="108" w:author="Author">
        <w:r w:rsidR="00B920F1">
          <w:rPr>
            <w:i/>
            <w:iCs/>
            <w:lang w:eastAsia="zh-CN"/>
          </w:rPr>
          <w:t xml:space="preserve">voksne </w:t>
        </w:r>
      </w:ins>
      <w:r w:rsidRPr="00E72348">
        <w:rPr>
          <w:i/>
          <w:iCs/>
          <w:lang w:eastAsia="zh-CN"/>
        </w:rPr>
        <w:t>patienter med diabetisk nyres</w:t>
      </w:r>
      <w:r w:rsidR="00335B0A" w:rsidRPr="00E72348">
        <w:rPr>
          <w:i/>
          <w:iCs/>
          <w:lang w:eastAsia="zh-CN"/>
        </w:rPr>
        <w:t>y</w:t>
      </w:r>
      <w:r w:rsidRPr="00E72348">
        <w:rPr>
          <w:i/>
          <w:iCs/>
          <w:lang w:eastAsia="zh-CN"/>
        </w:rPr>
        <w:t>gdom i type 2-diabetes mellitus</w:t>
      </w:r>
    </w:p>
    <w:p w14:paraId="219CEFFB" w14:textId="4AC48B71" w:rsidR="00E52878" w:rsidRPr="00E72348" w:rsidRDefault="00E52878" w:rsidP="00B478AE">
      <w:pPr>
        <w:rPr>
          <w:szCs w:val="22"/>
        </w:rPr>
      </w:pPr>
      <w:r w:rsidRPr="00E72348">
        <w:rPr>
          <w:lang w:eastAsia="zh-CN"/>
        </w:rPr>
        <w:t>I et langtidsstudie</w:t>
      </w:r>
      <w:r w:rsidR="00616FD3" w:rsidRPr="00E72348">
        <w:rPr>
          <w:lang w:eastAsia="zh-CN"/>
        </w:rPr>
        <w:t xml:space="preserve"> </w:t>
      </w:r>
      <w:r w:rsidR="00FB3366" w:rsidRPr="00E72348">
        <w:rPr>
          <w:lang w:eastAsia="zh-CN"/>
        </w:rPr>
        <w:t>med renale resultater</w:t>
      </w:r>
      <w:r w:rsidRPr="00E72348">
        <w:rPr>
          <w:lang w:eastAsia="zh-CN"/>
        </w:rPr>
        <w:t xml:space="preserve"> hos </w:t>
      </w:r>
      <w:ins w:id="109" w:author="Author">
        <w:r w:rsidR="00B920F1">
          <w:rPr>
            <w:lang w:eastAsia="zh-CN"/>
          </w:rPr>
          <w:t xml:space="preserve">voksne </w:t>
        </w:r>
      </w:ins>
      <w:r w:rsidRPr="00E72348">
        <w:rPr>
          <w:lang w:eastAsia="zh-CN"/>
        </w:rPr>
        <w:t>patienter med type 2-diabetes og diabetisk nyresygdom</w:t>
      </w:r>
      <w:r w:rsidR="00335B0A" w:rsidRPr="00E72348">
        <w:rPr>
          <w:lang w:eastAsia="zh-CN"/>
        </w:rPr>
        <w:t xml:space="preserve"> </w:t>
      </w:r>
      <w:r w:rsidRPr="00E72348">
        <w:rPr>
          <w:lang w:eastAsia="zh-CN"/>
        </w:rPr>
        <w:t>forekom incidensen af nyrerelaterede hændelser oftere</w:t>
      </w:r>
      <w:r w:rsidR="004A684A" w:rsidRPr="00E72348">
        <w:rPr>
          <w:lang w:eastAsia="zh-CN"/>
        </w:rPr>
        <w:t xml:space="preserve"> i begge grupper, men mindre ofte i canagliflozingruppen (5,71 h</w:t>
      </w:r>
      <w:r w:rsidR="00335B0A" w:rsidRPr="00E72348">
        <w:rPr>
          <w:lang w:eastAsia="zh-CN"/>
        </w:rPr>
        <w:t>æ</w:t>
      </w:r>
      <w:r w:rsidR="004A684A" w:rsidRPr="00E72348">
        <w:rPr>
          <w:lang w:eastAsia="zh-CN"/>
        </w:rPr>
        <w:t>ndelser pr. 100 patientår) sammenlignet med placebogruppen (7,</w:t>
      </w:r>
      <w:r w:rsidR="00384B17" w:rsidRPr="00E72348">
        <w:rPr>
          <w:lang w:eastAsia="zh-CN"/>
        </w:rPr>
        <w:t>91 </w:t>
      </w:r>
      <w:r w:rsidR="004A684A" w:rsidRPr="00E72348">
        <w:rPr>
          <w:lang w:eastAsia="zh-CN"/>
        </w:rPr>
        <w:t>hændelser pr. 100 patientår). Alvorlige og svære nyrerelaterede hændeler var også lavere i c</w:t>
      </w:r>
      <w:r w:rsidR="005F12C8" w:rsidRPr="00E72348">
        <w:rPr>
          <w:lang w:eastAsia="zh-CN"/>
        </w:rPr>
        <w:t>a</w:t>
      </w:r>
      <w:r w:rsidR="004A684A" w:rsidRPr="00E72348">
        <w:rPr>
          <w:lang w:eastAsia="zh-CN"/>
        </w:rPr>
        <w:t xml:space="preserve">nagliflozingruppen </w:t>
      </w:r>
      <w:r w:rsidR="005F418D" w:rsidRPr="00E72348">
        <w:rPr>
          <w:i/>
          <w:iCs/>
          <w:lang w:eastAsia="zh-CN"/>
        </w:rPr>
        <w:t>versus</w:t>
      </w:r>
      <w:r w:rsidR="004A684A" w:rsidRPr="00E72348">
        <w:rPr>
          <w:lang w:eastAsia="zh-CN"/>
        </w:rPr>
        <w:t xml:space="preserve"> placebogruppen. Incidensraterne for nyrerelaterede hæn</w:t>
      </w:r>
      <w:r w:rsidR="00335B0A" w:rsidRPr="00E72348">
        <w:rPr>
          <w:lang w:eastAsia="zh-CN"/>
        </w:rPr>
        <w:t>d</w:t>
      </w:r>
      <w:r w:rsidR="004A684A" w:rsidRPr="00E72348">
        <w:rPr>
          <w:lang w:eastAsia="zh-CN"/>
        </w:rPr>
        <w:t xml:space="preserve">elser var lavere </w:t>
      </w:r>
      <w:r w:rsidR="004A684A" w:rsidRPr="00E72348">
        <w:rPr>
          <w:lang w:eastAsia="zh-CN"/>
        </w:rPr>
        <w:lastRenderedPageBreak/>
        <w:t xml:space="preserve">med canagliflozin </w:t>
      </w:r>
      <w:r w:rsidR="005F418D" w:rsidRPr="00E72348">
        <w:rPr>
          <w:i/>
          <w:iCs/>
          <w:lang w:eastAsia="zh-CN"/>
        </w:rPr>
        <w:t>versus</w:t>
      </w:r>
      <w:r w:rsidR="004A684A" w:rsidRPr="00E72348">
        <w:rPr>
          <w:lang w:eastAsia="zh-CN"/>
        </w:rPr>
        <w:t xml:space="preserve"> placebo over alle tre eGFR-strat</w:t>
      </w:r>
      <w:r w:rsidR="00CA73BE" w:rsidRPr="00E72348">
        <w:rPr>
          <w:lang w:eastAsia="zh-CN"/>
        </w:rPr>
        <w:t>a</w:t>
      </w:r>
      <w:r w:rsidR="004A684A" w:rsidRPr="00E72348">
        <w:rPr>
          <w:lang w:eastAsia="zh-CN"/>
        </w:rPr>
        <w:t xml:space="preserve">, den højeste incidens rate for nyrerelaterede hændelser sås i eGFR-stratum </w:t>
      </w:r>
      <w:r w:rsidR="004A684A" w:rsidRPr="00E72348">
        <w:rPr>
          <w:szCs w:val="22"/>
        </w:rPr>
        <w:t>30 til &lt;45 ml/min/1,73 m</w:t>
      </w:r>
      <w:r w:rsidR="004A684A" w:rsidRPr="00E72348">
        <w:rPr>
          <w:szCs w:val="22"/>
          <w:vertAlign w:val="superscript"/>
        </w:rPr>
        <w:t xml:space="preserve">2 </w:t>
      </w:r>
      <w:r w:rsidR="004A684A" w:rsidRPr="00E72348">
        <w:rPr>
          <w:szCs w:val="22"/>
        </w:rPr>
        <w:t>(henholdsvis 9,</w:t>
      </w:r>
      <w:r w:rsidR="00384B17" w:rsidRPr="00E72348">
        <w:rPr>
          <w:szCs w:val="22"/>
        </w:rPr>
        <w:t>47 </w:t>
      </w:r>
      <w:r w:rsidR="005F418D" w:rsidRPr="00E72348">
        <w:rPr>
          <w:szCs w:val="22"/>
        </w:rPr>
        <w:t>sammenlignet med</w:t>
      </w:r>
      <w:r w:rsidR="004A684A" w:rsidRPr="00E72348">
        <w:rPr>
          <w:szCs w:val="22"/>
        </w:rPr>
        <w:t xml:space="preserve"> 12,80 hændelser pr. 100 patientår for can</w:t>
      </w:r>
      <w:r w:rsidR="005F12C8" w:rsidRPr="00E72348">
        <w:rPr>
          <w:szCs w:val="22"/>
        </w:rPr>
        <w:t>a</w:t>
      </w:r>
      <w:r w:rsidR="004A684A" w:rsidRPr="00E72348">
        <w:rPr>
          <w:szCs w:val="22"/>
        </w:rPr>
        <w:t xml:space="preserve">gliflozin </w:t>
      </w:r>
      <w:r w:rsidR="005F418D" w:rsidRPr="00E72348">
        <w:rPr>
          <w:i/>
          <w:iCs/>
          <w:szCs w:val="22"/>
        </w:rPr>
        <w:t>versus</w:t>
      </w:r>
      <w:r w:rsidR="004A684A" w:rsidRPr="00E72348">
        <w:rPr>
          <w:szCs w:val="22"/>
        </w:rPr>
        <w:t xml:space="preserve"> placebo)</w:t>
      </w:r>
      <w:r w:rsidR="00CA16D5" w:rsidRPr="00E72348">
        <w:rPr>
          <w:szCs w:val="22"/>
        </w:rPr>
        <w:t>.</w:t>
      </w:r>
    </w:p>
    <w:p w14:paraId="3FAA35D9" w14:textId="2ACCFD6D" w:rsidR="00CA16D5" w:rsidRPr="00E72348" w:rsidRDefault="00CA16D5" w:rsidP="00B478AE">
      <w:pPr>
        <w:rPr>
          <w:szCs w:val="22"/>
        </w:rPr>
      </w:pPr>
    </w:p>
    <w:p w14:paraId="18242DCB" w14:textId="10E5EB99" w:rsidR="008B031B" w:rsidRPr="00E72348" w:rsidRDefault="00CA16D5" w:rsidP="00B478AE">
      <w:r w:rsidRPr="00E72348">
        <w:rPr>
          <w:szCs w:val="22"/>
        </w:rPr>
        <w:t>I langtidsstudie</w:t>
      </w:r>
      <w:r w:rsidR="00FB3366" w:rsidRPr="00E72348">
        <w:rPr>
          <w:szCs w:val="22"/>
        </w:rPr>
        <w:t>t</w:t>
      </w:r>
      <w:r w:rsidRPr="00E72348">
        <w:rPr>
          <w:szCs w:val="22"/>
        </w:rPr>
        <w:t xml:space="preserve"> </w:t>
      </w:r>
      <w:r w:rsidR="00FB3366" w:rsidRPr="00E72348">
        <w:rPr>
          <w:szCs w:val="22"/>
        </w:rPr>
        <w:t xml:space="preserve">med renale resultater </w:t>
      </w:r>
      <w:r w:rsidRPr="00E72348">
        <w:rPr>
          <w:szCs w:val="22"/>
        </w:rPr>
        <w:t xml:space="preserve">sås ingen forskel i serumkalium, ingen </w:t>
      </w:r>
      <w:r w:rsidR="00335B0A" w:rsidRPr="00E72348">
        <w:rPr>
          <w:szCs w:val="22"/>
        </w:rPr>
        <w:t>sti</w:t>
      </w:r>
      <w:r w:rsidRPr="00E72348">
        <w:rPr>
          <w:szCs w:val="22"/>
        </w:rPr>
        <w:t>gning af bivirkninger med hyperkaliæmi og ingen absolut</w:t>
      </w:r>
      <w:r w:rsidR="00335B0A" w:rsidRPr="00E72348">
        <w:rPr>
          <w:szCs w:val="22"/>
        </w:rPr>
        <w:t>te</w:t>
      </w:r>
      <w:r w:rsidRPr="00E72348">
        <w:rPr>
          <w:szCs w:val="22"/>
        </w:rPr>
        <w:t xml:space="preserve"> </w:t>
      </w:r>
      <w:r w:rsidRPr="00E72348">
        <w:t>(&gt; 6,5 mEq/l) eller relativ</w:t>
      </w:r>
      <w:r w:rsidR="00335B0A" w:rsidRPr="00E72348">
        <w:t>e</w:t>
      </w:r>
      <w:r w:rsidRPr="00E72348">
        <w:t xml:space="preserve"> (&gt; øvre grænse for normal og &gt; 15 % </w:t>
      </w:r>
      <w:r w:rsidR="00335B0A" w:rsidRPr="00E72348">
        <w:t>sti</w:t>
      </w:r>
      <w:r w:rsidRPr="00E72348">
        <w:t xml:space="preserve">gning fra </w:t>
      </w:r>
      <w:r w:rsidRPr="00E72348">
        <w:rPr>
          <w:iCs/>
        </w:rPr>
        <w:t>baseline</w:t>
      </w:r>
      <w:r w:rsidRPr="00E72348">
        <w:t xml:space="preserve">) </w:t>
      </w:r>
      <w:r w:rsidR="00335B0A" w:rsidRPr="00E72348">
        <w:t>sti</w:t>
      </w:r>
      <w:r w:rsidRPr="00E72348">
        <w:t xml:space="preserve">gninger i serumkalium med canagliflozin 100 mg </w:t>
      </w:r>
      <w:r w:rsidR="00335B0A" w:rsidRPr="00E72348">
        <w:t>sammenlignet med</w:t>
      </w:r>
      <w:r w:rsidR="008B031B" w:rsidRPr="00E72348">
        <w:t xml:space="preserve"> placebo.</w:t>
      </w:r>
    </w:p>
    <w:p w14:paraId="3DF85166" w14:textId="77777777" w:rsidR="007F284E" w:rsidRPr="00E72348" w:rsidRDefault="007F284E" w:rsidP="00EA76F9"/>
    <w:p w14:paraId="46FB9953" w14:textId="08B6896F" w:rsidR="008B031B" w:rsidRDefault="008B031B" w:rsidP="00EA76F9">
      <w:pPr>
        <w:rPr>
          <w:ins w:id="110" w:author="Author"/>
        </w:rPr>
      </w:pPr>
      <w:r w:rsidRPr="00E72348">
        <w:t xml:space="preserve">Generelt var der ingen ubalancer mellem behandlingsgrupper observeret for fosfatanomalier, samlet eller i en af </w:t>
      </w:r>
      <w:r w:rsidR="00335B0A" w:rsidRPr="00E72348">
        <w:t>e</w:t>
      </w:r>
      <w:r w:rsidRPr="00E72348">
        <w:t>GFR-kategorierne (45 til &lt; 60 eller 30 til &lt; 45 ml/min/1,73 m</w:t>
      </w:r>
      <w:r w:rsidRPr="00E72348">
        <w:rPr>
          <w:vertAlign w:val="superscript"/>
        </w:rPr>
        <w:t>2</w:t>
      </w:r>
      <w:r w:rsidRPr="00E72348">
        <w:t xml:space="preserve"> </w:t>
      </w:r>
      <w:r w:rsidRPr="00E72348">
        <w:rPr>
          <w:iCs/>
        </w:rPr>
        <w:t>[CrCl</w:t>
      </w:r>
      <w:r w:rsidRPr="00E72348">
        <w:t> </w:t>
      </w:r>
      <w:r w:rsidRPr="00E72348">
        <w:rPr>
          <w:iCs/>
        </w:rPr>
        <w:t>45</w:t>
      </w:r>
      <w:r w:rsidRPr="00E72348">
        <w:t> </w:t>
      </w:r>
      <w:r w:rsidRPr="00E72348">
        <w:rPr>
          <w:iCs/>
        </w:rPr>
        <w:t>til</w:t>
      </w:r>
      <w:r w:rsidRPr="00E72348">
        <w:t> </w:t>
      </w:r>
      <w:r w:rsidRPr="00E72348">
        <w:rPr>
          <w:iCs/>
        </w:rPr>
        <w:t>&lt;</w:t>
      </w:r>
      <w:r w:rsidRPr="00E72348">
        <w:t> 60 eller </w:t>
      </w:r>
      <w:r w:rsidR="00384B17" w:rsidRPr="00E72348">
        <w:t xml:space="preserve">30 </w:t>
      </w:r>
      <w:r w:rsidRPr="00E72348">
        <w:t>til </w:t>
      </w:r>
      <w:r w:rsidRPr="00E72348">
        <w:rPr>
          <w:iCs/>
        </w:rPr>
        <w:t>&lt;</w:t>
      </w:r>
      <w:r w:rsidRPr="00E72348">
        <w:t> </w:t>
      </w:r>
      <w:r w:rsidRPr="00E72348">
        <w:rPr>
          <w:iCs/>
        </w:rPr>
        <w:t>45</w:t>
      </w:r>
      <w:r w:rsidRPr="00E72348">
        <w:t> </w:t>
      </w:r>
      <w:r w:rsidRPr="00E72348">
        <w:rPr>
          <w:iCs/>
        </w:rPr>
        <w:t>ml/min]</w:t>
      </w:r>
      <w:r w:rsidRPr="00E72348">
        <w:t>).</w:t>
      </w:r>
    </w:p>
    <w:p w14:paraId="45062F5E" w14:textId="77777777" w:rsidR="004513B2" w:rsidRDefault="004513B2" w:rsidP="00EA76F9">
      <w:pPr>
        <w:rPr>
          <w:ins w:id="111" w:author="Author"/>
        </w:rPr>
      </w:pPr>
    </w:p>
    <w:p w14:paraId="67AE3E3D" w14:textId="19A17EB4" w:rsidR="004513B2" w:rsidRPr="00557B52" w:rsidRDefault="004513B2" w:rsidP="004513B2">
      <w:pPr>
        <w:keepNext/>
        <w:autoSpaceDE w:val="0"/>
        <w:autoSpaceDN w:val="0"/>
        <w:adjustRightInd w:val="0"/>
        <w:rPr>
          <w:ins w:id="112" w:author="Author"/>
          <w:i/>
          <w:iCs/>
          <w:szCs w:val="22"/>
        </w:rPr>
      </w:pPr>
      <w:ins w:id="113" w:author="Author">
        <w:r w:rsidRPr="00557B52">
          <w:rPr>
            <w:i/>
            <w:iCs/>
            <w:szCs w:val="22"/>
          </w:rPr>
          <w:t>P</w:t>
        </w:r>
        <w:r>
          <w:rPr>
            <w:i/>
            <w:iCs/>
            <w:szCs w:val="22"/>
          </w:rPr>
          <w:t>æ</w:t>
        </w:r>
        <w:r w:rsidRPr="00557B52">
          <w:rPr>
            <w:i/>
            <w:iCs/>
            <w:szCs w:val="22"/>
          </w:rPr>
          <w:t>diatrisk population</w:t>
        </w:r>
      </w:ins>
    </w:p>
    <w:p w14:paraId="174995AD" w14:textId="663820FF" w:rsidR="004513B2" w:rsidRPr="00E72348" w:rsidRDefault="004513B2">
      <w:pPr>
        <w:autoSpaceDE w:val="0"/>
        <w:autoSpaceDN w:val="0"/>
        <w:adjustRightInd w:val="0"/>
        <w:pPrChange w:id="114" w:author="Author">
          <w:pPr/>
        </w:pPrChange>
      </w:pPr>
      <w:ins w:id="115" w:author="Author">
        <w:r>
          <w:rPr>
            <w:szCs w:val="22"/>
          </w:rPr>
          <w:t>171 b</w:t>
        </w:r>
        <w:r w:rsidR="00562CC2">
          <w:rPr>
            <w:szCs w:val="22"/>
          </w:rPr>
          <w:t>ø</w:t>
        </w:r>
        <w:r>
          <w:rPr>
            <w:szCs w:val="22"/>
          </w:rPr>
          <w:t xml:space="preserve">rn i </w:t>
        </w:r>
        <w:r w:rsidR="00562CC2">
          <w:rPr>
            <w:szCs w:val="22"/>
          </w:rPr>
          <w:t>a</w:t>
        </w:r>
        <w:r>
          <w:rPr>
            <w:szCs w:val="22"/>
          </w:rPr>
          <w:t>lder</w:t>
        </w:r>
        <w:r w:rsidR="00562CC2">
          <w:rPr>
            <w:szCs w:val="22"/>
          </w:rPr>
          <w:t>e</w:t>
        </w:r>
        <w:r>
          <w:rPr>
            <w:szCs w:val="22"/>
          </w:rPr>
          <w:t>n 10 år o</w:t>
        </w:r>
        <w:r w:rsidR="00562CC2">
          <w:rPr>
            <w:szCs w:val="22"/>
          </w:rPr>
          <w:t>g</w:t>
        </w:r>
        <w:r>
          <w:rPr>
            <w:szCs w:val="22"/>
          </w:rPr>
          <w:t xml:space="preserve"> </w:t>
        </w:r>
        <w:r w:rsidR="00562CC2">
          <w:rPr>
            <w:szCs w:val="22"/>
          </w:rPr>
          <w:t>æ</w:t>
        </w:r>
        <w:r>
          <w:rPr>
            <w:szCs w:val="22"/>
          </w:rPr>
          <w:t xml:space="preserve">ldre med </w:t>
        </w:r>
        <w:r w:rsidR="00047D12">
          <w:rPr>
            <w:szCs w:val="22"/>
          </w:rPr>
          <w:t>type 2</w:t>
        </w:r>
        <w:r w:rsidR="006B1291">
          <w:rPr>
            <w:szCs w:val="22"/>
          </w:rPr>
          <w:noBreakHyphen/>
        </w:r>
        <w:r w:rsidRPr="00325E4E">
          <w:t xml:space="preserve">diabetes mellitus </w:t>
        </w:r>
        <w:r>
          <w:t xml:space="preserve">fik behandling </w:t>
        </w:r>
        <w:r>
          <w:rPr>
            <w:szCs w:val="22"/>
          </w:rPr>
          <w:t>i studie</w:t>
        </w:r>
        <w:r w:rsidR="00BF0C38">
          <w:rPr>
            <w:szCs w:val="22"/>
          </w:rPr>
          <w:t>t</w:t>
        </w:r>
        <w:r>
          <w:rPr>
            <w:szCs w:val="22"/>
          </w:rPr>
          <w:t> </w:t>
        </w:r>
        <w:r w:rsidRPr="00566B14">
          <w:rPr>
            <w:szCs w:val="22"/>
          </w:rPr>
          <w:t>DIA3018</w:t>
        </w:r>
        <w:r>
          <w:t>: 84 </w:t>
        </w:r>
        <w:del w:id="116" w:author="Author">
          <w:r w:rsidDel="00F94F52">
            <w:delText>deltagare</w:delText>
          </w:r>
        </w:del>
        <w:r w:rsidR="00F94F52" w:rsidRPr="00F94F52">
          <w:t xml:space="preserve"> </w:t>
        </w:r>
        <w:r w:rsidR="00F94F52" w:rsidRPr="00142C01">
          <w:t>deltagere</w:t>
        </w:r>
        <w:r>
          <w:t xml:space="preserve"> fik </w:t>
        </w:r>
        <w:r w:rsidR="00BF0C38">
          <w:t>c</w:t>
        </w:r>
        <w:r w:rsidRPr="003B3502">
          <w:t>anagliflozin</w:t>
        </w:r>
        <w:r>
          <w:t xml:space="preserve"> o</w:t>
        </w:r>
        <w:r w:rsidR="00BF0C38">
          <w:t>g</w:t>
        </w:r>
        <w:r>
          <w:t xml:space="preserve"> 87 fik placebo (se </w:t>
        </w:r>
        <w:r w:rsidR="0078187F">
          <w:t>pkt.</w:t>
        </w:r>
        <w:r>
          <w:t xml:space="preserve"> 5.1). </w:t>
        </w:r>
        <w:r w:rsidR="007B7CC1">
          <w:t>Hyppighed</w:t>
        </w:r>
        <w:r w:rsidRPr="00D32564">
          <w:t>, typ</w:t>
        </w:r>
        <w:r w:rsidR="007B7CC1">
          <w:t>e</w:t>
        </w:r>
        <w:r w:rsidRPr="00D32564">
          <w:t xml:space="preserve"> o</w:t>
        </w:r>
        <w:r w:rsidR="00A521B9">
          <w:t>g</w:t>
        </w:r>
        <w:r w:rsidRPr="00D32564">
          <w:t xml:space="preserve"> sv</w:t>
        </w:r>
        <w:r w:rsidR="007B7CC1">
          <w:t>æ</w:t>
        </w:r>
        <w:r w:rsidRPr="00D32564">
          <w:t>rhe</w:t>
        </w:r>
        <w:r w:rsidR="007B7CC1">
          <w:t>d</w:t>
        </w:r>
        <w:r w:rsidRPr="00D32564">
          <w:t>sgrad a</w:t>
        </w:r>
        <w:r w:rsidR="007B7CC1">
          <w:t>f</w:t>
        </w:r>
        <w:r w:rsidRPr="00D32564">
          <w:t xml:space="preserve"> biv</w:t>
        </w:r>
        <w:r w:rsidR="00A521B9">
          <w:t>i</w:t>
        </w:r>
        <w:r w:rsidRPr="00D32564">
          <w:t>rkning</w:t>
        </w:r>
        <w:r w:rsidR="00A521B9">
          <w:t>e</w:t>
        </w:r>
        <w:r w:rsidRPr="00D32564">
          <w:t>rn</w:t>
        </w:r>
        <w:r w:rsidR="00A521B9">
          <w:t>e</w:t>
        </w:r>
        <w:r w:rsidRPr="00D32564">
          <w:t xml:space="preserve"> hos b</w:t>
        </w:r>
        <w:r w:rsidR="00A521B9">
          <w:t>ø</w:t>
        </w:r>
        <w:r w:rsidRPr="00D32564">
          <w:t xml:space="preserve">rn </w:t>
        </w:r>
        <w:r>
          <w:t xml:space="preserve">i </w:t>
        </w:r>
        <w:r w:rsidR="00A521B9">
          <w:t>a</w:t>
        </w:r>
        <w:r>
          <w:t>lder</w:t>
        </w:r>
        <w:r w:rsidR="00A521B9">
          <w:t>e</w:t>
        </w:r>
        <w:r>
          <w:t>n 10 år o</w:t>
        </w:r>
        <w:r w:rsidR="00A521B9">
          <w:t>g</w:t>
        </w:r>
        <w:r>
          <w:t xml:space="preserve"> </w:t>
        </w:r>
        <w:r w:rsidR="00A521B9">
          <w:t>æ</w:t>
        </w:r>
        <w:r>
          <w:t xml:space="preserve">ldre var </w:t>
        </w:r>
        <w:r w:rsidR="00C421B7">
          <w:t>generelt</w:t>
        </w:r>
        <w:r>
          <w:t xml:space="preserve"> </w:t>
        </w:r>
        <w:r w:rsidR="00C421B7">
          <w:t>sammenlignelige</w:t>
        </w:r>
        <w:r w:rsidRPr="00395331">
          <w:t xml:space="preserve"> med de</w:t>
        </w:r>
        <w:r>
          <w:t>t</w:t>
        </w:r>
        <w:r w:rsidR="00164594">
          <w:t>,</w:t>
        </w:r>
        <w:r w:rsidRPr="00395331">
          <w:t xml:space="preserve"> som </w:t>
        </w:r>
        <w:r w:rsidR="00D018F9">
          <w:t xml:space="preserve">blev </w:t>
        </w:r>
        <w:r w:rsidRPr="00395331">
          <w:t>observer</w:t>
        </w:r>
        <w:r w:rsidR="00D018F9">
          <w:t>et</w:t>
        </w:r>
        <w:r w:rsidRPr="00395331">
          <w:t xml:space="preserve"> </w:t>
        </w:r>
        <w:r>
          <w:t xml:space="preserve">hos </w:t>
        </w:r>
        <w:r w:rsidRPr="00395331">
          <w:t>den v</w:t>
        </w:r>
        <w:r w:rsidR="00D018F9">
          <w:t>oksne</w:t>
        </w:r>
        <w:r w:rsidRPr="00395331">
          <w:t xml:space="preserve"> population</w:t>
        </w:r>
        <w:r>
          <w:t>. F</w:t>
        </w:r>
        <w:r w:rsidR="00164594">
          <w:t>ø</w:t>
        </w:r>
        <w:r>
          <w:t>l</w:t>
        </w:r>
        <w:r w:rsidR="00164594">
          <w:t>ge</w:t>
        </w:r>
        <w:r>
          <w:t>nde behandlingsrelater</w:t>
        </w:r>
        <w:r w:rsidR="00164594">
          <w:t>e</w:t>
        </w:r>
        <w:r>
          <w:t>de biv</w:t>
        </w:r>
        <w:r w:rsidR="006A56ED">
          <w:t>i</w:t>
        </w:r>
        <w:r>
          <w:t>rkning</w:t>
        </w:r>
        <w:r w:rsidR="006A56ED">
          <w:t>e</w:t>
        </w:r>
        <w:r>
          <w:t>r f</w:t>
        </w:r>
        <w:r w:rsidR="006A56ED">
          <w:t>o</w:t>
        </w:r>
        <w:r>
          <w:t>rekom oft</w:t>
        </w:r>
        <w:r w:rsidR="006A56ED">
          <w:t>e</w:t>
        </w:r>
        <w:r>
          <w:t>re f</w:t>
        </w:r>
        <w:r w:rsidR="006A56ED">
          <w:t>o</w:t>
        </w:r>
        <w:r>
          <w:t xml:space="preserve">r </w:t>
        </w:r>
        <w:r w:rsidR="006A56ED">
          <w:t>c</w:t>
        </w:r>
        <w:r w:rsidRPr="00B06B14">
          <w:t xml:space="preserve">anagliflozin </w:t>
        </w:r>
        <w:r w:rsidR="007933E7">
          <w:t>sammenlignet</w:t>
        </w:r>
        <w:r w:rsidRPr="00B06B14">
          <w:t xml:space="preserve"> med placebo hos b</w:t>
        </w:r>
        <w:r w:rsidR="007933E7">
          <w:t>ø</w:t>
        </w:r>
        <w:r w:rsidRPr="00B06B14">
          <w:t>rn</w:t>
        </w:r>
        <w:r>
          <w:t>: h</w:t>
        </w:r>
        <w:r w:rsidR="00C52AFC">
          <w:t>ovedpine</w:t>
        </w:r>
        <w:r>
          <w:t>, n</w:t>
        </w:r>
        <w:r w:rsidRPr="00B06B14">
          <w:t>asofaryngit</w:t>
        </w:r>
        <w:r w:rsidR="00C52AFC">
          <w:t>is</w:t>
        </w:r>
        <w:r>
          <w:t xml:space="preserve">, </w:t>
        </w:r>
        <w:r w:rsidRPr="00B06B14">
          <w:t>urinv</w:t>
        </w:r>
        <w:r w:rsidR="00FE5A2A">
          <w:t>ej</w:t>
        </w:r>
        <w:r w:rsidRPr="00B06B14">
          <w:t>sinfektion</w:t>
        </w:r>
        <w:r>
          <w:t xml:space="preserve"> o</w:t>
        </w:r>
        <w:r w:rsidR="00FE5A2A">
          <w:t>g</w:t>
        </w:r>
        <w:r>
          <w:t xml:space="preserve"> </w:t>
        </w:r>
        <w:r w:rsidR="00FE5A2A">
          <w:t>opkastninger</w:t>
        </w:r>
        <w:r>
          <w:t>. G</w:t>
        </w:r>
        <w:r w:rsidRPr="00B20DC2">
          <w:t>enital</w:t>
        </w:r>
        <w:r w:rsidR="000D7467">
          <w:t>e</w:t>
        </w:r>
        <w:r w:rsidRPr="00B20DC2">
          <w:t xml:space="preserve"> svamp</w:t>
        </w:r>
        <w:r w:rsidR="000D7467">
          <w:t>e</w:t>
        </w:r>
        <w:r>
          <w:t xml:space="preserve">- eller </w:t>
        </w:r>
        <w:r w:rsidRPr="00B20DC2">
          <w:t xml:space="preserve">bakterieinfektioner </w:t>
        </w:r>
        <w:r w:rsidR="000D7467">
          <w:t xml:space="preserve">blev </w:t>
        </w:r>
        <w:r w:rsidRPr="00AF145D">
          <w:t>rapporter</w:t>
        </w:r>
        <w:r w:rsidR="000D7467">
          <w:t>et</w:t>
        </w:r>
        <w:r w:rsidRPr="00AF145D">
          <w:t xml:space="preserve"> hos et li</w:t>
        </w:r>
        <w:r w:rsidR="0031030C">
          <w:t>lle</w:t>
        </w:r>
        <w:r w:rsidRPr="00AF145D">
          <w:t xml:space="preserve"> antal deltag</w:t>
        </w:r>
        <w:r w:rsidR="0031030C">
          <w:t>e</w:t>
        </w:r>
        <w:r w:rsidRPr="00AF145D">
          <w:t>re</w:t>
        </w:r>
        <w:r w:rsidR="001A240E">
          <w:t>,</w:t>
        </w:r>
        <w:r w:rsidRPr="00AF145D">
          <w:t xml:space="preserve"> som fik</w:t>
        </w:r>
        <w:r>
          <w:t xml:space="preserve"> </w:t>
        </w:r>
        <w:r w:rsidR="0031030C">
          <w:t>c</w:t>
        </w:r>
        <w:r w:rsidRPr="003B3502">
          <w:t>anagliflozin</w:t>
        </w:r>
        <w:r>
          <w:t xml:space="preserve"> o</w:t>
        </w:r>
        <w:r w:rsidR="0031030C">
          <w:t>g</w:t>
        </w:r>
        <w:r>
          <w:t xml:space="preserve"> </w:t>
        </w:r>
        <w:r w:rsidRPr="00AF145D">
          <w:t>hos ingen a</w:t>
        </w:r>
        <w:r w:rsidR="0083359B">
          <w:t>f</w:t>
        </w:r>
        <w:r w:rsidRPr="00AF145D">
          <w:t xml:space="preserve"> deltag</w:t>
        </w:r>
        <w:r w:rsidR="0083359B">
          <w:t>e</w:t>
        </w:r>
        <w:r w:rsidRPr="00AF145D">
          <w:t>rn</w:t>
        </w:r>
        <w:r w:rsidR="0083359B">
          <w:t>e</w:t>
        </w:r>
        <w:r w:rsidRPr="00AF145D">
          <w:t xml:space="preserve"> som fik</w:t>
        </w:r>
        <w:r w:rsidRPr="00256BD2">
          <w:t xml:space="preserve"> placebo</w:t>
        </w:r>
        <w:r>
          <w:t>. Ingen a</w:t>
        </w:r>
        <w:r w:rsidR="0083359B">
          <w:t>f</w:t>
        </w:r>
        <w:r>
          <w:t xml:space="preserve"> de behandlingsrelater</w:t>
        </w:r>
        <w:r w:rsidR="0083359B">
          <w:t>e</w:t>
        </w:r>
        <w:r>
          <w:t>de biv</w:t>
        </w:r>
        <w:r w:rsidR="0083359B">
          <w:t>i</w:t>
        </w:r>
        <w:r>
          <w:t>rkning</w:t>
        </w:r>
        <w:r w:rsidR="0083359B">
          <w:t>er</w:t>
        </w:r>
        <w:r>
          <w:t xml:space="preserve"> var sv</w:t>
        </w:r>
        <w:r w:rsidR="0083359B">
          <w:t>æ</w:t>
        </w:r>
        <w:r>
          <w:t>r</w:t>
        </w:r>
        <w:r w:rsidR="0083359B">
          <w:t>e</w:t>
        </w:r>
        <w:r>
          <w:t xml:space="preserve"> eller alv</w:t>
        </w:r>
        <w:r w:rsidR="0083359B">
          <w:t>o</w:t>
        </w:r>
        <w:r>
          <w:t>rlig</w:t>
        </w:r>
        <w:r w:rsidR="0083359B">
          <w:t>e</w:t>
        </w:r>
        <w:r>
          <w:t>.</w:t>
        </w:r>
      </w:ins>
    </w:p>
    <w:bookmarkEnd w:id="103"/>
    <w:p w14:paraId="57254577" w14:textId="77777777" w:rsidR="0025021B" w:rsidRPr="00E72348" w:rsidRDefault="0025021B" w:rsidP="00B478AE">
      <w:pPr>
        <w:autoSpaceDE w:val="0"/>
        <w:autoSpaceDN w:val="0"/>
        <w:adjustRightInd w:val="0"/>
        <w:rPr>
          <w:szCs w:val="22"/>
          <w:u w:val="single"/>
        </w:rPr>
      </w:pPr>
    </w:p>
    <w:p w14:paraId="4BE6C038" w14:textId="42E1A678" w:rsidR="0025021B" w:rsidRPr="00E72348" w:rsidDel="00AE35FA" w:rsidRDefault="0025021B" w:rsidP="00B478AE">
      <w:pPr>
        <w:keepNext/>
        <w:autoSpaceDE w:val="0"/>
        <w:autoSpaceDN w:val="0"/>
        <w:adjustRightInd w:val="0"/>
        <w:rPr>
          <w:del w:id="117" w:author="Author"/>
          <w:szCs w:val="22"/>
          <w:u w:val="single"/>
        </w:rPr>
      </w:pPr>
      <w:del w:id="118" w:author="Author">
        <w:r w:rsidRPr="00E72348" w:rsidDel="00AE35FA">
          <w:rPr>
            <w:szCs w:val="22"/>
            <w:u w:val="single"/>
          </w:rPr>
          <w:delText>Indberetning af formodede bivirkninger</w:delText>
        </w:r>
      </w:del>
    </w:p>
    <w:p w14:paraId="6E6903F3" w14:textId="77777777" w:rsidR="00E8693B" w:rsidRPr="00E72348" w:rsidRDefault="00E8693B" w:rsidP="00D01A86">
      <w:pPr>
        <w:keepNext/>
        <w:autoSpaceDE w:val="0"/>
        <w:autoSpaceDN w:val="0"/>
        <w:adjustRightInd w:val="0"/>
        <w:rPr>
          <w:szCs w:val="22"/>
        </w:rPr>
      </w:pPr>
    </w:p>
    <w:p w14:paraId="66B1C664" w14:textId="3EB5EF90" w:rsidR="008327D2" w:rsidRPr="00AD4F51" w:rsidDel="00AE35FA" w:rsidRDefault="000749F5" w:rsidP="00AD4F51">
      <w:pPr>
        <w:rPr>
          <w:del w:id="119" w:author="Author"/>
        </w:rPr>
      </w:pPr>
      <w:del w:id="120" w:author="Author">
        <w:r w:rsidRPr="00AD4F51" w:rsidDel="00AE35FA">
          <w:delText>Når lægemidlet er godkendt, er indberetning af formodede bivirkninger vigtig. Det muliggør løbende overvågning af benefit/risk-forholdet for lægemidlet. Sundhedspersoner anmodes om at indberette alle formodede bivirkninger via</w:delText>
        </w:r>
      </w:del>
    </w:p>
    <w:p w14:paraId="4B140381" w14:textId="707F5A7F" w:rsidR="00F56C36" w:rsidRPr="00AD4F51" w:rsidDel="00AE35FA" w:rsidRDefault="00F56C36" w:rsidP="00AD4F51">
      <w:pPr>
        <w:rPr>
          <w:del w:id="121" w:author="Author"/>
        </w:rPr>
      </w:pPr>
      <w:del w:id="122" w:author="Author">
        <w:r w:rsidRPr="00F616B5" w:rsidDel="00AE35FA">
          <w:rPr>
            <w:rPrChange w:id="123" w:author="Author">
              <w:rPr>
                <w:color w:val="000000"/>
                <w:szCs w:val="22"/>
              </w:rPr>
            </w:rPrChange>
          </w:rPr>
          <w:delText>Lægemiddelstyrelsen</w:delText>
        </w:r>
      </w:del>
    </w:p>
    <w:p w14:paraId="59D73F68" w14:textId="326E5A9E" w:rsidR="00F56C36" w:rsidRPr="00AD4F51" w:rsidDel="00AE35FA" w:rsidRDefault="00F56C36" w:rsidP="00AD4F51">
      <w:pPr>
        <w:rPr>
          <w:del w:id="124" w:author="Author"/>
        </w:rPr>
      </w:pPr>
      <w:del w:id="125" w:author="Author">
        <w:r w:rsidRPr="00F616B5" w:rsidDel="00AE35FA">
          <w:rPr>
            <w:rPrChange w:id="126" w:author="Author">
              <w:rPr>
                <w:color w:val="000000"/>
                <w:szCs w:val="22"/>
              </w:rPr>
            </w:rPrChange>
          </w:rPr>
          <w:delText>Axel Heides Gade 1</w:delText>
        </w:r>
      </w:del>
    </w:p>
    <w:p w14:paraId="31A866ED" w14:textId="19259A39" w:rsidR="00F56C36" w:rsidRPr="00AD4F51" w:rsidDel="00AE35FA" w:rsidRDefault="00F56C36" w:rsidP="00AD4F51">
      <w:pPr>
        <w:rPr>
          <w:del w:id="127" w:author="Author"/>
        </w:rPr>
      </w:pPr>
      <w:del w:id="128" w:author="Author">
        <w:r w:rsidRPr="00F616B5" w:rsidDel="00AE35FA">
          <w:rPr>
            <w:rPrChange w:id="129" w:author="Author">
              <w:rPr>
                <w:color w:val="000000"/>
                <w:szCs w:val="22"/>
              </w:rPr>
            </w:rPrChange>
          </w:rPr>
          <w:delText>DK-2300 København S</w:delText>
        </w:r>
      </w:del>
    </w:p>
    <w:p w14:paraId="1B7C4C20" w14:textId="252472E4" w:rsidR="000749F5" w:rsidDel="00AE35FA" w:rsidRDefault="00F56C36" w:rsidP="008E6D1A">
      <w:pPr>
        <w:widowControl w:val="0"/>
        <w:rPr>
          <w:del w:id="130" w:author="Author"/>
          <w:rStyle w:val="Hyperlink"/>
          <w:szCs w:val="22"/>
        </w:rPr>
      </w:pPr>
      <w:del w:id="131" w:author="Author">
        <w:r w:rsidRPr="00AD4F51" w:rsidDel="00AE35FA">
          <w:delText xml:space="preserve">Websted: </w:delText>
        </w:r>
        <w:r w:rsidR="00F94F52" w:rsidDel="00AE35FA">
          <w:fldChar w:fldCharType="begin"/>
        </w:r>
        <w:r w:rsidR="00F94F52" w:rsidDel="00AE35FA">
          <w:delInstrText xml:space="preserve"> HYPERLINK "http://www.meldenbivirkning.dk" </w:delInstrText>
        </w:r>
        <w:r w:rsidR="00F94F52" w:rsidDel="00AE35FA">
          <w:fldChar w:fldCharType="separate"/>
        </w:r>
        <w:r w:rsidDel="00AE35FA">
          <w:rPr>
            <w:rStyle w:val="Hyperlink"/>
            <w:szCs w:val="22"/>
          </w:rPr>
          <w:delText>www.meldenbivirkning.dk</w:delText>
        </w:r>
        <w:r w:rsidR="00F94F52" w:rsidDel="00AE35FA">
          <w:rPr>
            <w:rStyle w:val="Hyperlink"/>
            <w:szCs w:val="22"/>
          </w:rPr>
          <w:fldChar w:fldCharType="end"/>
        </w:r>
      </w:del>
    </w:p>
    <w:p w14:paraId="106D436A" w14:textId="77777777" w:rsidR="00AE35FA" w:rsidRPr="00247981" w:rsidRDefault="00AE35FA" w:rsidP="00AE35FA">
      <w:pPr>
        <w:autoSpaceDE w:val="0"/>
        <w:autoSpaceDN w:val="0"/>
        <w:adjustRightInd w:val="0"/>
        <w:rPr>
          <w:ins w:id="132" w:author="Author"/>
          <w:szCs w:val="22"/>
          <w:u w:val="single"/>
        </w:rPr>
      </w:pPr>
      <w:ins w:id="133" w:author="Author">
        <w:r w:rsidRPr="00247981">
          <w:rPr>
            <w:szCs w:val="22"/>
            <w:u w:val="single"/>
          </w:rPr>
          <w:t xml:space="preserve">Indberetning af </w:t>
        </w:r>
        <w:r>
          <w:rPr>
            <w:szCs w:val="22"/>
            <w:u w:val="single"/>
          </w:rPr>
          <w:t>formodede</w:t>
        </w:r>
        <w:r w:rsidRPr="00247981">
          <w:rPr>
            <w:szCs w:val="22"/>
            <w:u w:val="single"/>
          </w:rPr>
          <w:t xml:space="preserve"> bivirkninger</w:t>
        </w:r>
      </w:ins>
    </w:p>
    <w:p w14:paraId="4AC0008B" w14:textId="1B7BA648" w:rsidR="00AE35FA" w:rsidRPr="00247981" w:rsidRDefault="00AE35FA" w:rsidP="00AE35FA">
      <w:pPr>
        <w:autoSpaceDE w:val="0"/>
        <w:autoSpaceDN w:val="0"/>
        <w:adjustRightInd w:val="0"/>
        <w:rPr>
          <w:ins w:id="134" w:author="Author"/>
          <w:szCs w:val="22"/>
        </w:rPr>
      </w:pPr>
      <w:ins w:id="135" w:author="Author">
        <w:r w:rsidRPr="00247981">
          <w:rPr>
            <w:szCs w:val="22"/>
          </w:rPr>
          <w:t xml:space="preserve">Når lægemidlet er godkendt, er indberetning af </w:t>
        </w:r>
        <w:r>
          <w:rPr>
            <w:szCs w:val="22"/>
          </w:rPr>
          <w:t>formodede</w:t>
        </w:r>
        <w:r w:rsidRPr="00247981">
          <w:rPr>
            <w:szCs w:val="22"/>
          </w:rPr>
          <w:t xml:space="preserve"> bivirkninger vigtig. Det muliggør løbende overvågning af benefit/risk-forholdet for lægemidlet. </w:t>
        </w:r>
        <w:r>
          <w:rPr>
            <w:szCs w:val="22"/>
          </w:rPr>
          <w:t>S</w:t>
        </w:r>
        <w:r w:rsidRPr="00247981">
          <w:rPr>
            <w:szCs w:val="22"/>
          </w:rPr>
          <w:t>undhedsperson</w:t>
        </w:r>
        <w:r>
          <w:rPr>
            <w:szCs w:val="22"/>
          </w:rPr>
          <w:t>er</w:t>
        </w:r>
        <w:r w:rsidRPr="00247981">
          <w:rPr>
            <w:szCs w:val="22"/>
          </w:rPr>
          <w:t xml:space="preserve"> anmodes om at indberette alle </w:t>
        </w:r>
        <w:r>
          <w:rPr>
            <w:szCs w:val="22"/>
          </w:rPr>
          <w:t>formodede</w:t>
        </w:r>
        <w:r w:rsidRPr="00247981">
          <w:rPr>
            <w:szCs w:val="22"/>
          </w:rPr>
          <w:t xml:space="preserve"> bivirkninger via </w:t>
        </w:r>
        <w:r w:rsidRPr="00BF048F">
          <w:rPr>
            <w:szCs w:val="22"/>
            <w:highlight w:val="lightGray"/>
          </w:rPr>
          <w:t xml:space="preserve">det nationale rapporteringssystem anført i </w:t>
        </w:r>
        <w:r>
          <w:fldChar w:fldCharType="begin"/>
        </w:r>
        <w:r>
          <w:instrText xml:space="preserve"> HYPERLINK "https://www.ema.europa.eu/en/documents/template-form/qrd-appendix-v-adverse-drug-reaction-reporting-details_en.docx" </w:instrText>
        </w:r>
        <w:r>
          <w:fldChar w:fldCharType="separate"/>
        </w:r>
        <w:r w:rsidRPr="00564B1D">
          <w:rPr>
            <w:rStyle w:val="Hyperlink"/>
            <w:highlight w:val="lightGray"/>
          </w:rPr>
          <w:t>Appendiks V</w:t>
        </w:r>
        <w:r>
          <w:rPr>
            <w:rStyle w:val="Hyperlink"/>
            <w:highlight w:val="lightGray"/>
          </w:rPr>
          <w:fldChar w:fldCharType="end"/>
        </w:r>
        <w:r w:rsidRPr="00A803B3">
          <w:t>.</w:t>
        </w:r>
      </w:ins>
    </w:p>
    <w:p w14:paraId="02584C21" w14:textId="77777777" w:rsidR="00AE35FA" w:rsidRPr="008E6D1A" w:rsidRDefault="00AE35FA" w:rsidP="008E6D1A">
      <w:pPr>
        <w:widowControl w:val="0"/>
        <w:rPr>
          <w:ins w:id="136" w:author="Author"/>
          <w:szCs w:val="22"/>
        </w:rPr>
      </w:pPr>
    </w:p>
    <w:p w14:paraId="452BAC6F" w14:textId="77777777" w:rsidR="0025021B" w:rsidRPr="00E72348" w:rsidRDefault="0025021B" w:rsidP="00B478AE">
      <w:pPr>
        <w:autoSpaceDE w:val="0"/>
        <w:autoSpaceDN w:val="0"/>
        <w:adjustRightInd w:val="0"/>
        <w:rPr>
          <w:szCs w:val="22"/>
        </w:rPr>
      </w:pPr>
    </w:p>
    <w:p w14:paraId="3782EA01" w14:textId="77777777" w:rsidR="0025021B" w:rsidRPr="00E72348" w:rsidRDefault="0025021B" w:rsidP="003D36C3">
      <w:pPr>
        <w:keepNext/>
        <w:ind w:left="567" w:hanging="567"/>
        <w:outlineLvl w:val="2"/>
        <w:rPr>
          <w:b/>
          <w:bCs/>
          <w:szCs w:val="22"/>
        </w:rPr>
      </w:pPr>
      <w:r w:rsidRPr="00E72348">
        <w:rPr>
          <w:b/>
          <w:bCs/>
        </w:rPr>
        <w:t>4.9</w:t>
      </w:r>
      <w:r w:rsidRPr="00E72348">
        <w:rPr>
          <w:b/>
          <w:bCs/>
        </w:rPr>
        <w:tab/>
        <w:t>Overdosering</w:t>
      </w:r>
    </w:p>
    <w:p w14:paraId="3457ED60" w14:textId="77777777" w:rsidR="0025021B" w:rsidRPr="00E72348" w:rsidRDefault="0025021B" w:rsidP="00B478AE">
      <w:pPr>
        <w:keepNext/>
        <w:rPr>
          <w:szCs w:val="22"/>
        </w:rPr>
      </w:pPr>
    </w:p>
    <w:p w14:paraId="2C3A3A84" w14:textId="77777777" w:rsidR="0025021B" w:rsidRPr="00E72348" w:rsidRDefault="0025021B" w:rsidP="00B478AE">
      <w:r w:rsidRPr="00E72348">
        <w:t>Generelt var enkeltdoser på op til 160</w:t>
      </w:r>
      <w:r w:rsidR="00D01A86" w:rsidRPr="00E72348">
        <w:t>0 </w:t>
      </w:r>
      <w:r w:rsidRPr="00E72348">
        <w:t>mg canagliflozin hos raske forsøgspersoner og canagliflozin 30</w:t>
      </w:r>
      <w:r w:rsidR="00D01A86" w:rsidRPr="00E72348">
        <w:t>0 </w:t>
      </w:r>
      <w:r w:rsidRPr="00E72348">
        <w:t>mg to gange dagligt i 1</w:t>
      </w:r>
      <w:r w:rsidR="00D01A86" w:rsidRPr="00E72348">
        <w:t>2 </w:t>
      </w:r>
      <w:r w:rsidRPr="00E72348">
        <w:t>uger hos patienter med type</w:t>
      </w:r>
      <w:r w:rsidR="00D01A86" w:rsidRPr="00E72348">
        <w:t> 2</w:t>
      </w:r>
      <w:r w:rsidRPr="00E72348">
        <w:t>-diabetes veltolererede.</w:t>
      </w:r>
    </w:p>
    <w:p w14:paraId="50E3AE19" w14:textId="77777777" w:rsidR="0025021B" w:rsidRPr="00E72348" w:rsidRDefault="0025021B" w:rsidP="00B478AE"/>
    <w:p w14:paraId="499ACE3F" w14:textId="77777777" w:rsidR="0025021B" w:rsidRPr="00E72348" w:rsidRDefault="0025021B" w:rsidP="00B478AE">
      <w:pPr>
        <w:keepNext/>
        <w:rPr>
          <w:u w:val="single"/>
        </w:rPr>
      </w:pPr>
      <w:r w:rsidRPr="00E72348">
        <w:rPr>
          <w:u w:val="single"/>
        </w:rPr>
        <w:t>Behandling</w:t>
      </w:r>
    </w:p>
    <w:p w14:paraId="52E72692" w14:textId="77777777" w:rsidR="00E8693B" w:rsidRPr="00E72348" w:rsidRDefault="00E8693B" w:rsidP="00D01A86">
      <w:pPr>
        <w:keepNext/>
      </w:pPr>
    </w:p>
    <w:p w14:paraId="08BF8729" w14:textId="77777777" w:rsidR="0025021B" w:rsidRPr="00E72348" w:rsidRDefault="0025021B" w:rsidP="00B478AE">
      <w:pPr>
        <w:rPr>
          <w:szCs w:val="22"/>
        </w:rPr>
      </w:pPr>
      <w:r w:rsidRPr="00E72348">
        <w:t xml:space="preserve">I tilfælde af overdosering er det fornuftigt at anvende sædvanlig understøttende behandling og f.eks. fjerne ikke absorberet materiale fra mave-tarm-kanalen, anvende klinisk monitorering og iværksætte kliniske foranstaltninger efter behov. Under </w:t>
      </w:r>
      <w:r w:rsidR="00D01A86" w:rsidRPr="00E72348">
        <w:t>4 </w:t>
      </w:r>
      <w:r w:rsidRPr="00E72348">
        <w:t>timers hæmodialyse blev canagliflozin kun fjernet i et ubetydeligt omfang. Canagliflozin forventes ikke at kunne fjernes med peritonealdialyse.</w:t>
      </w:r>
    </w:p>
    <w:p w14:paraId="36B0D463" w14:textId="77777777" w:rsidR="0025021B" w:rsidRPr="00E72348" w:rsidRDefault="0025021B" w:rsidP="00B478AE">
      <w:pPr>
        <w:rPr>
          <w:szCs w:val="22"/>
        </w:rPr>
      </w:pPr>
    </w:p>
    <w:p w14:paraId="38D09F0D" w14:textId="77777777" w:rsidR="0025021B" w:rsidRPr="00E72348" w:rsidRDefault="0025021B" w:rsidP="00B478AE">
      <w:pPr>
        <w:rPr>
          <w:szCs w:val="22"/>
        </w:rPr>
      </w:pPr>
    </w:p>
    <w:p w14:paraId="36727B55" w14:textId="77777777" w:rsidR="0025021B" w:rsidRPr="00E72348" w:rsidRDefault="0025021B" w:rsidP="003D36C3">
      <w:pPr>
        <w:keepNext/>
        <w:ind w:left="567" w:hanging="567"/>
        <w:outlineLvl w:val="1"/>
        <w:rPr>
          <w:b/>
          <w:bCs/>
          <w:szCs w:val="22"/>
        </w:rPr>
      </w:pPr>
      <w:r w:rsidRPr="00E72348">
        <w:rPr>
          <w:b/>
          <w:bCs/>
        </w:rPr>
        <w:t>5.</w:t>
      </w:r>
      <w:r w:rsidRPr="00E72348">
        <w:rPr>
          <w:b/>
          <w:bCs/>
        </w:rPr>
        <w:tab/>
        <w:t>FARMAKOLOGISKE EGENSKABER</w:t>
      </w:r>
    </w:p>
    <w:p w14:paraId="60F23BE7" w14:textId="77777777" w:rsidR="0025021B" w:rsidRPr="00E72348" w:rsidRDefault="0025021B" w:rsidP="00B478AE">
      <w:pPr>
        <w:keepNext/>
        <w:rPr>
          <w:szCs w:val="22"/>
        </w:rPr>
      </w:pPr>
    </w:p>
    <w:p w14:paraId="47F0E675" w14:textId="77777777" w:rsidR="0025021B" w:rsidRPr="00E72348" w:rsidRDefault="0025021B" w:rsidP="003D36C3">
      <w:pPr>
        <w:keepNext/>
        <w:ind w:left="567" w:hanging="567"/>
        <w:outlineLvl w:val="2"/>
        <w:rPr>
          <w:b/>
          <w:bCs/>
          <w:szCs w:val="22"/>
        </w:rPr>
      </w:pPr>
      <w:r w:rsidRPr="00E72348">
        <w:rPr>
          <w:b/>
          <w:bCs/>
        </w:rPr>
        <w:t>5.1</w:t>
      </w:r>
      <w:r w:rsidRPr="00E72348">
        <w:rPr>
          <w:b/>
          <w:bCs/>
        </w:rPr>
        <w:tab/>
        <w:t>Farmakodynamiske egenskaber</w:t>
      </w:r>
    </w:p>
    <w:p w14:paraId="7FC5F2AA" w14:textId="77777777" w:rsidR="0025021B" w:rsidRPr="00E72348" w:rsidRDefault="0025021B" w:rsidP="00B478AE">
      <w:pPr>
        <w:keepNext/>
        <w:rPr>
          <w:szCs w:val="22"/>
        </w:rPr>
      </w:pPr>
    </w:p>
    <w:p w14:paraId="0E5CDE72" w14:textId="77777777" w:rsidR="00EA76F9" w:rsidRPr="00E72348" w:rsidRDefault="0025021B" w:rsidP="003D36C3">
      <w:r w:rsidRPr="00E72348">
        <w:t>Farmakoterapeutisk klassifikation: Antidiabetika, blodglucosesænkende midler ekskl. insuliner.</w:t>
      </w:r>
    </w:p>
    <w:p w14:paraId="67FB4DA1" w14:textId="472FC31C" w:rsidR="0025021B" w:rsidRPr="00E72348" w:rsidRDefault="0025021B" w:rsidP="003D36C3">
      <w:r w:rsidRPr="00E72348">
        <w:t xml:space="preserve">ATC-kode: </w:t>
      </w:r>
      <w:r w:rsidR="00DA19B5" w:rsidRPr="00E72348">
        <w:t>A10BK02</w:t>
      </w:r>
      <w:r w:rsidRPr="00E72348">
        <w:t>.</w:t>
      </w:r>
    </w:p>
    <w:p w14:paraId="2EDE0CA8" w14:textId="77777777" w:rsidR="0025021B" w:rsidRPr="00E72348" w:rsidRDefault="0025021B" w:rsidP="00B478AE">
      <w:pPr>
        <w:rPr>
          <w:szCs w:val="22"/>
        </w:rPr>
      </w:pPr>
    </w:p>
    <w:p w14:paraId="1798437A" w14:textId="77777777" w:rsidR="0025021B" w:rsidRPr="00E72348" w:rsidRDefault="0025021B" w:rsidP="00B478AE">
      <w:pPr>
        <w:keepNext/>
        <w:rPr>
          <w:u w:val="single"/>
        </w:rPr>
      </w:pPr>
      <w:bookmarkStart w:id="137" w:name="OLE_LINK3"/>
      <w:r w:rsidRPr="00E72348">
        <w:rPr>
          <w:u w:val="single"/>
        </w:rPr>
        <w:lastRenderedPageBreak/>
        <w:t>Virkningsmekanisme</w:t>
      </w:r>
    </w:p>
    <w:p w14:paraId="47616CDF" w14:textId="77777777" w:rsidR="00E8693B" w:rsidRPr="00E72348" w:rsidRDefault="00E8693B" w:rsidP="00D01A86">
      <w:pPr>
        <w:keepNext/>
      </w:pPr>
    </w:p>
    <w:p w14:paraId="7F9A80C6" w14:textId="77777777" w:rsidR="0025021B" w:rsidRPr="00E72348" w:rsidRDefault="0025021B" w:rsidP="00B478AE">
      <w:r w:rsidRPr="00E72348">
        <w:t>SGLT2-transportøren udtrykkes i de proksimale nyretubuli og er ansvarlig for hovedparten af reabsorptionen af filtreret glucose fra det tubulære lumen. Det er påvist, at patienter med diabetes har forhøjet reabsorption af glucose i nyrerne, som kan bidrage til vedvarende forhøjet blodglucose. Canagliflozin er en oralt aktiv SGLT2-hæmmer. Gennem hæmning af SGLT2 reducerer canagliflozin reabsorption af filtreret glucose og sænker nyrens grænse for glucose (RT</w:t>
      </w:r>
      <w:r w:rsidRPr="00E72348">
        <w:rPr>
          <w:vertAlign w:val="subscript"/>
        </w:rPr>
        <w:t>G</w:t>
      </w:r>
      <w:r w:rsidRPr="00E72348">
        <w:t>), hvorved UGE øges, og plasmakoncentrationen af glucose sænkes med denne insulin</w:t>
      </w:r>
      <w:r w:rsidRPr="00E72348">
        <w:noBreakHyphen/>
        <w:t>uafhængige mekanisme hos patienter med type</w:t>
      </w:r>
      <w:r w:rsidR="00D01A86" w:rsidRPr="00E72348">
        <w:t> 2</w:t>
      </w:r>
      <w:r w:rsidRPr="00E72348">
        <w:t>-diabetes. Forhøjelsen af UGE pga. SGLT2-hæmning udmønter sig også i osmotisk diurese, og den diuretiske virkning fører til fald i systolisk blodtryk. UGE-forhøjelsen resulterer i kalorietab og dermed til tab af legemsvægt, hvilket er påvist i studier af patienter med type</w:t>
      </w:r>
      <w:r w:rsidR="00D01A86" w:rsidRPr="00E72348">
        <w:t> 2</w:t>
      </w:r>
      <w:r w:rsidRPr="00E72348">
        <w:t>-diabetes.</w:t>
      </w:r>
    </w:p>
    <w:p w14:paraId="654B1CFF" w14:textId="77777777" w:rsidR="0025021B" w:rsidRPr="00E72348" w:rsidRDefault="0025021B" w:rsidP="00B478AE"/>
    <w:p w14:paraId="0DA4403A" w14:textId="77777777" w:rsidR="0025021B" w:rsidRPr="00E72348" w:rsidRDefault="0025021B" w:rsidP="00B478AE">
      <w:r w:rsidRPr="00E72348">
        <w:t>Canagliflozins virkningsmekanisme med øgning af UGE og derigennem sænkning af plasmaglucose påvirkes ikke af insulin. I kliniske studier med canagliflozin er der set en forbedret model til vurdering af homøostase for ß</w:t>
      </w:r>
      <w:r w:rsidRPr="00E72348">
        <w:noBreakHyphen/>
        <w:t>cellefunktion (HOMA ß</w:t>
      </w:r>
      <w:r w:rsidRPr="00E72348">
        <w:noBreakHyphen/>
        <w:t>celle) og forbedret respons af ß</w:t>
      </w:r>
      <w:r w:rsidRPr="00E72348">
        <w:noBreakHyphen/>
        <w:t>cellernes insulinsekretion ved udsættelse for et blandet måltid.</w:t>
      </w:r>
    </w:p>
    <w:p w14:paraId="71409F86" w14:textId="77777777" w:rsidR="0025021B" w:rsidRPr="00E72348" w:rsidRDefault="0025021B" w:rsidP="00B478AE"/>
    <w:p w14:paraId="5734C932" w14:textId="560ADFBA" w:rsidR="0025021B" w:rsidRPr="00E72348" w:rsidRDefault="0025021B" w:rsidP="00B478AE">
      <w:r w:rsidRPr="00E72348">
        <w:t>I fase</w:t>
      </w:r>
      <w:r w:rsidR="00D01A86" w:rsidRPr="00E72348">
        <w:t> 3</w:t>
      </w:r>
      <w:r w:rsidRPr="00E72348">
        <w:t>-studier med administration af canagliflozin 30</w:t>
      </w:r>
      <w:r w:rsidR="00D01A86" w:rsidRPr="00E72348">
        <w:t>0 </w:t>
      </w:r>
      <w:r w:rsidRPr="00E72348">
        <w:t>mg før et måltid opnåedes en større reduktion af postprandial glucoseudskillelse end med en dosis på 10</w:t>
      </w:r>
      <w:r w:rsidR="00D01A86" w:rsidRPr="00E72348">
        <w:t>0 </w:t>
      </w:r>
      <w:r w:rsidRPr="00E72348">
        <w:t>mg. Denne virkning af en dosis på 30</w:t>
      </w:r>
      <w:r w:rsidR="00D01A86" w:rsidRPr="00E72348">
        <w:t>0 </w:t>
      </w:r>
      <w:r w:rsidRPr="00E72348">
        <w:t>mg canagliflozin kan muligvis delvist henføres til lokal hæmning af intestinal SGLT1 (en vigtig intestinal glucosetransportør) relateret til forbigående høje koncentrationer af canagliflozin i tarmlumen før absorption af lægemidlet (canagliflozin er en svag hæmmer af SGLT1-transportøren). Studier viser ikke glucosemalabsorption i forbindelse med canagliflozin.</w:t>
      </w:r>
    </w:p>
    <w:p w14:paraId="7A35D043" w14:textId="7D83978B" w:rsidR="008B031B" w:rsidRPr="00E72348" w:rsidRDefault="008B031B" w:rsidP="00B478AE"/>
    <w:p w14:paraId="3C599D6B" w14:textId="59FC3CA3" w:rsidR="008B031B" w:rsidRPr="00E72348" w:rsidRDefault="008B031B" w:rsidP="00B478AE">
      <w:r w:rsidRPr="00E72348">
        <w:t>Canagliflozin øger leveringen af natrium til den distale tubulus ved at blokere</w:t>
      </w:r>
      <w:r w:rsidR="00074ED5" w:rsidRPr="00E72348">
        <w:t xml:space="preserve"> SGLT2-afhængig glucose- og natrium reabsorption og derved øge tubuloglomerulær feedback, som er associeret med en reduktion i intraglomerulært tryk og et fald i hyperfiltration i præ-kliniske diabetesmodeller og kliniske studier.</w:t>
      </w:r>
    </w:p>
    <w:p w14:paraId="1F176433" w14:textId="77777777" w:rsidR="0025021B" w:rsidRPr="00E72348" w:rsidRDefault="0025021B" w:rsidP="00B478AE"/>
    <w:p w14:paraId="5F6BB49E" w14:textId="77777777" w:rsidR="0025021B" w:rsidRPr="00E72348" w:rsidRDefault="0025021B" w:rsidP="00B478AE">
      <w:pPr>
        <w:keepNext/>
        <w:rPr>
          <w:u w:val="single"/>
        </w:rPr>
      </w:pPr>
      <w:r w:rsidRPr="00E72348">
        <w:rPr>
          <w:u w:val="single"/>
        </w:rPr>
        <w:t>Farmakodynamisk virkning</w:t>
      </w:r>
    </w:p>
    <w:p w14:paraId="41FD052A" w14:textId="77777777" w:rsidR="00E8693B" w:rsidRPr="00E72348" w:rsidRDefault="00E8693B" w:rsidP="00D01A86">
      <w:pPr>
        <w:keepNext/>
      </w:pPr>
    </w:p>
    <w:p w14:paraId="22BBE816" w14:textId="4993ACEE" w:rsidR="0025021B" w:rsidRPr="00E72348" w:rsidRDefault="0025021B" w:rsidP="00B478AE">
      <w:r w:rsidRPr="00E72348">
        <w:t xml:space="preserve">Efter orale enkeltdoser og gentagne doser af canagliflozin til </w:t>
      </w:r>
      <w:ins w:id="138" w:author="Author">
        <w:r w:rsidR="00496A67">
          <w:t xml:space="preserve">voksne </w:t>
        </w:r>
      </w:ins>
      <w:r w:rsidRPr="00E72348">
        <w:t>patienter med type</w:t>
      </w:r>
      <w:r w:rsidR="00D01A86" w:rsidRPr="00E72348">
        <w:t> 2</w:t>
      </w:r>
      <w:r w:rsidRPr="00E72348">
        <w:t>-diabetes observeredes dosisafhængige fald i RT</w:t>
      </w:r>
      <w:r w:rsidRPr="00E72348">
        <w:rPr>
          <w:vertAlign w:val="subscript"/>
        </w:rPr>
        <w:t>G</w:t>
      </w:r>
      <w:r w:rsidRPr="00E72348">
        <w:t xml:space="preserve"> og stigninger i UGE. Fra en startværdi af RT</w:t>
      </w:r>
      <w:r w:rsidRPr="00E72348">
        <w:rPr>
          <w:vertAlign w:val="subscript"/>
        </w:rPr>
        <w:t>G</w:t>
      </w:r>
      <w:r w:rsidRPr="00E72348">
        <w:t xml:space="preserve"> på ca. 1</w:t>
      </w:r>
      <w:r w:rsidR="00D01A86" w:rsidRPr="00E72348">
        <w:t>3 </w:t>
      </w:r>
      <w:r w:rsidRPr="00E72348">
        <w:t>mmol/l opstod der maksimal undertrykkelse af 24</w:t>
      </w:r>
      <w:r w:rsidRPr="00E72348">
        <w:noBreakHyphen/>
        <w:t>timers middeltal for RT</w:t>
      </w:r>
      <w:r w:rsidRPr="00E72348">
        <w:rPr>
          <w:vertAlign w:val="subscript"/>
        </w:rPr>
        <w:t>G</w:t>
      </w:r>
      <w:r w:rsidRPr="00E72348">
        <w:t xml:space="preserve"> med dosen på 30</w:t>
      </w:r>
      <w:r w:rsidR="00D01A86" w:rsidRPr="00E72348">
        <w:t>0 </w:t>
      </w:r>
      <w:r w:rsidRPr="00E72348">
        <w:t xml:space="preserve">mg dagligt til ca. </w:t>
      </w:r>
      <w:r w:rsidR="00D01A86" w:rsidRPr="00E72348">
        <w:t>4 </w:t>
      </w:r>
      <w:r w:rsidRPr="00E72348">
        <w:t>mmol/l til</w:t>
      </w:r>
      <w:r w:rsidR="00D01A86" w:rsidRPr="00E72348">
        <w:t>5 </w:t>
      </w:r>
      <w:r w:rsidRPr="00E72348">
        <w:t>mmol/l hos patienter med type</w:t>
      </w:r>
      <w:r w:rsidR="00D01A86" w:rsidRPr="00E72348">
        <w:t> 2</w:t>
      </w:r>
      <w:r w:rsidRPr="00E72348">
        <w:t>-diabetes i fase 1-studier, hvilket tyder på, at risikoen for behandlingsinduceret hypoglykæmi er lav. Faldene i RT</w:t>
      </w:r>
      <w:r w:rsidRPr="00E72348">
        <w:rPr>
          <w:vertAlign w:val="subscript"/>
        </w:rPr>
        <w:t>G</w:t>
      </w:r>
      <w:r w:rsidRPr="00E72348">
        <w:t xml:space="preserve"> førte til øget UGE hos forsøgspersoner med type</w:t>
      </w:r>
      <w:r w:rsidR="00D01A86" w:rsidRPr="00E72348">
        <w:t> 2</w:t>
      </w:r>
      <w:r w:rsidRPr="00E72348">
        <w:t>-diabetes, der blev behandlet med enten 10</w:t>
      </w:r>
      <w:r w:rsidR="00D01A86" w:rsidRPr="00E72348">
        <w:t>0 </w:t>
      </w:r>
      <w:r w:rsidRPr="00E72348">
        <w:t>mg eller 30</w:t>
      </w:r>
      <w:r w:rsidR="00D01A86" w:rsidRPr="00E72348">
        <w:t>0 </w:t>
      </w:r>
      <w:r w:rsidRPr="00E72348">
        <w:t>mg canagliflozin i området 7</w:t>
      </w:r>
      <w:r w:rsidR="00D01A86" w:rsidRPr="00E72348">
        <w:t>7 </w:t>
      </w:r>
      <w:r w:rsidRPr="00E72348">
        <w:t>g/dag til 11</w:t>
      </w:r>
      <w:r w:rsidR="00D01A86" w:rsidRPr="00E72348">
        <w:t>9 </w:t>
      </w:r>
      <w:r w:rsidRPr="00E72348">
        <w:t>g/dag på tværs af fase 1-studierne. De observerede UGE-værdier kan omsættes til et fald på 30</w:t>
      </w:r>
      <w:r w:rsidR="00D01A86" w:rsidRPr="00E72348">
        <w:t>8 </w:t>
      </w:r>
      <w:r w:rsidRPr="00E72348">
        <w:t>kcal til 47</w:t>
      </w:r>
      <w:r w:rsidR="00D01A86" w:rsidRPr="00E72348">
        <w:t>6 </w:t>
      </w:r>
      <w:r w:rsidRPr="00E72348">
        <w:t>kcal/dag. Faldene i RT</w:t>
      </w:r>
      <w:r w:rsidRPr="00E72348">
        <w:rPr>
          <w:vertAlign w:val="subscript"/>
        </w:rPr>
        <w:t>G</w:t>
      </w:r>
      <w:r w:rsidRPr="00E72348">
        <w:t xml:space="preserve"> og stigningerne i UGE blev opretholdt under en behandlingsperiode på 2</w:t>
      </w:r>
      <w:r w:rsidR="00D01A86" w:rsidRPr="00E72348">
        <w:t>6 </w:t>
      </w:r>
      <w:r w:rsidRPr="00E72348">
        <w:t>uger hos patienter med type</w:t>
      </w:r>
      <w:r w:rsidR="00D01A86" w:rsidRPr="00E72348">
        <w:t> 2</w:t>
      </w:r>
      <w:r w:rsidRPr="00E72348">
        <w:t>-diabetes. Der opstod moderate stigninger (generelt &lt;</w:t>
      </w:r>
      <w:r w:rsidR="00D01A86" w:rsidRPr="00E72348">
        <w:t> 4</w:t>
      </w:r>
      <w:r w:rsidRPr="00E72348">
        <w:t>0</w:t>
      </w:r>
      <w:r w:rsidR="00D01A86" w:rsidRPr="00E72348">
        <w:t>0 </w:t>
      </w:r>
      <w:r w:rsidRPr="00E72348">
        <w:t>ml til 50</w:t>
      </w:r>
      <w:r w:rsidR="00D01A86" w:rsidRPr="00E72348">
        <w:t>0 </w:t>
      </w:r>
      <w:r w:rsidRPr="00E72348">
        <w:t>ml) i det daglige urinvolumen, som blev dæmpet i løbet af flere dages behandling. Der sås forbigående stigning i udskillelse af urinsyre pga. canagliflozin (stigning på 1</w:t>
      </w:r>
      <w:r w:rsidR="00D01A86" w:rsidRPr="00E72348">
        <w:t>9 </w:t>
      </w:r>
      <w:r w:rsidRPr="00E72348">
        <w:t>% i forhold til baseline på dag</w:t>
      </w:r>
      <w:r w:rsidR="00D01A86" w:rsidRPr="00E72348">
        <w:t> 1</w:t>
      </w:r>
      <w:r w:rsidRPr="00E72348">
        <w:t xml:space="preserve">, hvorefter stigningen blev dæmpet til </w:t>
      </w:r>
      <w:r w:rsidR="00D01A86" w:rsidRPr="00E72348">
        <w:t>6 </w:t>
      </w:r>
      <w:r w:rsidRPr="00E72348">
        <w:t>% på dag</w:t>
      </w:r>
      <w:r w:rsidR="00D01A86" w:rsidRPr="00E72348">
        <w:t> 2</w:t>
      </w:r>
      <w:r w:rsidRPr="00E72348">
        <w:t xml:space="preserve"> og </w:t>
      </w:r>
      <w:r w:rsidR="00D01A86" w:rsidRPr="00E72348">
        <w:t>1 </w:t>
      </w:r>
      <w:r w:rsidRPr="00E72348">
        <w:t>% på dag</w:t>
      </w:r>
      <w:r w:rsidR="00D01A86" w:rsidRPr="00E72348">
        <w:t> 1</w:t>
      </w:r>
      <w:r w:rsidRPr="00E72348">
        <w:t>3). Dette blev ledsaget af en vedvarende reduktion af urinsyres serumkoncentration på ca. 2</w:t>
      </w:r>
      <w:r w:rsidR="00D01A86" w:rsidRPr="00E72348">
        <w:t>0 </w:t>
      </w:r>
      <w:r w:rsidRPr="00E72348">
        <w:t>%.</w:t>
      </w:r>
    </w:p>
    <w:p w14:paraId="1DC366F1" w14:textId="77777777" w:rsidR="0025021B" w:rsidRPr="00E72348" w:rsidRDefault="0025021B" w:rsidP="00B478AE"/>
    <w:p w14:paraId="6C50E1F2" w14:textId="584B37EA" w:rsidR="0025021B" w:rsidRPr="00E72348" w:rsidRDefault="0025021B" w:rsidP="00B478AE">
      <w:bookmarkStart w:id="139" w:name="_Hlk518844030"/>
      <w:r w:rsidRPr="00E72348">
        <w:t xml:space="preserve">I et studie, hvor </w:t>
      </w:r>
      <w:ins w:id="140" w:author="Author">
        <w:r w:rsidR="00496A67">
          <w:t xml:space="preserve">voksne </w:t>
        </w:r>
      </w:ins>
      <w:r w:rsidRPr="00E72348">
        <w:t>patienter med type</w:t>
      </w:r>
      <w:r w:rsidR="00D01A86" w:rsidRPr="00E72348">
        <w:t> 2</w:t>
      </w:r>
      <w:r w:rsidRPr="00E72348">
        <w:t>-diabetes fik en enkelt dosis, forsinkede behandling med 30</w:t>
      </w:r>
      <w:r w:rsidR="00D01A86" w:rsidRPr="00E72348">
        <w:t>0 </w:t>
      </w:r>
      <w:r w:rsidRPr="00E72348">
        <w:t>mg før et blandet måltid glucoseabsorption i tarmsystemet og reducerede postprandial glucose i kraft af såvel en renal som en ikke</w:t>
      </w:r>
      <w:r w:rsidRPr="00E72348">
        <w:noBreakHyphen/>
        <w:t>renal mekanisme.</w:t>
      </w:r>
    </w:p>
    <w:bookmarkEnd w:id="139"/>
    <w:p w14:paraId="75F8FC2B" w14:textId="77777777" w:rsidR="0025021B" w:rsidRPr="00E72348" w:rsidRDefault="0025021B" w:rsidP="00B478AE"/>
    <w:bookmarkEnd w:id="137"/>
    <w:p w14:paraId="6BEEF62E" w14:textId="77777777" w:rsidR="0025021B" w:rsidRPr="00E72348" w:rsidRDefault="0025021B" w:rsidP="00B478AE">
      <w:pPr>
        <w:keepNext/>
        <w:tabs>
          <w:tab w:val="clear" w:pos="567"/>
        </w:tabs>
        <w:rPr>
          <w:u w:val="single"/>
        </w:rPr>
      </w:pPr>
      <w:r w:rsidRPr="00E72348">
        <w:rPr>
          <w:u w:val="single"/>
        </w:rPr>
        <w:t>Klinisk virkning og sikkerhed</w:t>
      </w:r>
    </w:p>
    <w:p w14:paraId="49672697" w14:textId="77777777" w:rsidR="00E8693B" w:rsidRPr="00E72348" w:rsidRDefault="00E8693B" w:rsidP="00D01A86">
      <w:pPr>
        <w:keepNext/>
      </w:pPr>
    </w:p>
    <w:p w14:paraId="15404DA5" w14:textId="1674A17E" w:rsidR="00924881" w:rsidRPr="00E72348" w:rsidRDefault="0054586E" w:rsidP="00B478AE">
      <w:bookmarkStart w:id="141" w:name="_Hlk518844100"/>
      <w:r w:rsidRPr="00E72348">
        <w:t>Forbedring</w:t>
      </w:r>
      <w:r w:rsidR="00924881" w:rsidRPr="00E72348">
        <w:t xml:space="preserve"> af glykæmisk kontrol </w:t>
      </w:r>
      <w:r w:rsidR="00F11336" w:rsidRPr="00E72348">
        <w:t>såvel som</w:t>
      </w:r>
      <w:r w:rsidRPr="00E72348">
        <w:t xml:space="preserve"> </w:t>
      </w:r>
      <w:r w:rsidR="00924881" w:rsidRPr="00E72348">
        <w:t xml:space="preserve">reduktion af kardiovaskulær </w:t>
      </w:r>
      <w:bookmarkStart w:id="142" w:name="_Hlk518941564"/>
      <w:r w:rsidRPr="00E72348">
        <w:t xml:space="preserve">og renal </w:t>
      </w:r>
      <w:r w:rsidR="004401A4" w:rsidRPr="00E72348">
        <w:t>morbiditet</w:t>
      </w:r>
      <w:r w:rsidR="00924881" w:rsidRPr="00E72348">
        <w:t xml:space="preserve"> </w:t>
      </w:r>
      <w:r w:rsidR="00F11336" w:rsidRPr="00E72348">
        <w:t xml:space="preserve">samt </w:t>
      </w:r>
      <w:r w:rsidR="004401A4" w:rsidRPr="00E72348">
        <w:t>mortalitet</w:t>
      </w:r>
      <w:r w:rsidR="00924881" w:rsidRPr="00E72348">
        <w:t xml:space="preserve"> </w:t>
      </w:r>
      <w:bookmarkEnd w:id="142"/>
      <w:r w:rsidR="00924881" w:rsidRPr="00E72348">
        <w:t>er integrerede dele i behandlingen af type</w:t>
      </w:r>
      <w:r w:rsidR="008033C8" w:rsidRPr="00E72348">
        <w:t> </w:t>
      </w:r>
      <w:r w:rsidR="00924881" w:rsidRPr="00E72348">
        <w:t>2</w:t>
      </w:r>
      <w:r w:rsidR="008033C8" w:rsidRPr="00E72348">
        <w:noBreakHyphen/>
      </w:r>
      <w:r w:rsidR="00924881" w:rsidRPr="00E72348">
        <w:t>diabetes.</w:t>
      </w:r>
    </w:p>
    <w:bookmarkEnd w:id="141"/>
    <w:p w14:paraId="5EEF5DCD" w14:textId="77777777" w:rsidR="00924881" w:rsidRPr="00E72348" w:rsidRDefault="00924881" w:rsidP="00B478AE"/>
    <w:p w14:paraId="1FEE576B" w14:textId="11B11494" w:rsidR="00924881" w:rsidRPr="00E72348" w:rsidRDefault="00924881" w:rsidP="00277B42">
      <w:pPr>
        <w:keepNext/>
        <w:rPr>
          <w:i/>
        </w:rPr>
      </w:pPr>
      <w:bookmarkStart w:id="143" w:name="_Hlk518844171"/>
      <w:r w:rsidRPr="00E72348">
        <w:rPr>
          <w:i/>
        </w:rPr>
        <w:t>Glykæmisk virkning og sikkerhed</w:t>
      </w:r>
      <w:ins w:id="144" w:author="Author">
        <w:r w:rsidR="00496A67">
          <w:rPr>
            <w:i/>
          </w:rPr>
          <w:t xml:space="preserve"> hos voksne patienter</w:t>
        </w:r>
      </w:ins>
    </w:p>
    <w:bookmarkEnd w:id="143"/>
    <w:p w14:paraId="159C6476" w14:textId="0BEB2687" w:rsidR="0025021B" w:rsidRPr="00E72348" w:rsidRDefault="0025021B" w:rsidP="00B478AE">
      <w:r w:rsidRPr="00E72348">
        <w:t xml:space="preserve">I alt </w:t>
      </w:r>
      <w:r w:rsidR="00751D99" w:rsidRPr="00E72348">
        <w:t>10.50</w:t>
      </w:r>
      <w:r w:rsidR="00D01A86" w:rsidRPr="00E72348">
        <w:t>1 </w:t>
      </w:r>
      <w:ins w:id="145" w:author="Author">
        <w:r w:rsidR="00B81349">
          <w:t xml:space="preserve">voksne </w:t>
        </w:r>
      </w:ins>
      <w:r w:rsidRPr="00E72348">
        <w:t>patienter med type</w:t>
      </w:r>
      <w:r w:rsidR="00D01A86" w:rsidRPr="00E72348">
        <w:t> 2</w:t>
      </w:r>
      <w:r w:rsidRPr="00E72348">
        <w:t xml:space="preserve"> diabetes deltog i </w:t>
      </w:r>
      <w:r w:rsidR="00751D99" w:rsidRPr="00E72348">
        <w:t>ti</w:t>
      </w:r>
      <w:r w:rsidRPr="00E72348">
        <w:t xml:space="preserve"> dobbeltblinde, kontrollerede kliniske studier af sikkerhed og virkning for at evaluere Invokanas virkninger på glykæmisk kontrol. </w:t>
      </w:r>
      <w:r w:rsidRPr="00E72348">
        <w:lastRenderedPageBreak/>
        <w:t>Racemæsssigt fordelte de sig med 7</w:t>
      </w:r>
      <w:r w:rsidR="00D01A86" w:rsidRPr="00E72348">
        <w:t>2 </w:t>
      </w:r>
      <w:r w:rsidRPr="00E72348">
        <w:t>% hvide, 1</w:t>
      </w:r>
      <w:r w:rsidR="00D01A86" w:rsidRPr="00E72348">
        <w:t>6 </w:t>
      </w:r>
      <w:r w:rsidRPr="00E72348">
        <w:t xml:space="preserve">% asiater, </w:t>
      </w:r>
      <w:r w:rsidR="00D01A86" w:rsidRPr="00E72348">
        <w:t>5 </w:t>
      </w:r>
      <w:r w:rsidRPr="00E72348">
        <w:t xml:space="preserve">% sorte og </w:t>
      </w:r>
      <w:r w:rsidR="00D01A86" w:rsidRPr="00E72348">
        <w:t>8 </w:t>
      </w:r>
      <w:r w:rsidRPr="00E72348">
        <w:t xml:space="preserve">% andre grupper. </w:t>
      </w:r>
      <w:r w:rsidR="00751D99" w:rsidRPr="00E72348">
        <w:t>1</w:t>
      </w:r>
      <w:r w:rsidR="00D01A86" w:rsidRPr="00E72348">
        <w:t>7 </w:t>
      </w:r>
      <w:r w:rsidRPr="00E72348">
        <w:t>% af patienterne var af latinamerikansk afstamning. 5</w:t>
      </w:r>
      <w:r w:rsidR="00D01A86" w:rsidRPr="00E72348">
        <w:t>8 </w:t>
      </w:r>
      <w:r w:rsidRPr="00E72348">
        <w:t xml:space="preserve">% af patienterne var af hankøn. Patienternes samlede gennemsnitsalder var </w:t>
      </w:r>
      <w:r w:rsidR="00751D99" w:rsidRPr="00E72348">
        <w:t>59,</w:t>
      </w:r>
      <w:r w:rsidR="00D01A86" w:rsidRPr="00E72348">
        <w:t>5 </w:t>
      </w:r>
      <w:r w:rsidRPr="00E72348">
        <w:t>år (interval 2</w:t>
      </w:r>
      <w:r w:rsidR="00D01A86" w:rsidRPr="00E72348">
        <w:t>1 </w:t>
      </w:r>
      <w:r w:rsidRPr="00E72348">
        <w:t>år til 9</w:t>
      </w:r>
      <w:r w:rsidR="00D01A86" w:rsidRPr="00E72348">
        <w:t>6 </w:t>
      </w:r>
      <w:r w:rsidRPr="00E72348">
        <w:t xml:space="preserve">år), med </w:t>
      </w:r>
      <w:r w:rsidR="00751D99" w:rsidRPr="00E72348">
        <w:t>3.13</w:t>
      </w:r>
      <w:r w:rsidR="00D01A86" w:rsidRPr="00E72348">
        <w:t>5 </w:t>
      </w:r>
      <w:r w:rsidRPr="00E72348">
        <w:t>patienter i alderen ≥</w:t>
      </w:r>
      <w:r w:rsidR="00D01A86" w:rsidRPr="00E72348">
        <w:t> 65 </w:t>
      </w:r>
      <w:r w:rsidRPr="00E72348">
        <w:t xml:space="preserve">år og </w:t>
      </w:r>
      <w:r w:rsidR="00751D99" w:rsidRPr="00E72348">
        <w:t>51</w:t>
      </w:r>
      <w:r w:rsidR="00D01A86" w:rsidRPr="00E72348">
        <w:t>3 </w:t>
      </w:r>
      <w:r w:rsidRPr="00E72348">
        <w:t>patienter ≥</w:t>
      </w:r>
      <w:r w:rsidR="00D01A86" w:rsidRPr="00E72348">
        <w:t> 75 </w:t>
      </w:r>
      <w:r w:rsidRPr="00E72348">
        <w:t>år. 5</w:t>
      </w:r>
      <w:r w:rsidR="00D01A86" w:rsidRPr="00E72348">
        <w:t>8 </w:t>
      </w:r>
      <w:r w:rsidRPr="00E72348">
        <w:t>% af patienterne havde et body mass index (BMI) på ≥</w:t>
      </w:r>
      <w:r w:rsidR="00D01A86" w:rsidRPr="00E72348">
        <w:t> 30 </w:t>
      </w:r>
      <w:r w:rsidRPr="00E72348">
        <w:t>kg/m</w:t>
      </w:r>
      <w:r w:rsidRPr="00E72348">
        <w:rPr>
          <w:vertAlign w:val="superscript"/>
        </w:rPr>
        <w:t>2</w:t>
      </w:r>
      <w:r w:rsidRPr="00E72348">
        <w:t xml:space="preserve">. </w:t>
      </w:r>
      <w:bookmarkStart w:id="146" w:name="_Hlk518844300"/>
      <w:r w:rsidRPr="00E72348">
        <w:t>1.08</w:t>
      </w:r>
      <w:r w:rsidR="00D01A86" w:rsidRPr="00E72348">
        <w:t>5 </w:t>
      </w:r>
      <w:r w:rsidRPr="00E72348">
        <w:t>patienter med eGFR 3</w:t>
      </w:r>
      <w:r w:rsidR="00D01A86" w:rsidRPr="00E72348">
        <w:t>0 </w:t>
      </w:r>
      <w:r w:rsidRPr="00E72348">
        <w:t>ml/min/1,7</w:t>
      </w:r>
      <w:r w:rsidR="00D01A86" w:rsidRPr="00E72348">
        <w:t>3 </w:t>
      </w:r>
      <w:r w:rsidRPr="00E72348">
        <w:t>m</w:t>
      </w:r>
      <w:r w:rsidRPr="00E72348">
        <w:rPr>
          <w:vertAlign w:val="superscript"/>
        </w:rPr>
        <w:t>2</w:t>
      </w:r>
      <w:r w:rsidRPr="00E72348">
        <w:t xml:space="preserve"> til &lt;</w:t>
      </w:r>
      <w:r w:rsidR="00D01A86" w:rsidRPr="00E72348">
        <w:t> 60 </w:t>
      </w:r>
      <w:r w:rsidRPr="00E72348">
        <w:t>ml/min/1,7</w:t>
      </w:r>
      <w:r w:rsidR="00D01A86" w:rsidRPr="00E72348">
        <w:t>3 </w:t>
      </w:r>
      <w:r w:rsidRPr="00E72348">
        <w:t>m</w:t>
      </w:r>
      <w:r w:rsidRPr="00E72348">
        <w:rPr>
          <w:vertAlign w:val="superscript"/>
        </w:rPr>
        <w:t>2</w:t>
      </w:r>
      <w:r w:rsidRPr="00E72348">
        <w:t xml:space="preserve"> ved baseline blev evalueret i det kliniske udviklingsprogram.</w:t>
      </w:r>
      <w:bookmarkEnd w:id="146"/>
    </w:p>
    <w:p w14:paraId="2BC6CC60" w14:textId="77777777" w:rsidR="0025021B" w:rsidRPr="00E72348" w:rsidRDefault="0025021B" w:rsidP="00B478AE">
      <w:pPr>
        <w:rPr>
          <w:szCs w:val="22"/>
        </w:rPr>
      </w:pPr>
    </w:p>
    <w:p w14:paraId="049B399F" w14:textId="77777777" w:rsidR="0025021B" w:rsidRPr="00E72348" w:rsidRDefault="0025021B" w:rsidP="00B478AE">
      <w:pPr>
        <w:keepNext/>
        <w:rPr>
          <w:szCs w:val="22"/>
          <w:u w:val="single"/>
        </w:rPr>
      </w:pPr>
      <w:r w:rsidRPr="00E72348">
        <w:rPr>
          <w:i/>
          <w:u w:val="single"/>
        </w:rPr>
        <w:t>Placebokontrollerede studier</w:t>
      </w:r>
    </w:p>
    <w:p w14:paraId="51FE4BD2" w14:textId="77777777" w:rsidR="00E8693B" w:rsidRPr="00E72348" w:rsidRDefault="00E8693B" w:rsidP="00D01A86">
      <w:pPr>
        <w:keepNext/>
      </w:pPr>
    </w:p>
    <w:p w14:paraId="23AFA6EF" w14:textId="13641972" w:rsidR="0025021B" w:rsidRPr="00E72348" w:rsidRDefault="0025021B" w:rsidP="00B478AE">
      <w:r w:rsidRPr="00E72348">
        <w:t>Canagliflozin blev studeret som monoterapi, som dobbeltbehandling med metformin, dobbeltbehandling med et sulfonylurinstof, trippelbehandling med metformin og et sulfonylurinstof, trippelbehandling med metformin og pioglitazon samt som tillægsbehandling til insulin (tabel</w:t>
      </w:r>
      <w:r w:rsidR="00D01A86" w:rsidRPr="00E72348">
        <w:t> </w:t>
      </w:r>
      <w:r w:rsidR="00074ED5" w:rsidRPr="00E72348">
        <w:t>4</w:t>
      </w:r>
      <w:r w:rsidRPr="00E72348">
        <w:t>). Generelt opnåede can</w:t>
      </w:r>
      <w:r w:rsidR="008B1D6C" w:rsidRPr="00E72348">
        <w:t>a</w:t>
      </w:r>
      <w:r w:rsidRPr="00E72348">
        <w:t>gliflozin klinisk og statistisk signifikante (p &lt;</w:t>
      </w:r>
      <w:r w:rsidR="00D01A86" w:rsidRPr="00E72348">
        <w:t> 0</w:t>
      </w:r>
      <w:r w:rsidRPr="00E72348">
        <w:t>,001) resultater i forhold til placebo, hvad angår glykæmisk kontrol inklusive HbA</w:t>
      </w:r>
      <w:r w:rsidRPr="00E72348">
        <w:rPr>
          <w:vertAlign w:val="subscript"/>
        </w:rPr>
        <w:t>1c</w:t>
      </w:r>
      <w:r w:rsidRPr="00E72348">
        <w:t>, den procentdel af patienter, der opnåede HbA</w:t>
      </w:r>
      <w:r w:rsidRPr="00E72348">
        <w:rPr>
          <w:vertAlign w:val="subscript"/>
        </w:rPr>
        <w:t xml:space="preserve">1c </w:t>
      </w:r>
      <w:r w:rsidRPr="00E72348">
        <w:t>&lt;</w:t>
      </w:r>
      <w:r w:rsidR="00D01A86" w:rsidRPr="00E72348">
        <w:t> 7 </w:t>
      </w:r>
      <w:r w:rsidRPr="00E72348">
        <w:t xml:space="preserve">%, ændringer fra baseline i fastende plasmaglucose (FPG) samt postprandial glucose (PPG) efter </w:t>
      </w:r>
      <w:r w:rsidR="00D01A86" w:rsidRPr="00E72348">
        <w:t>2 </w:t>
      </w:r>
      <w:r w:rsidRPr="00E72348">
        <w:t>timer. Endvidere blev der observeret fald i legemsvægt og i systolisk blodtryk i forhold til placebo.</w:t>
      </w:r>
    </w:p>
    <w:p w14:paraId="24A3EB07" w14:textId="77777777" w:rsidR="00751D99" w:rsidRPr="00E72348" w:rsidRDefault="00751D99" w:rsidP="00B478AE">
      <w:pPr>
        <w:rPr>
          <w:szCs w:val="22"/>
        </w:rPr>
      </w:pPr>
    </w:p>
    <w:p w14:paraId="3F7C3AF8" w14:textId="0230E683" w:rsidR="00751D99" w:rsidRPr="00E72348" w:rsidRDefault="00751D99" w:rsidP="00B478AE">
      <w:pPr>
        <w:rPr>
          <w:szCs w:val="22"/>
        </w:rPr>
      </w:pPr>
      <w:bookmarkStart w:id="147" w:name="_Hlk507749295"/>
      <w:r w:rsidRPr="00E72348">
        <w:rPr>
          <w:szCs w:val="22"/>
        </w:rPr>
        <w:t xml:space="preserve">Endvidere blev canagliflozin </w:t>
      </w:r>
      <w:r w:rsidR="002C55EE" w:rsidRPr="00E72348">
        <w:rPr>
          <w:szCs w:val="22"/>
        </w:rPr>
        <w:t>studeret</w:t>
      </w:r>
      <w:r w:rsidRPr="00E72348">
        <w:rPr>
          <w:szCs w:val="22"/>
        </w:rPr>
        <w:t xml:space="preserve"> som </w:t>
      </w:r>
      <w:r w:rsidR="006D0F36" w:rsidRPr="00E72348">
        <w:rPr>
          <w:szCs w:val="22"/>
        </w:rPr>
        <w:t>trip</w:t>
      </w:r>
      <w:r w:rsidR="002C55EE" w:rsidRPr="00E72348">
        <w:rPr>
          <w:szCs w:val="22"/>
        </w:rPr>
        <w:t>pel</w:t>
      </w:r>
      <w:r w:rsidR="006D0F36" w:rsidRPr="00E72348">
        <w:rPr>
          <w:szCs w:val="22"/>
        </w:rPr>
        <w:t>behandling med metformin og sitaglip</w:t>
      </w:r>
      <w:r w:rsidR="003E07E4" w:rsidRPr="00E72348">
        <w:rPr>
          <w:szCs w:val="22"/>
        </w:rPr>
        <w:t>t</w:t>
      </w:r>
      <w:r w:rsidR="006D0F36" w:rsidRPr="00E72348">
        <w:rPr>
          <w:szCs w:val="22"/>
        </w:rPr>
        <w:t>in og administreret efter et titreringsregime, hvor der anvend</w:t>
      </w:r>
      <w:r w:rsidR="002D7DC6" w:rsidRPr="00E72348">
        <w:rPr>
          <w:szCs w:val="22"/>
        </w:rPr>
        <w:t>t</w:t>
      </w:r>
      <w:r w:rsidR="006D0F36" w:rsidRPr="00E72348">
        <w:rPr>
          <w:szCs w:val="22"/>
        </w:rPr>
        <w:t>es en startdosis på 10</w:t>
      </w:r>
      <w:r w:rsidR="00D01A86" w:rsidRPr="00E72348">
        <w:rPr>
          <w:szCs w:val="22"/>
        </w:rPr>
        <w:t>0 </w:t>
      </w:r>
      <w:r w:rsidR="006D0F36" w:rsidRPr="00E72348">
        <w:rPr>
          <w:szCs w:val="22"/>
        </w:rPr>
        <w:t>mg</w:t>
      </w:r>
      <w:r w:rsidR="003E07E4" w:rsidRPr="00E72348">
        <w:rPr>
          <w:szCs w:val="22"/>
        </w:rPr>
        <w:t xml:space="preserve"> </w:t>
      </w:r>
      <w:r w:rsidR="002D7DC6" w:rsidRPr="00E72348">
        <w:rPr>
          <w:szCs w:val="22"/>
        </w:rPr>
        <w:t>s</w:t>
      </w:r>
      <w:r w:rsidR="003E07E4" w:rsidRPr="00E72348">
        <w:rPr>
          <w:szCs w:val="22"/>
        </w:rPr>
        <w:t>o</w:t>
      </w:r>
      <w:r w:rsidR="002D7DC6" w:rsidRPr="00E72348">
        <w:rPr>
          <w:szCs w:val="22"/>
        </w:rPr>
        <w:t>m</w:t>
      </w:r>
      <w:r w:rsidR="006D0F36" w:rsidRPr="00E72348">
        <w:rPr>
          <w:szCs w:val="22"/>
        </w:rPr>
        <w:t xml:space="preserve"> </w:t>
      </w:r>
      <w:r w:rsidR="00740F33" w:rsidRPr="00E72348">
        <w:rPr>
          <w:szCs w:val="22"/>
        </w:rPr>
        <w:t xml:space="preserve">blev </w:t>
      </w:r>
      <w:r w:rsidR="006D0F36" w:rsidRPr="00E72348">
        <w:rPr>
          <w:szCs w:val="22"/>
        </w:rPr>
        <w:t>titrere</w:t>
      </w:r>
      <w:r w:rsidR="00740F33" w:rsidRPr="00E72348">
        <w:rPr>
          <w:szCs w:val="22"/>
        </w:rPr>
        <w:t>t</w:t>
      </w:r>
      <w:r w:rsidR="006D0F36" w:rsidRPr="00E72348">
        <w:rPr>
          <w:szCs w:val="22"/>
        </w:rPr>
        <w:t xml:space="preserve"> til 30</w:t>
      </w:r>
      <w:r w:rsidR="00D01A86" w:rsidRPr="00E72348">
        <w:rPr>
          <w:szCs w:val="22"/>
        </w:rPr>
        <w:t>0 </w:t>
      </w:r>
      <w:r w:rsidR="006D0F36" w:rsidRPr="00E72348">
        <w:rPr>
          <w:szCs w:val="22"/>
        </w:rPr>
        <w:t>mg allerede i uge</w:t>
      </w:r>
      <w:r w:rsidR="00D01A86" w:rsidRPr="00E72348">
        <w:rPr>
          <w:szCs w:val="22"/>
        </w:rPr>
        <w:t> 6</w:t>
      </w:r>
      <w:r w:rsidR="006D0F36" w:rsidRPr="00E72348">
        <w:rPr>
          <w:szCs w:val="22"/>
        </w:rPr>
        <w:t xml:space="preserve"> hos patienter, der ha</w:t>
      </w:r>
      <w:r w:rsidR="002F5061" w:rsidRPr="00E72348">
        <w:rPr>
          <w:szCs w:val="22"/>
        </w:rPr>
        <w:t>vde</w:t>
      </w:r>
      <w:r w:rsidR="006D0F36" w:rsidRPr="00E72348">
        <w:rPr>
          <w:szCs w:val="22"/>
        </w:rPr>
        <w:t xml:space="preserve"> behov for yderligere glykæmisk kontrol </w:t>
      </w:r>
      <w:r w:rsidR="00CA16D8" w:rsidRPr="00E72348">
        <w:rPr>
          <w:szCs w:val="22"/>
        </w:rPr>
        <w:t>samt</w:t>
      </w:r>
      <w:r w:rsidR="002D7DC6" w:rsidRPr="00E72348">
        <w:rPr>
          <w:szCs w:val="22"/>
        </w:rPr>
        <w:t xml:space="preserve"> </w:t>
      </w:r>
      <w:r w:rsidR="006D0F36" w:rsidRPr="00E72348">
        <w:rPr>
          <w:szCs w:val="22"/>
        </w:rPr>
        <w:t>havde passende eGFR og tolererede canagliflozin</w:t>
      </w:r>
      <w:r w:rsidR="00DF2F3D" w:rsidRPr="00E72348">
        <w:rPr>
          <w:szCs w:val="22"/>
        </w:rPr>
        <w:t xml:space="preserve"> 10</w:t>
      </w:r>
      <w:r w:rsidR="00D01A86" w:rsidRPr="00E72348">
        <w:rPr>
          <w:szCs w:val="22"/>
        </w:rPr>
        <w:t>0 </w:t>
      </w:r>
      <w:r w:rsidR="00DF2F3D" w:rsidRPr="00E72348">
        <w:rPr>
          <w:szCs w:val="22"/>
        </w:rPr>
        <w:t>mg</w:t>
      </w:r>
      <w:r w:rsidR="006D0F36" w:rsidRPr="00E72348">
        <w:rPr>
          <w:szCs w:val="22"/>
        </w:rPr>
        <w:t xml:space="preserve"> (tabel</w:t>
      </w:r>
      <w:r w:rsidR="00D01A86" w:rsidRPr="00E72348">
        <w:rPr>
          <w:szCs w:val="22"/>
        </w:rPr>
        <w:t> </w:t>
      </w:r>
      <w:r w:rsidR="00200600" w:rsidRPr="00E72348">
        <w:rPr>
          <w:szCs w:val="22"/>
        </w:rPr>
        <w:t>4</w:t>
      </w:r>
      <w:r w:rsidR="006D0F36" w:rsidRPr="00E72348">
        <w:rPr>
          <w:szCs w:val="22"/>
        </w:rPr>
        <w:t xml:space="preserve">). Canagliflozin administreret efter et titreringsregime </w:t>
      </w:r>
      <w:r w:rsidR="002C55EE" w:rsidRPr="00E72348">
        <w:rPr>
          <w:szCs w:val="22"/>
        </w:rPr>
        <w:t>opnåede</w:t>
      </w:r>
      <w:r w:rsidR="006D0F36" w:rsidRPr="00E72348">
        <w:rPr>
          <w:szCs w:val="22"/>
        </w:rPr>
        <w:t xml:space="preserve"> klinisk og statistisk signifikante (p &lt;</w:t>
      </w:r>
      <w:r w:rsidR="00D01A86" w:rsidRPr="00E72348">
        <w:rPr>
          <w:szCs w:val="22"/>
        </w:rPr>
        <w:t> 0</w:t>
      </w:r>
      <w:r w:rsidR="006D0F36" w:rsidRPr="00E72348">
        <w:rPr>
          <w:szCs w:val="22"/>
        </w:rPr>
        <w:t>,001) resultater i forhold til placebo</w:t>
      </w:r>
      <w:r w:rsidR="002C55EE" w:rsidRPr="00E72348">
        <w:rPr>
          <w:szCs w:val="22"/>
        </w:rPr>
        <w:t>,</w:t>
      </w:r>
      <w:r w:rsidR="006D0F36" w:rsidRPr="00E72348">
        <w:rPr>
          <w:szCs w:val="22"/>
        </w:rPr>
        <w:t xml:space="preserve"> </w:t>
      </w:r>
      <w:r w:rsidR="002C55EE" w:rsidRPr="00E72348">
        <w:rPr>
          <w:szCs w:val="22"/>
        </w:rPr>
        <w:t>hvad angår</w:t>
      </w:r>
      <w:r w:rsidR="006D0F36" w:rsidRPr="00E72348">
        <w:rPr>
          <w:szCs w:val="22"/>
        </w:rPr>
        <w:t xml:space="preserve"> glykæmisk kontrol inklusive HbA</w:t>
      </w:r>
      <w:r w:rsidR="006D0F36" w:rsidRPr="00E72348">
        <w:rPr>
          <w:szCs w:val="22"/>
          <w:vertAlign w:val="subscript"/>
        </w:rPr>
        <w:t>1c</w:t>
      </w:r>
      <w:r w:rsidR="006D0F36" w:rsidRPr="00E72348">
        <w:rPr>
          <w:szCs w:val="22"/>
        </w:rPr>
        <w:t xml:space="preserve"> og ændring fra baseline i </w:t>
      </w:r>
      <w:r w:rsidR="002C55EE" w:rsidRPr="00E72348">
        <w:rPr>
          <w:szCs w:val="22"/>
        </w:rPr>
        <w:t>fastende plasmaglucose (FPG)</w:t>
      </w:r>
      <w:r w:rsidR="00D20ECB" w:rsidRPr="00E72348">
        <w:rPr>
          <w:szCs w:val="22"/>
        </w:rPr>
        <w:t>,</w:t>
      </w:r>
      <w:r w:rsidR="002C55EE" w:rsidRPr="00E72348">
        <w:rPr>
          <w:szCs w:val="22"/>
        </w:rPr>
        <w:t xml:space="preserve"> og en statisti</w:t>
      </w:r>
      <w:r w:rsidR="00D20ECB" w:rsidRPr="00E72348">
        <w:rPr>
          <w:szCs w:val="22"/>
        </w:rPr>
        <w:t>s</w:t>
      </w:r>
      <w:r w:rsidR="002C55EE" w:rsidRPr="00E72348">
        <w:rPr>
          <w:szCs w:val="22"/>
        </w:rPr>
        <w:t>k signifikant (p &lt;</w:t>
      </w:r>
      <w:r w:rsidR="00D01A86" w:rsidRPr="00E72348">
        <w:rPr>
          <w:szCs w:val="22"/>
        </w:rPr>
        <w:t> 0</w:t>
      </w:r>
      <w:r w:rsidR="002C55EE" w:rsidRPr="00E72348">
        <w:rPr>
          <w:szCs w:val="22"/>
        </w:rPr>
        <w:t xml:space="preserve">,01) forbedring </w:t>
      </w:r>
      <w:r w:rsidR="009777DF" w:rsidRPr="00E72348">
        <w:rPr>
          <w:szCs w:val="22"/>
        </w:rPr>
        <w:t>af</w:t>
      </w:r>
      <w:r w:rsidR="002C55EE" w:rsidRPr="00E72348">
        <w:rPr>
          <w:szCs w:val="22"/>
        </w:rPr>
        <w:t xml:space="preserve"> den procentdel af patienter, der opnåede HbA</w:t>
      </w:r>
      <w:r w:rsidR="002C55EE" w:rsidRPr="00E72348">
        <w:rPr>
          <w:szCs w:val="22"/>
          <w:vertAlign w:val="subscript"/>
        </w:rPr>
        <w:t>1c</w:t>
      </w:r>
      <w:r w:rsidR="002C55EE" w:rsidRPr="00E72348">
        <w:rPr>
          <w:szCs w:val="22"/>
        </w:rPr>
        <w:t xml:space="preserve"> &lt;</w:t>
      </w:r>
      <w:r w:rsidR="00D01A86" w:rsidRPr="00E72348">
        <w:rPr>
          <w:szCs w:val="22"/>
        </w:rPr>
        <w:t> 7 </w:t>
      </w:r>
      <w:r w:rsidR="002C55EE" w:rsidRPr="00E72348">
        <w:rPr>
          <w:szCs w:val="22"/>
        </w:rPr>
        <w:t>%. Endvidere blev der observeret fald i legemsvægt og i systolisk blodtryk i forhold til placebo.</w:t>
      </w:r>
    </w:p>
    <w:bookmarkEnd w:id="147"/>
    <w:p w14:paraId="1BEF0441" w14:textId="77777777" w:rsidR="0025021B" w:rsidRPr="00E72348" w:rsidRDefault="0025021B" w:rsidP="00B478AE">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31"/>
        <w:gridCol w:w="96"/>
        <w:gridCol w:w="1788"/>
        <w:gridCol w:w="949"/>
        <w:gridCol w:w="849"/>
        <w:gridCol w:w="1559"/>
      </w:tblGrid>
      <w:tr w:rsidR="0025021B" w:rsidRPr="00E72348" w14:paraId="27259A55" w14:textId="77777777" w:rsidTr="001A51F8">
        <w:trPr>
          <w:cantSplit/>
          <w:jc w:val="center"/>
        </w:trPr>
        <w:tc>
          <w:tcPr>
            <w:tcW w:w="8802" w:type="dxa"/>
            <w:gridSpan w:val="6"/>
            <w:tcBorders>
              <w:top w:val="nil"/>
              <w:left w:val="nil"/>
              <w:right w:val="nil"/>
            </w:tcBorders>
            <w:vAlign w:val="bottom"/>
          </w:tcPr>
          <w:p w14:paraId="3B82E204" w14:textId="2907D6A1" w:rsidR="0025021B" w:rsidRPr="00E72348" w:rsidRDefault="0025021B" w:rsidP="003767B7">
            <w:pPr>
              <w:keepNext/>
              <w:ind w:left="1134" w:hanging="1134"/>
              <w:rPr>
                <w:b/>
                <w:color w:val="0070C0"/>
                <w:szCs w:val="22"/>
              </w:rPr>
            </w:pPr>
            <w:r w:rsidRPr="00E72348">
              <w:rPr>
                <w:b/>
                <w:szCs w:val="22"/>
              </w:rPr>
              <w:t>Tabel</w:t>
            </w:r>
            <w:r w:rsidR="00D01A86" w:rsidRPr="00E72348">
              <w:rPr>
                <w:b/>
                <w:szCs w:val="22"/>
              </w:rPr>
              <w:t> </w:t>
            </w:r>
            <w:r w:rsidR="00200600" w:rsidRPr="00E72348">
              <w:rPr>
                <w:b/>
                <w:szCs w:val="22"/>
              </w:rPr>
              <w:t>4</w:t>
            </w:r>
            <w:r w:rsidRPr="00E72348">
              <w:rPr>
                <w:b/>
                <w:szCs w:val="22"/>
              </w:rPr>
              <w:t>:</w:t>
            </w:r>
            <w:r w:rsidRPr="00E72348">
              <w:rPr>
                <w:b/>
                <w:szCs w:val="22"/>
              </w:rPr>
              <w:tab/>
              <w:t>Effektresultater i placebokontrollerede kliniske studier</w:t>
            </w:r>
            <w:r w:rsidRPr="00E72348">
              <w:rPr>
                <w:b/>
                <w:szCs w:val="22"/>
                <w:vertAlign w:val="superscript"/>
              </w:rPr>
              <w:t>a</w:t>
            </w:r>
          </w:p>
        </w:tc>
      </w:tr>
      <w:tr w:rsidR="0025021B" w:rsidRPr="00E72348" w14:paraId="2171D4BD" w14:textId="77777777" w:rsidTr="001A51F8">
        <w:trPr>
          <w:cantSplit/>
          <w:jc w:val="center"/>
        </w:trPr>
        <w:tc>
          <w:tcPr>
            <w:tcW w:w="8802" w:type="dxa"/>
            <w:gridSpan w:val="6"/>
            <w:vAlign w:val="bottom"/>
          </w:tcPr>
          <w:p w14:paraId="689E716A" w14:textId="77777777" w:rsidR="0025021B" w:rsidRPr="00E72348" w:rsidRDefault="0025021B" w:rsidP="00B478AE">
            <w:pPr>
              <w:keepNext/>
              <w:jc w:val="center"/>
              <w:rPr>
                <w:b/>
                <w:szCs w:val="22"/>
              </w:rPr>
            </w:pPr>
            <w:r w:rsidRPr="00E72348">
              <w:rPr>
                <w:b/>
                <w:szCs w:val="22"/>
              </w:rPr>
              <w:t>Monoterapi (2</w:t>
            </w:r>
            <w:r w:rsidR="00D01A86" w:rsidRPr="00E72348">
              <w:rPr>
                <w:b/>
                <w:szCs w:val="22"/>
              </w:rPr>
              <w:t>6 </w:t>
            </w:r>
            <w:r w:rsidRPr="00E72348">
              <w:rPr>
                <w:b/>
                <w:szCs w:val="22"/>
              </w:rPr>
              <w:t>uger)</w:t>
            </w:r>
          </w:p>
        </w:tc>
      </w:tr>
      <w:tr w:rsidR="0025021B" w:rsidRPr="00E72348" w14:paraId="53C67241" w14:textId="77777777" w:rsidTr="001A51F8">
        <w:trPr>
          <w:cantSplit/>
          <w:jc w:val="center"/>
        </w:trPr>
        <w:tc>
          <w:tcPr>
            <w:tcW w:w="3809" w:type="dxa"/>
            <w:gridSpan w:val="2"/>
            <w:vMerge w:val="restart"/>
            <w:vAlign w:val="bottom"/>
          </w:tcPr>
          <w:p w14:paraId="26FB1959" w14:textId="77777777" w:rsidR="0025021B" w:rsidRPr="00E72348" w:rsidRDefault="0025021B" w:rsidP="00B478AE">
            <w:pPr>
              <w:keepNext/>
            </w:pPr>
          </w:p>
        </w:tc>
        <w:tc>
          <w:tcPr>
            <w:tcW w:w="3480" w:type="dxa"/>
            <w:gridSpan w:val="3"/>
            <w:vAlign w:val="center"/>
          </w:tcPr>
          <w:p w14:paraId="0A083823" w14:textId="77777777" w:rsidR="0025021B" w:rsidRPr="00E72348" w:rsidRDefault="0025021B" w:rsidP="00B478AE">
            <w:pPr>
              <w:keepNext/>
              <w:jc w:val="center"/>
              <w:rPr>
                <w:b/>
                <w:szCs w:val="22"/>
              </w:rPr>
            </w:pPr>
            <w:r w:rsidRPr="00E72348">
              <w:rPr>
                <w:b/>
                <w:szCs w:val="22"/>
              </w:rPr>
              <w:t>Canagliflozin</w:t>
            </w:r>
          </w:p>
        </w:tc>
        <w:tc>
          <w:tcPr>
            <w:tcW w:w="1513" w:type="dxa"/>
            <w:vMerge w:val="restart"/>
            <w:vAlign w:val="bottom"/>
          </w:tcPr>
          <w:p w14:paraId="785E5128" w14:textId="77777777" w:rsidR="0025021B" w:rsidRPr="00E72348" w:rsidRDefault="0025021B" w:rsidP="00B478AE">
            <w:pPr>
              <w:keepNext/>
              <w:jc w:val="center"/>
              <w:rPr>
                <w:b/>
                <w:szCs w:val="22"/>
              </w:rPr>
            </w:pPr>
            <w:r w:rsidRPr="00E72348">
              <w:rPr>
                <w:b/>
                <w:szCs w:val="22"/>
              </w:rPr>
              <w:t>Placebo</w:t>
            </w:r>
          </w:p>
          <w:p w14:paraId="555C5F72" w14:textId="77777777" w:rsidR="0025021B" w:rsidRPr="00E72348" w:rsidRDefault="0025021B" w:rsidP="00B478AE">
            <w:pPr>
              <w:keepNext/>
              <w:jc w:val="center"/>
              <w:rPr>
                <w:b/>
                <w:szCs w:val="22"/>
              </w:rPr>
            </w:pPr>
            <w:r w:rsidRPr="00E72348">
              <w:rPr>
                <w:b/>
                <w:szCs w:val="22"/>
              </w:rPr>
              <w:t>(N = 192)</w:t>
            </w:r>
          </w:p>
        </w:tc>
      </w:tr>
      <w:tr w:rsidR="0025021B" w:rsidRPr="00E72348" w14:paraId="069A731C" w14:textId="77777777" w:rsidTr="001A51F8">
        <w:trPr>
          <w:cantSplit/>
          <w:jc w:val="center"/>
        </w:trPr>
        <w:tc>
          <w:tcPr>
            <w:tcW w:w="3809" w:type="dxa"/>
            <w:gridSpan w:val="2"/>
            <w:vMerge/>
            <w:vAlign w:val="bottom"/>
          </w:tcPr>
          <w:p w14:paraId="7F19F948" w14:textId="77777777" w:rsidR="0025021B" w:rsidRPr="00E72348" w:rsidRDefault="0025021B" w:rsidP="00B478AE">
            <w:pPr>
              <w:keepNext/>
              <w:rPr>
                <w:b/>
                <w:szCs w:val="22"/>
              </w:rPr>
            </w:pPr>
          </w:p>
        </w:tc>
        <w:tc>
          <w:tcPr>
            <w:tcW w:w="1735" w:type="dxa"/>
            <w:vAlign w:val="center"/>
          </w:tcPr>
          <w:p w14:paraId="227D3EE9" w14:textId="77777777" w:rsidR="0025021B" w:rsidRPr="00E72348" w:rsidRDefault="0025021B" w:rsidP="00B478AE">
            <w:pPr>
              <w:keepNext/>
              <w:jc w:val="center"/>
              <w:rPr>
                <w:b/>
                <w:szCs w:val="22"/>
              </w:rPr>
            </w:pPr>
            <w:r w:rsidRPr="00E72348">
              <w:rPr>
                <w:b/>
                <w:szCs w:val="22"/>
              </w:rPr>
              <w:t>10</w:t>
            </w:r>
            <w:r w:rsidR="00D01A86" w:rsidRPr="00E72348">
              <w:rPr>
                <w:b/>
                <w:szCs w:val="22"/>
              </w:rPr>
              <w:t>0 </w:t>
            </w:r>
            <w:r w:rsidRPr="00E72348">
              <w:rPr>
                <w:b/>
                <w:szCs w:val="22"/>
              </w:rPr>
              <w:t>mg</w:t>
            </w:r>
          </w:p>
          <w:p w14:paraId="39E33EF2" w14:textId="77777777" w:rsidR="0025021B" w:rsidRPr="00E72348" w:rsidRDefault="0025021B" w:rsidP="00B478AE">
            <w:pPr>
              <w:keepNext/>
              <w:jc w:val="center"/>
              <w:rPr>
                <w:b/>
                <w:szCs w:val="22"/>
              </w:rPr>
            </w:pPr>
            <w:r w:rsidRPr="00E72348">
              <w:rPr>
                <w:b/>
                <w:szCs w:val="22"/>
              </w:rPr>
              <w:t>(N = 195)</w:t>
            </w:r>
          </w:p>
        </w:tc>
        <w:tc>
          <w:tcPr>
            <w:tcW w:w="1745" w:type="dxa"/>
            <w:gridSpan w:val="2"/>
            <w:vAlign w:val="center"/>
          </w:tcPr>
          <w:p w14:paraId="5DF29CA2" w14:textId="77777777" w:rsidR="0025021B" w:rsidRPr="00E72348" w:rsidRDefault="0025021B" w:rsidP="00B478AE">
            <w:pPr>
              <w:keepNext/>
              <w:jc w:val="center"/>
              <w:rPr>
                <w:b/>
                <w:szCs w:val="22"/>
              </w:rPr>
            </w:pPr>
            <w:r w:rsidRPr="00E72348">
              <w:rPr>
                <w:b/>
                <w:szCs w:val="22"/>
              </w:rPr>
              <w:t>30</w:t>
            </w:r>
            <w:r w:rsidR="00D01A86" w:rsidRPr="00E72348">
              <w:rPr>
                <w:b/>
                <w:szCs w:val="22"/>
              </w:rPr>
              <w:t>0 </w:t>
            </w:r>
            <w:r w:rsidRPr="00E72348">
              <w:rPr>
                <w:b/>
                <w:szCs w:val="22"/>
              </w:rPr>
              <w:t>mg</w:t>
            </w:r>
          </w:p>
          <w:p w14:paraId="3F6FE112" w14:textId="77777777" w:rsidR="0025021B" w:rsidRPr="00E72348" w:rsidRDefault="0025021B" w:rsidP="00B478AE">
            <w:pPr>
              <w:keepNext/>
              <w:jc w:val="center"/>
              <w:rPr>
                <w:b/>
                <w:szCs w:val="22"/>
              </w:rPr>
            </w:pPr>
            <w:r w:rsidRPr="00E72348">
              <w:rPr>
                <w:b/>
                <w:szCs w:val="22"/>
              </w:rPr>
              <w:t>(N = 197)</w:t>
            </w:r>
          </w:p>
        </w:tc>
        <w:tc>
          <w:tcPr>
            <w:tcW w:w="1513" w:type="dxa"/>
            <w:vMerge/>
            <w:vAlign w:val="bottom"/>
          </w:tcPr>
          <w:p w14:paraId="421A50CC" w14:textId="77777777" w:rsidR="0025021B" w:rsidRPr="00E72348" w:rsidRDefault="0025021B" w:rsidP="00B478AE">
            <w:pPr>
              <w:keepNext/>
              <w:jc w:val="center"/>
              <w:rPr>
                <w:b/>
                <w:szCs w:val="22"/>
              </w:rPr>
            </w:pPr>
          </w:p>
        </w:tc>
      </w:tr>
      <w:tr w:rsidR="0025021B" w:rsidRPr="00E72348" w14:paraId="777A7691" w14:textId="77777777" w:rsidTr="001A51F8">
        <w:trPr>
          <w:cantSplit/>
          <w:jc w:val="center"/>
        </w:trPr>
        <w:tc>
          <w:tcPr>
            <w:tcW w:w="8802" w:type="dxa"/>
            <w:gridSpan w:val="6"/>
            <w:vAlign w:val="bottom"/>
          </w:tcPr>
          <w:p w14:paraId="6E3EBA35" w14:textId="77777777" w:rsidR="0025021B" w:rsidRPr="00E72348" w:rsidRDefault="0025021B" w:rsidP="00B478AE">
            <w:pPr>
              <w:keepNext/>
              <w:rPr>
                <w:b/>
                <w:szCs w:val="22"/>
              </w:rPr>
            </w:pPr>
            <w:r w:rsidRPr="00E72348">
              <w:rPr>
                <w:b/>
                <w:szCs w:val="22"/>
              </w:rPr>
              <w:t>HbA</w:t>
            </w:r>
            <w:r w:rsidRPr="00E72348">
              <w:rPr>
                <w:b/>
                <w:szCs w:val="22"/>
                <w:vertAlign w:val="subscript"/>
              </w:rPr>
              <w:t>1c</w:t>
            </w:r>
            <w:r w:rsidRPr="00E72348">
              <w:rPr>
                <w:b/>
                <w:szCs w:val="22"/>
              </w:rPr>
              <w:t xml:space="preserve"> (%)</w:t>
            </w:r>
          </w:p>
        </w:tc>
      </w:tr>
      <w:tr w:rsidR="0025021B" w:rsidRPr="00E72348" w14:paraId="660FC80F" w14:textId="77777777" w:rsidTr="001A51F8">
        <w:trPr>
          <w:cantSplit/>
          <w:jc w:val="center"/>
        </w:trPr>
        <w:tc>
          <w:tcPr>
            <w:tcW w:w="3809" w:type="dxa"/>
            <w:gridSpan w:val="2"/>
            <w:vAlign w:val="bottom"/>
          </w:tcPr>
          <w:p w14:paraId="3023877F" w14:textId="77777777" w:rsidR="0025021B" w:rsidRPr="00E72348" w:rsidRDefault="0025021B" w:rsidP="00B478AE">
            <w:pPr>
              <w:ind w:left="170"/>
              <w:rPr>
                <w:szCs w:val="22"/>
              </w:rPr>
            </w:pPr>
            <w:r w:rsidRPr="00E72348">
              <w:rPr>
                <w:szCs w:val="22"/>
              </w:rPr>
              <w:t>Baseline (gennemsnit)</w:t>
            </w:r>
          </w:p>
        </w:tc>
        <w:tc>
          <w:tcPr>
            <w:tcW w:w="1735" w:type="dxa"/>
            <w:vAlign w:val="center"/>
          </w:tcPr>
          <w:p w14:paraId="5E11DF7D" w14:textId="77777777" w:rsidR="0025021B" w:rsidRPr="00E72348" w:rsidRDefault="0025021B" w:rsidP="00B478AE">
            <w:pPr>
              <w:jc w:val="center"/>
              <w:rPr>
                <w:szCs w:val="22"/>
              </w:rPr>
            </w:pPr>
            <w:r w:rsidRPr="00E72348">
              <w:rPr>
                <w:szCs w:val="22"/>
              </w:rPr>
              <w:t>8,06</w:t>
            </w:r>
          </w:p>
        </w:tc>
        <w:tc>
          <w:tcPr>
            <w:tcW w:w="1745" w:type="dxa"/>
            <w:gridSpan w:val="2"/>
            <w:vAlign w:val="center"/>
          </w:tcPr>
          <w:p w14:paraId="6EB79BC5" w14:textId="77777777" w:rsidR="0025021B" w:rsidRPr="00E72348" w:rsidRDefault="0025021B" w:rsidP="00B478AE">
            <w:pPr>
              <w:jc w:val="center"/>
              <w:rPr>
                <w:szCs w:val="22"/>
              </w:rPr>
            </w:pPr>
            <w:r w:rsidRPr="00E72348">
              <w:rPr>
                <w:szCs w:val="22"/>
              </w:rPr>
              <w:t>8,01</w:t>
            </w:r>
          </w:p>
        </w:tc>
        <w:tc>
          <w:tcPr>
            <w:tcW w:w="1513" w:type="dxa"/>
            <w:vAlign w:val="center"/>
          </w:tcPr>
          <w:p w14:paraId="14DFBAD9" w14:textId="77777777" w:rsidR="0025021B" w:rsidRPr="00E72348" w:rsidRDefault="0025021B" w:rsidP="00B478AE">
            <w:pPr>
              <w:jc w:val="center"/>
              <w:rPr>
                <w:szCs w:val="22"/>
              </w:rPr>
            </w:pPr>
            <w:r w:rsidRPr="00E72348">
              <w:rPr>
                <w:szCs w:val="22"/>
              </w:rPr>
              <w:t>7,97</w:t>
            </w:r>
          </w:p>
        </w:tc>
      </w:tr>
      <w:tr w:rsidR="0025021B" w:rsidRPr="00E72348" w14:paraId="07426CF4" w14:textId="77777777" w:rsidTr="001A51F8">
        <w:trPr>
          <w:cantSplit/>
          <w:jc w:val="center"/>
        </w:trPr>
        <w:tc>
          <w:tcPr>
            <w:tcW w:w="3809" w:type="dxa"/>
            <w:gridSpan w:val="2"/>
            <w:vAlign w:val="bottom"/>
          </w:tcPr>
          <w:p w14:paraId="067ACE41" w14:textId="77777777" w:rsidR="0025021B" w:rsidRPr="00E72348" w:rsidRDefault="0025021B" w:rsidP="00B478AE">
            <w:pPr>
              <w:ind w:left="170"/>
              <w:rPr>
                <w:szCs w:val="22"/>
                <w:vertAlign w:val="superscript"/>
              </w:rPr>
            </w:pPr>
            <w:r w:rsidRPr="00E72348">
              <w:rPr>
                <w:szCs w:val="22"/>
              </w:rPr>
              <w:t>Ændring fra baseline (justeret gennemsnitsændring)</w:t>
            </w:r>
          </w:p>
        </w:tc>
        <w:tc>
          <w:tcPr>
            <w:tcW w:w="1735" w:type="dxa"/>
            <w:vAlign w:val="center"/>
          </w:tcPr>
          <w:p w14:paraId="30474F2F" w14:textId="77777777" w:rsidR="0025021B" w:rsidRPr="00E72348" w:rsidRDefault="0025021B" w:rsidP="00B478AE">
            <w:pPr>
              <w:jc w:val="center"/>
              <w:rPr>
                <w:szCs w:val="22"/>
                <w:vertAlign w:val="superscript"/>
              </w:rPr>
            </w:pPr>
            <w:r w:rsidRPr="00E72348">
              <w:rPr>
                <w:szCs w:val="22"/>
              </w:rPr>
              <w:noBreakHyphen/>
              <w:t>0,77</w:t>
            </w:r>
          </w:p>
        </w:tc>
        <w:tc>
          <w:tcPr>
            <w:tcW w:w="1745" w:type="dxa"/>
            <w:gridSpan w:val="2"/>
            <w:vAlign w:val="center"/>
          </w:tcPr>
          <w:p w14:paraId="3AB58110" w14:textId="77777777" w:rsidR="0025021B" w:rsidRPr="00E72348" w:rsidRDefault="0025021B" w:rsidP="00B478AE">
            <w:pPr>
              <w:jc w:val="center"/>
              <w:rPr>
                <w:szCs w:val="22"/>
                <w:vertAlign w:val="superscript"/>
              </w:rPr>
            </w:pPr>
            <w:r w:rsidRPr="00E72348">
              <w:rPr>
                <w:szCs w:val="22"/>
              </w:rPr>
              <w:noBreakHyphen/>
              <w:t>1,03</w:t>
            </w:r>
          </w:p>
        </w:tc>
        <w:tc>
          <w:tcPr>
            <w:tcW w:w="1513" w:type="dxa"/>
            <w:vAlign w:val="center"/>
          </w:tcPr>
          <w:p w14:paraId="6025051F" w14:textId="77777777" w:rsidR="0025021B" w:rsidRPr="00E72348" w:rsidRDefault="0025021B" w:rsidP="00B478AE">
            <w:pPr>
              <w:jc w:val="center"/>
              <w:rPr>
                <w:szCs w:val="22"/>
              </w:rPr>
            </w:pPr>
            <w:r w:rsidRPr="00E72348">
              <w:rPr>
                <w:szCs w:val="22"/>
              </w:rPr>
              <w:t>0,14</w:t>
            </w:r>
          </w:p>
        </w:tc>
      </w:tr>
      <w:tr w:rsidR="0025021B" w:rsidRPr="00E72348" w14:paraId="02ABD4F0" w14:textId="77777777" w:rsidTr="001A51F8">
        <w:trPr>
          <w:cantSplit/>
          <w:jc w:val="center"/>
        </w:trPr>
        <w:tc>
          <w:tcPr>
            <w:tcW w:w="3809" w:type="dxa"/>
            <w:gridSpan w:val="2"/>
            <w:vAlign w:val="bottom"/>
          </w:tcPr>
          <w:p w14:paraId="1A5A7554" w14:textId="77777777" w:rsidR="0025021B" w:rsidRPr="00E72348" w:rsidRDefault="0025021B" w:rsidP="00B478AE">
            <w:pPr>
              <w:ind w:left="170"/>
              <w:rPr>
                <w:b/>
                <w:szCs w:val="22"/>
              </w:rPr>
            </w:pPr>
            <w:r w:rsidRPr="00E72348">
              <w:rPr>
                <w:szCs w:val="22"/>
              </w:rPr>
              <w:t>Forskel ift. placebo (justeret gennemsnitstal) [95% CI]</w:t>
            </w:r>
          </w:p>
        </w:tc>
        <w:tc>
          <w:tcPr>
            <w:tcW w:w="1735" w:type="dxa"/>
            <w:vAlign w:val="center"/>
          </w:tcPr>
          <w:p w14:paraId="1B53E332" w14:textId="77777777" w:rsidR="0025021B" w:rsidRPr="00E72348" w:rsidRDefault="0025021B" w:rsidP="00B478AE">
            <w:pPr>
              <w:jc w:val="center"/>
              <w:rPr>
                <w:szCs w:val="22"/>
                <w:vertAlign w:val="superscript"/>
              </w:rPr>
            </w:pPr>
            <w:r w:rsidRPr="00E72348">
              <w:rPr>
                <w:szCs w:val="22"/>
              </w:rPr>
              <w:noBreakHyphen/>
              <w:t>0,91</w:t>
            </w:r>
            <w:r w:rsidRPr="00E72348">
              <w:rPr>
                <w:szCs w:val="22"/>
                <w:vertAlign w:val="superscript"/>
              </w:rPr>
              <w:t>b</w:t>
            </w:r>
          </w:p>
          <w:p w14:paraId="7C3FBA2B" w14:textId="77777777" w:rsidR="0025021B" w:rsidRPr="00E72348" w:rsidRDefault="0025021B" w:rsidP="00B478AE">
            <w:pPr>
              <w:jc w:val="center"/>
              <w:rPr>
                <w:szCs w:val="22"/>
              </w:rPr>
            </w:pPr>
            <w:r w:rsidRPr="00E72348">
              <w:rPr>
                <w:szCs w:val="22"/>
              </w:rPr>
              <w:t>(</w:t>
            </w:r>
            <w:r w:rsidRPr="00E72348">
              <w:rPr>
                <w:szCs w:val="22"/>
              </w:rPr>
              <w:noBreakHyphen/>
              <w:t xml:space="preserve">1,09; </w:t>
            </w:r>
            <w:r w:rsidRPr="00E72348">
              <w:rPr>
                <w:szCs w:val="22"/>
              </w:rPr>
              <w:noBreakHyphen/>
              <w:t>0,73)</w:t>
            </w:r>
          </w:p>
        </w:tc>
        <w:tc>
          <w:tcPr>
            <w:tcW w:w="1745" w:type="dxa"/>
            <w:gridSpan w:val="2"/>
            <w:vAlign w:val="center"/>
          </w:tcPr>
          <w:p w14:paraId="33D60EFD" w14:textId="77777777" w:rsidR="0025021B" w:rsidRPr="00E72348" w:rsidRDefault="0025021B" w:rsidP="00B478AE">
            <w:pPr>
              <w:jc w:val="center"/>
              <w:rPr>
                <w:szCs w:val="22"/>
                <w:vertAlign w:val="superscript"/>
              </w:rPr>
            </w:pPr>
            <w:r w:rsidRPr="00E72348">
              <w:rPr>
                <w:szCs w:val="22"/>
              </w:rPr>
              <w:noBreakHyphen/>
              <w:t>1,16</w:t>
            </w:r>
            <w:r w:rsidRPr="00E72348">
              <w:rPr>
                <w:szCs w:val="22"/>
                <w:vertAlign w:val="superscript"/>
              </w:rPr>
              <w:t>b</w:t>
            </w:r>
          </w:p>
          <w:p w14:paraId="3609D40E" w14:textId="77777777" w:rsidR="0025021B" w:rsidRPr="00E72348" w:rsidRDefault="0025021B" w:rsidP="00B478AE">
            <w:pPr>
              <w:jc w:val="center"/>
              <w:rPr>
                <w:szCs w:val="22"/>
              </w:rPr>
            </w:pPr>
            <w:r w:rsidRPr="00E72348">
              <w:rPr>
                <w:szCs w:val="22"/>
              </w:rPr>
              <w:t>(</w:t>
            </w:r>
            <w:r w:rsidRPr="00E72348">
              <w:rPr>
                <w:szCs w:val="22"/>
              </w:rPr>
              <w:noBreakHyphen/>
              <w:t xml:space="preserve">1,34; </w:t>
            </w:r>
            <w:r w:rsidRPr="00E72348">
              <w:rPr>
                <w:szCs w:val="22"/>
              </w:rPr>
              <w:noBreakHyphen/>
              <w:t>0,98)</w:t>
            </w:r>
          </w:p>
        </w:tc>
        <w:tc>
          <w:tcPr>
            <w:tcW w:w="1513" w:type="dxa"/>
            <w:vAlign w:val="center"/>
          </w:tcPr>
          <w:p w14:paraId="3218F640"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68BAF06E" w14:textId="77777777" w:rsidTr="001A51F8">
        <w:trPr>
          <w:cantSplit/>
          <w:jc w:val="center"/>
        </w:trPr>
        <w:tc>
          <w:tcPr>
            <w:tcW w:w="3809" w:type="dxa"/>
            <w:gridSpan w:val="2"/>
            <w:vAlign w:val="bottom"/>
          </w:tcPr>
          <w:p w14:paraId="1514ACF1" w14:textId="77777777" w:rsidR="0025021B" w:rsidRPr="00E72348" w:rsidRDefault="0025021B" w:rsidP="00B478AE">
            <w:pPr>
              <w:rPr>
                <w:b/>
                <w:szCs w:val="22"/>
              </w:rPr>
            </w:pPr>
            <w:r w:rsidRPr="00E72348">
              <w:rPr>
                <w:b/>
                <w:szCs w:val="22"/>
              </w:rPr>
              <w:t>Patienter (%) der opnåede HbA</w:t>
            </w:r>
            <w:r w:rsidRPr="00E72348">
              <w:rPr>
                <w:b/>
                <w:szCs w:val="22"/>
                <w:vertAlign w:val="subscript"/>
              </w:rPr>
              <w:t>1c</w:t>
            </w:r>
            <w:r w:rsidRPr="00E72348">
              <w:rPr>
                <w:b/>
                <w:szCs w:val="22"/>
              </w:rPr>
              <w:t xml:space="preserve"> &lt;</w:t>
            </w:r>
            <w:r w:rsidR="00D01A86" w:rsidRPr="00E72348">
              <w:rPr>
                <w:b/>
                <w:szCs w:val="22"/>
              </w:rPr>
              <w:t> 7</w:t>
            </w:r>
            <w:r w:rsidRPr="00E72348">
              <w:rPr>
                <w:b/>
                <w:szCs w:val="22"/>
              </w:rPr>
              <w:t>%</w:t>
            </w:r>
          </w:p>
        </w:tc>
        <w:tc>
          <w:tcPr>
            <w:tcW w:w="1735" w:type="dxa"/>
            <w:vAlign w:val="center"/>
          </w:tcPr>
          <w:p w14:paraId="553B6468" w14:textId="77777777" w:rsidR="0025021B" w:rsidRPr="00E72348" w:rsidRDefault="0025021B" w:rsidP="00B478AE">
            <w:pPr>
              <w:jc w:val="center"/>
              <w:rPr>
                <w:szCs w:val="22"/>
                <w:vertAlign w:val="superscript"/>
              </w:rPr>
            </w:pPr>
            <w:r w:rsidRPr="00E72348">
              <w:rPr>
                <w:szCs w:val="22"/>
              </w:rPr>
              <w:t>44,5</w:t>
            </w:r>
            <w:r w:rsidRPr="00E72348">
              <w:rPr>
                <w:szCs w:val="22"/>
                <w:vertAlign w:val="superscript"/>
              </w:rPr>
              <w:t>b</w:t>
            </w:r>
          </w:p>
        </w:tc>
        <w:tc>
          <w:tcPr>
            <w:tcW w:w="1745" w:type="dxa"/>
            <w:gridSpan w:val="2"/>
            <w:vAlign w:val="center"/>
          </w:tcPr>
          <w:p w14:paraId="6287C5DE" w14:textId="77777777" w:rsidR="0025021B" w:rsidRPr="00E72348" w:rsidRDefault="0025021B" w:rsidP="00B478AE">
            <w:pPr>
              <w:jc w:val="center"/>
              <w:rPr>
                <w:szCs w:val="22"/>
                <w:vertAlign w:val="superscript"/>
              </w:rPr>
            </w:pPr>
            <w:r w:rsidRPr="00E72348">
              <w:rPr>
                <w:szCs w:val="22"/>
              </w:rPr>
              <w:t>62,4</w:t>
            </w:r>
            <w:r w:rsidRPr="00E72348">
              <w:rPr>
                <w:szCs w:val="22"/>
                <w:vertAlign w:val="superscript"/>
              </w:rPr>
              <w:t>b</w:t>
            </w:r>
          </w:p>
        </w:tc>
        <w:tc>
          <w:tcPr>
            <w:tcW w:w="1513" w:type="dxa"/>
            <w:vAlign w:val="center"/>
          </w:tcPr>
          <w:p w14:paraId="0DBEB88F" w14:textId="77777777" w:rsidR="0025021B" w:rsidRPr="00E72348" w:rsidRDefault="0025021B" w:rsidP="00B478AE">
            <w:pPr>
              <w:jc w:val="center"/>
              <w:rPr>
                <w:szCs w:val="22"/>
              </w:rPr>
            </w:pPr>
            <w:r w:rsidRPr="00E72348">
              <w:rPr>
                <w:szCs w:val="22"/>
              </w:rPr>
              <w:t>20,6</w:t>
            </w:r>
          </w:p>
        </w:tc>
      </w:tr>
      <w:tr w:rsidR="0025021B" w:rsidRPr="00E72348" w14:paraId="23193994" w14:textId="77777777" w:rsidTr="001A51F8">
        <w:trPr>
          <w:cantSplit/>
          <w:jc w:val="center"/>
        </w:trPr>
        <w:tc>
          <w:tcPr>
            <w:tcW w:w="8802" w:type="dxa"/>
            <w:gridSpan w:val="6"/>
            <w:vAlign w:val="bottom"/>
          </w:tcPr>
          <w:p w14:paraId="66A6ABC9" w14:textId="77777777" w:rsidR="0025021B" w:rsidRPr="00E72348" w:rsidRDefault="0025021B" w:rsidP="00B478AE">
            <w:pPr>
              <w:keepNext/>
              <w:rPr>
                <w:szCs w:val="22"/>
              </w:rPr>
            </w:pPr>
            <w:r w:rsidRPr="00E72348">
              <w:rPr>
                <w:b/>
                <w:szCs w:val="22"/>
              </w:rPr>
              <w:t>Legemsvægt</w:t>
            </w:r>
          </w:p>
        </w:tc>
      </w:tr>
      <w:tr w:rsidR="0025021B" w:rsidRPr="00E72348" w14:paraId="20663794" w14:textId="77777777" w:rsidTr="001A51F8">
        <w:trPr>
          <w:cantSplit/>
          <w:jc w:val="center"/>
        </w:trPr>
        <w:tc>
          <w:tcPr>
            <w:tcW w:w="3809" w:type="dxa"/>
            <w:gridSpan w:val="2"/>
            <w:vAlign w:val="bottom"/>
          </w:tcPr>
          <w:p w14:paraId="19C2AA66" w14:textId="77777777" w:rsidR="0025021B" w:rsidRPr="00E72348" w:rsidRDefault="0025021B" w:rsidP="00B478AE">
            <w:pPr>
              <w:ind w:left="170"/>
              <w:rPr>
                <w:b/>
                <w:szCs w:val="22"/>
              </w:rPr>
            </w:pPr>
            <w:r w:rsidRPr="00E72348">
              <w:rPr>
                <w:szCs w:val="22"/>
              </w:rPr>
              <w:t>Baseline (gennemsnit) i kg</w:t>
            </w:r>
          </w:p>
        </w:tc>
        <w:tc>
          <w:tcPr>
            <w:tcW w:w="1735" w:type="dxa"/>
            <w:vAlign w:val="center"/>
          </w:tcPr>
          <w:p w14:paraId="5C0FD768" w14:textId="77777777" w:rsidR="0025021B" w:rsidRPr="00E72348" w:rsidRDefault="0025021B" w:rsidP="00B478AE">
            <w:pPr>
              <w:jc w:val="center"/>
              <w:rPr>
                <w:szCs w:val="22"/>
              </w:rPr>
            </w:pPr>
            <w:r w:rsidRPr="00E72348">
              <w:rPr>
                <w:szCs w:val="22"/>
              </w:rPr>
              <w:t>85,9</w:t>
            </w:r>
          </w:p>
        </w:tc>
        <w:tc>
          <w:tcPr>
            <w:tcW w:w="1745" w:type="dxa"/>
            <w:gridSpan w:val="2"/>
            <w:vAlign w:val="center"/>
          </w:tcPr>
          <w:p w14:paraId="66C78E24" w14:textId="77777777" w:rsidR="0025021B" w:rsidRPr="00E72348" w:rsidRDefault="0025021B" w:rsidP="00B478AE">
            <w:pPr>
              <w:jc w:val="center"/>
              <w:rPr>
                <w:szCs w:val="22"/>
              </w:rPr>
            </w:pPr>
            <w:r w:rsidRPr="00E72348">
              <w:rPr>
                <w:szCs w:val="22"/>
              </w:rPr>
              <w:t>86,9</w:t>
            </w:r>
          </w:p>
        </w:tc>
        <w:tc>
          <w:tcPr>
            <w:tcW w:w="1513" w:type="dxa"/>
            <w:vAlign w:val="center"/>
          </w:tcPr>
          <w:p w14:paraId="10A4E15C" w14:textId="77777777" w:rsidR="0025021B" w:rsidRPr="00E72348" w:rsidRDefault="0025021B" w:rsidP="00B478AE">
            <w:pPr>
              <w:jc w:val="center"/>
              <w:rPr>
                <w:szCs w:val="22"/>
              </w:rPr>
            </w:pPr>
            <w:r w:rsidRPr="00E72348">
              <w:rPr>
                <w:szCs w:val="22"/>
              </w:rPr>
              <w:t>87,5</w:t>
            </w:r>
          </w:p>
        </w:tc>
      </w:tr>
      <w:tr w:rsidR="0025021B" w:rsidRPr="00E72348" w14:paraId="6A765CD5" w14:textId="77777777" w:rsidTr="001A51F8">
        <w:trPr>
          <w:cantSplit/>
          <w:jc w:val="center"/>
        </w:trPr>
        <w:tc>
          <w:tcPr>
            <w:tcW w:w="3809" w:type="dxa"/>
            <w:gridSpan w:val="2"/>
            <w:vAlign w:val="bottom"/>
          </w:tcPr>
          <w:p w14:paraId="0C6EE23D" w14:textId="77777777" w:rsidR="0025021B" w:rsidRPr="00E72348" w:rsidRDefault="0025021B" w:rsidP="00B478AE">
            <w:pPr>
              <w:ind w:left="170"/>
              <w:rPr>
                <w:b/>
                <w:szCs w:val="22"/>
              </w:rPr>
            </w:pPr>
            <w:r w:rsidRPr="00E72348">
              <w:rPr>
                <w:szCs w:val="22"/>
              </w:rPr>
              <w:t>Ændring i % fra baseline (justeret gennemsnitsændring)</w:t>
            </w:r>
          </w:p>
        </w:tc>
        <w:tc>
          <w:tcPr>
            <w:tcW w:w="1735" w:type="dxa"/>
            <w:vAlign w:val="center"/>
          </w:tcPr>
          <w:p w14:paraId="14E9FDDA" w14:textId="77777777" w:rsidR="0025021B" w:rsidRPr="00E72348" w:rsidRDefault="0025021B" w:rsidP="00B478AE">
            <w:pPr>
              <w:jc w:val="center"/>
              <w:rPr>
                <w:szCs w:val="22"/>
              </w:rPr>
            </w:pPr>
            <w:r w:rsidRPr="00E72348">
              <w:rPr>
                <w:szCs w:val="22"/>
              </w:rPr>
              <w:noBreakHyphen/>
              <w:t>2,8</w:t>
            </w:r>
          </w:p>
        </w:tc>
        <w:tc>
          <w:tcPr>
            <w:tcW w:w="1745" w:type="dxa"/>
            <w:gridSpan w:val="2"/>
            <w:vAlign w:val="center"/>
          </w:tcPr>
          <w:p w14:paraId="6FBC56CE" w14:textId="77777777" w:rsidR="0025021B" w:rsidRPr="00E72348" w:rsidRDefault="0025021B" w:rsidP="00B478AE">
            <w:pPr>
              <w:jc w:val="center"/>
              <w:rPr>
                <w:szCs w:val="22"/>
              </w:rPr>
            </w:pPr>
            <w:r w:rsidRPr="00E72348">
              <w:rPr>
                <w:szCs w:val="22"/>
              </w:rPr>
              <w:noBreakHyphen/>
              <w:t>3,9</w:t>
            </w:r>
          </w:p>
        </w:tc>
        <w:tc>
          <w:tcPr>
            <w:tcW w:w="1513" w:type="dxa"/>
            <w:vAlign w:val="center"/>
          </w:tcPr>
          <w:p w14:paraId="275B0909" w14:textId="77777777" w:rsidR="0025021B" w:rsidRPr="00E72348" w:rsidRDefault="0025021B" w:rsidP="00B478AE">
            <w:pPr>
              <w:jc w:val="center"/>
              <w:rPr>
                <w:szCs w:val="22"/>
              </w:rPr>
            </w:pPr>
            <w:r w:rsidRPr="00E72348">
              <w:rPr>
                <w:szCs w:val="22"/>
              </w:rPr>
              <w:noBreakHyphen/>
              <w:t>0,6</w:t>
            </w:r>
          </w:p>
        </w:tc>
      </w:tr>
      <w:tr w:rsidR="0025021B" w:rsidRPr="00E72348" w14:paraId="74748B6E" w14:textId="77777777" w:rsidTr="001A51F8">
        <w:trPr>
          <w:cantSplit/>
          <w:jc w:val="center"/>
        </w:trPr>
        <w:tc>
          <w:tcPr>
            <w:tcW w:w="3809" w:type="dxa"/>
            <w:gridSpan w:val="2"/>
            <w:vAlign w:val="bottom"/>
          </w:tcPr>
          <w:p w14:paraId="59D44AEB" w14:textId="77777777" w:rsidR="0025021B" w:rsidRPr="00E72348" w:rsidRDefault="0025021B" w:rsidP="00B478AE">
            <w:pPr>
              <w:ind w:left="170"/>
              <w:rPr>
                <w:szCs w:val="22"/>
              </w:rPr>
            </w:pPr>
            <w:r w:rsidRPr="00E72348">
              <w:rPr>
                <w:szCs w:val="22"/>
              </w:rPr>
              <w:t>Forskel ift. placebo (justeret gennemsnitstal) [95% CI]</w:t>
            </w:r>
          </w:p>
        </w:tc>
        <w:tc>
          <w:tcPr>
            <w:tcW w:w="1735" w:type="dxa"/>
            <w:vAlign w:val="center"/>
          </w:tcPr>
          <w:p w14:paraId="404AF6A8" w14:textId="77777777" w:rsidR="0025021B" w:rsidRPr="00E72348" w:rsidRDefault="0025021B" w:rsidP="00B478AE">
            <w:pPr>
              <w:jc w:val="center"/>
              <w:rPr>
                <w:szCs w:val="22"/>
                <w:vertAlign w:val="superscript"/>
              </w:rPr>
            </w:pPr>
            <w:r w:rsidRPr="00E72348">
              <w:rPr>
                <w:szCs w:val="22"/>
              </w:rPr>
              <w:noBreakHyphen/>
              <w:t>2,2</w:t>
            </w:r>
            <w:r w:rsidRPr="00E72348">
              <w:rPr>
                <w:szCs w:val="22"/>
                <w:vertAlign w:val="superscript"/>
              </w:rPr>
              <w:t>b</w:t>
            </w:r>
          </w:p>
          <w:p w14:paraId="16E56A58" w14:textId="77777777" w:rsidR="0025021B" w:rsidRPr="00E72348" w:rsidRDefault="0025021B" w:rsidP="00B478AE">
            <w:pPr>
              <w:jc w:val="center"/>
              <w:rPr>
                <w:szCs w:val="22"/>
              </w:rPr>
            </w:pPr>
            <w:r w:rsidRPr="00E72348">
              <w:rPr>
                <w:szCs w:val="22"/>
              </w:rPr>
              <w:t>(</w:t>
            </w:r>
            <w:r w:rsidRPr="00E72348">
              <w:rPr>
                <w:szCs w:val="22"/>
              </w:rPr>
              <w:noBreakHyphen/>
              <w:t xml:space="preserve">2,9; </w:t>
            </w:r>
            <w:r w:rsidRPr="00E72348">
              <w:rPr>
                <w:szCs w:val="22"/>
              </w:rPr>
              <w:noBreakHyphen/>
              <w:t>1,6)</w:t>
            </w:r>
          </w:p>
        </w:tc>
        <w:tc>
          <w:tcPr>
            <w:tcW w:w="1745" w:type="dxa"/>
            <w:gridSpan w:val="2"/>
            <w:vAlign w:val="center"/>
          </w:tcPr>
          <w:p w14:paraId="7A2D673D" w14:textId="77777777" w:rsidR="0025021B" w:rsidRPr="00E72348" w:rsidRDefault="0025021B" w:rsidP="00B478AE">
            <w:pPr>
              <w:jc w:val="center"/>
              <w:rPr>
                <w:szCs w:val="22"/>
                <w:vertAlign w:val="superscript"/>
              </w:rPr>
            </w:pPr>
            <w:r w:rsidRPr="00E72348">
              <w:rPr>
                <w:szCs w:val="22"/>
              </w:rPr>
              <w:noBreakHyphen/>
              <w:t>3,3</w:t>
            </w:r>
            <w:r w:rsidRPr="00E72348">
              <w:rPr>
                <w:szCs w:val="22"/>
                <w:vertAlign w:val="superscript"/>
              </w:rPr>
              <w:t>b</w:t>
            </w:r>
          </w:p>
          <w:p w14:paraId="3ADE94FC" w14:textId="77777777" w:rsidR="0025021B" w:rsidRPr="00E72348" w:rsidRDefault="0025021B" w:rsidP="00B478AE">
            <w:pPr>
              <w:jc w:val="center"/>
              <w:rPr>
                <w:szCs w:val="22"/>
              </w:rPr>
            </w:pPr>
            <w:r w:rsidRPr="00E72348">
              <w:rPr>
                <w:szCs w:val="22"/>
              </w:rPr>
              <w:t>(</w:t>
            </w:r>
            <w:r w:rsidRPr="00E72348">
              <w:rPr>
                <w:szCs w:val="22"/>
              </w:rPr>
              <w:noBreakHyphen/>
              <w:t xml:space="preserve">4,0; </w:t>
            </w:r>
            <w:r w:rsidRPr="00E72348">
              <w:rPr>
                <w:szCs w:val="22"/>
              </w:rPr>
              <w:noBreakHyphen/>
              <w:t>2,6)</w:t>
            </w:r>
          </w:p>
        </w:tc>
        <w:tc>
          <w:tcPr>
            <w:tcW w:w="1513" w:type="dxa"/>
            <w:vAlign w:val="center"/>
          </w:tcPr>
          <w:p w14:paraId="08064AE9"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058D7DC8" w14:textId="77777777" w:rsidTr="001A51F8">
        <w:trPr>
          <w:cantSplit/>
          <w:jc w:val="center"/>
        </w:trPr>
        <w:tc>
          <w:tcPr>
            <w:tcW w:w="8802" w:type="dxa"/>
            <w:gridSpan w:val="6"/>
            <w:vAlign w:val="bottom"/>
          </w:tcPr>
          <w:p w14:paraId="36160368" w14:textId="77777777" w:rsidR="0025021B" w:rsidRPr="00E72348" w:rsidRDefault="0025021B" w:rsidP="00B478AE">
            <w:pPr>
              <w:keepNext/>
              <w:jc w:val="center"/>
              <w:rPr>
                <w:b/>
                <w:szCs w:val="22"/>
              </w:rPr>
            </w:pPr>
            <w:r w:rsidRPr="00E72348">
              <w:rPr>
                <w:b/>
                <w:szCs w:val="22"/>
              </w:rPr>
              <w:t>Behandling med to lægemidler: + metformin (2</w:t>
            </w:r>
            <w:r w:rsidR="00D01A86" w:rsidRPr="00E72348">
              <w:rPr>
                <w:b/>
                <w:szCs w:val="22"/>
              </w:rPr>
              <w:t>6 </w:t>
            </w:r>
            <w:r w:rsidRPr="00E72348">
              <w:rPr>
                <w:b/>
                <w:szCs w:val="22"/>
              </w:rPr>
              <w:t>uger)</w:t>
            </w:r>
          </w:p>
        </w:tc>
      </w:tr>
      <w:tr w:rsidR="0025021B" w:rsidRPr="00E72348" w14:paraId="702D833E" w14:textId="77777777" w:rsidTr="001A51F8">
        <w:trPr>
          <w:cantSplit/>
          <w:jc w:val="center"/>
        </w:trPr>
        <w:tc>
          <w:tcPr>
            <w:tcW w:w="3809" w:type="dxa"/>
            <w:gridSpan w:val="2"/>
            <w:vMerge w:val="restart"/>
            <w:vAlign w:val="bottom"/>
          </w:tcPr>
          <w:p w14:paraId="201F22B2" w14:textId="77777777" w:rsidR="0025021B" w:rsidRPr="00E72348" w:rsidRDefault="0025021B" w:rsidP="00B478AE">
            <w:pPr>
              <w:keepNext/>
              <w:rPr>
                <w:b/>
                <w:szCs w:val="22"/>
              </w:rPr>
            </w:pPr>
          </w:p>
        </w:tc>
        <w:tc>
          <w:tcPr>
            <w:tcW w:w="3480" w:type="dxa"/>
            <w:gridSpan w:val="3"/>
            <w:vAlign w:val="center"/>
          </w:tcPr>
          <w:p w14:paraId="6582D39D" w14:textId="77777777" w:rsidR="0025021B" w:rsidRPr="00E72348" w:rsidRDefault="0025021B" w:rsidP="00B478AE">
            <w:pPr>
              <w:keepNext/>
              <w:jc w:val="center"/>
              <w:rPr>
                <w:b/>
                <w:szCs w:val="22"/>
              </w:rPr>
            </w:pPr>
            <w:r w:rsidRPr="00E72348">
              <w:rPr>
                <w:b/>
                <w:szCs w:val="22"/>
              </w:rPr>
              <w:t>Canagliflozin + metformin</w:t>
            </w:r>
          </w:p>
        </w:tc>
        <w:tc>
          <w:tcPr>
            <w:tcW w:w="1513" w:type="dxa"/>
            <w:vMerge w:val="restart"/>
            <w:vAlign w:val="bottom"/>
          </w:tcPr>
          <w:p w14:paraId="66FD1CC7" w14:textId="77777777" w:rsidR="0025021B" w:rsidRPr="00E72348" w:rsidRDefault="0025021B" w:rsidP="00B478AE">
            <w:pPr>
              <w:keepNext/>
              <w:jc w:val="center"/>
              <w:rPr>
                <w:b/>
                <w:szCs w:val="22"/>
              </w:rPr>
            </w:pPr>
            <w:r w:rsidRPr="00E72348">
              <w:rPr>
                <w:b/>
                <w:szCs w:val="22"/>
              </w:rPr>
              <w:t>Placebo + metformin</w:t>
            </w:r>
          </w:p>
          <w:p w14:paraId="1745E9F8" w14:textId="77777777" w:rsidR="0025021B" w:rsidRPr="00E72348" w:rsidRDefault="0025021B" w:rsidP="00B478AE">
            <w:pPr>
              <w:keepNext/>
              <w:jc w:val="center"/>
              <w:rPr>
                <w:b/>
                <w:szCs w:val="22"/>
              </w:rPr>
            </w:pPr>
            <w:r w:rsidRPr="00E72348">
              <w:rPr>
                <w:b/>
                <w:szCs w:val="22"/>
              </w:rPr>
              <w:t>(N =</w:t>
            </w:r>
            <w:r w:rsidR="00D01A86" w:rsidRPr="00E72348">
              <w:rPr>
                <w:b/>
                <w:szCs w:val="22"/>
              </w:rPr>
              <w:t> 1</w:t>
            </w:r>
            <w:r w:rsidRPr="00E72348">
              <w:rPr>
                <w:b/>
                <w:szCs w:val="22"/>
              </w:rPr>
              <w:t>83)</w:t>
            </w:r>
          </w:p>
        </w:tc>
      </w:tr>
      <w:tr w:rsidR="0025021B" w:rsidRPr="00E72348" w14:paraId="2FEA4899" w14:textId="77777777" w:rsidTr="001A51F8">
        <w:trPr>
          <w:cantSplit/>
          <w:jc w:val="center"/>
        </w:trPr>
        <w:tc>
          <w:tcPr>
            <w:tcW w:w="3809" w:type="dxa"/>
            <w:gridSpan w:val="2"/>
            <w:vMerge/>
            <w:vAlign w:val="bottom"/>
          </w:tcPr>
          <w:p w14:paraId="1D10CB8D" w14:textId="77777777" w:rsidR="0025021B" w:rsidRPr="00E72348" w:rsidRDefault="0025021B" w:rsidP="00B478AE">
            <w:pPr>
              <w:keepNext/>
              <w:rPr>
                <w:b/>
                <w:szCs w:val="22"/>
              </w:rPr>
            </w:pPr>
          </w:p>
        </w:tc>
        <w:tc>
          <w:tcPr>
            <w:tcW w:w="1735" w:type="dxa"/>
            <w:vAlign w:val="center"/>
          </w:tcPr>
          <w:p w14:paraId="285D9499" w14:textId="77777777" w:rsidR="0025021B" w:rsidRPr="00E72348" w:rsidRDefault="0025021B" w:rsidP="00B478AE">
            <w:pPr>
              <w:keepNext/>
              <w:jc w:val="center"/>
              <w:rPr>
                <w:b/>
                <w:szCs w:val="22"/>
              </w:rPr>
            </w:pPr>
            <w:r w:rsidRPr="00E72348">
              <w:rPr>
                <w:b/>
                <w:szCs w:val="22"/>
              </w:rPr>
              <w:t>10</w:t>
            </w:r>
            <w:r w:rsidR="00D01A86" w:rsidRPr="00E72348">
              <w:rPr>
                <w:b/>
                <w:szCs w:val="22"/>
              </w:rPr>
              <w:t>0 </w:t>
            </w:r>
            <w:r w:rsidRPr="00E72348">
              <w:rPr>
                <w:b/>
                <w:szCs w:val="22"/>
              </w:rPr>
              <w:t>mg</w:t>
            </w:r>
          </w:p>
          <w:p w14:paraId="291A8A26" w14:textId="77777777" w:rsidR="0025021B" w:rsidRPr="00E72348" w:rsidRDefault="0025021B" w:rsidP="00B478AE">
            <w:pPr>
              <w:keepNext/>
              <w:jc w:val="center"/>
              <w:rPr>
                <w:b/>
                <w:szCs w:val="22"/>
              </w:rPr>
            </w:pPr>
            <w:r w:rsidRPr="00E72348">
              <w:rPr>
                <w:b/>
                <w:szCs w:val="22"/>
              </w:rPr>
              <w:t>(N =</w:t>
            </w:r>
            <w:r w:rsidR="00D01A86" w:rsidRPr="00E72348">
              <w:rPr>
                <w:b/>
                <w:szCs w:val="22"/>
              </w:rPr>
              <w:t> 3</w:t>
            </w:r>
            <w:r w:rsidRPr="00E72348">
              <w:rPr>
                <w:b/>
                <w:szCs w:val="22"/>
              </w:rPr>
              <w:t>68)</w:t>
            </w:r>
          </w:p>
        </w:tc>
        <w:tc>
          <w:tcPr>
            <w:tcW w:w="1745" w:type="dxa"/>
            <w:gridSpan w:val="2"/>
            <w:vAlign w:val="center"/>
          </w:tcPr>
          <w:p w14:paraId="7A32A21A" w14:textId="77777777" w:rsidR="0025021B" w:rsidRPr="00E72348" w:rsidRDefault="0025021B" w:rsidP="00B478AE">
            <w:pPr>
              <w:keepNext/>
              <w:jc w:val="center"/>
              <w:rPr>
                <w:b/>
                <w:szCs w:val="22"/>
              </w:rPr>
            </w:pPr>
            <w:r w:rsidRPr="00E72348">
              <w:rPr>
                <w:b/>
                <w:szCs w:val="22"/>
              </w:rPr>
              <w:t>30</w:t>
            </w:r>
            <w:r w:rsidR="00D01A86" w:rsidRPr="00E72348">
              <w:rPr>
                <w:b/>
                <w:szCs w:val="22"/>
              </w:rPr>
              <w:t>0 </w:t>
            </w:r>
            <w:r w:rsidRPr="00E72348">
              <w:rPr>
                <w:b/>
                <w:szCs w:val="22"/>
              </w:rPr>
              <w:t>mg</w:t>
            </w:r>
          </w:p>
          <w:p w14:paraId="0381B889" w14:textId="77777777" w:rsidR="0025021B" w:rsidRPr="00E72348" w:rsidRDefault="0025021B" w:rsidP="00B478AE">
            <w:pPr>
              <w:keepNext/>
              <w:jc w:val="center"/>
              <w:rPr>
                <w:b/>
                <w:szCs w:val="22"/>
              </w:rPr>
            </w:pPr>
            <w:r w:rsidRPr="00E72348">
              <w:rPr>
                <w:b/>
                <w:szCs w:val="22"/>
              </w:rPr>
              <w:t>(N =</w:t>
            </w:r>
            <w:r w:rsidR="00D01A86" w:rsidRPr="00E72348">
              <w:rPr>
                <w:b/>
                <w:szCs w:val="22"/>
              </w:rPr>
              <w:t> 3</w:t>
            </w:r>
            <w:r w:rsidRPr="00E72348">
              <w:rPr>
                <w:b/>
                <w:szCs w:val="22"/>
              </w:rPr>
              <w:t>67)</w:t>
            </w:r>
          </w:p>
        </w:tc>
        <w:tc>
          <w:tcPr>
            <w:tcW w:w="1513" w:type="dxa"/>
            <w:vMerge/>
            <w:vAlign w:val="bottom"/>
          </w:tcPr>
          <w:p w14:paraId="22910144" w14:textId="77777777" w:rsidR="0025021B" w:rsidRPr="00E72348" w:rsidRDefault="0025021B" w:rsidP="00B478AE">
            <w:pPr>
              <w:keepNext/>
              <w:jc w:val="center"/>
              <w:rPr>
                <w:b/>
                <w:szCs w:val="22"/>
              </w:rPr>
            </w:pPr>
          </w:p>
        </w:tc>
      </w:tr>
      <w:tr w:rsidR="0025021B" w:rsidRPr="00E72348" w14:paraId="136DA32B" w14:textId="77777777" w:rsidTr="001A51F8">
        <w:trPr>
          <w:cantSplit/>
          <w:jc w:val="center"/>
        </w:trPr>
        <w:tc>
          <w:tcPr>
            <w:tcW w:w="8802" w:type="dxa"/>
            <w:gridSpan w:val="6"/>
            <w:vAlign w:val="bottom"/>
          </w:tcPr>
          <w:p w14:paraId="49EFE694" w14:textId="77777777" w:rsidR="0025021B" w:rsidRPr="00E72348" w:rsidRDefault="0025021B" w:rsidP="00B478AE">
            <w:pPr>
              <w:keepNext/>
              <w:rPr>
                <w:b/>
                <w:szCs w:val="22"/>
              </w:rPr>
            </w:pPr>
            <w:r w:rsidRPr="00E72348">
              <w:rPr>
                <w:b/>
                <w:szCs w:val="22"/>
              </w:rPr>
              <w:t>HbA</w:t>
            </w:r>
            <w:r w:rsidRPr="00E72348">
              <w:rPr>
                <w:b/>
                <w:szCs w:val="22"/>
                <w:vertAlign w:val="subscript"/>
              </w:rPr>
              <w:t>1c</w:t>
            </w:r>
            <w:r w:rsidRPr="00E72348">
              <w:rPr>
                <w:b/>
                <w:szCs w:val="22"/>
              </w:rPr>
              <w:t xml:space="preserve"> (%)</w:t>
            </w:r>
          </w:p>
        </w:tc>
      </w:tr>
      <w:tr w:rsidR="0025021B" w:rsidRPr="00E72348" w14:paraId="6AE16B58" w14:textId="77777777" w:rsidTr="001A51F8">
        <w:trPr>
          <w:cantSplit/>
          <w:jc w:val="center"/>
        </w:trPr>
        <w:tc>
          <w:tcPr>
            <w:tcW w:w="3809" w:type="dxa"/>
            <w:gridSpan w:val="2"/>
            <w:vAlign w:val="bottom"/>
          </w:tcPr>
          <w:p w14:paraId="70197592" w14:textId="77777777" w:rsidR="0025021B" w:rsidRPr="00E72348" w:rsidRDefault="0025021B" w:rsidP="00B478AE">
            <w:pPr>
              <w:ind w:left="170"/>
              <w:rPr>
                <w:szCs w:val="22"/>
              </w:rPr>
            </w:pPr>
            <w:r w:rsidRPr="00E72348">
              <w:rPr>
                <w:szCs w:val="22"/>
              </w:rPr>
              <w:t>Baseline (gennemsnit)</w:t>
            </w:r>
          </w:p>
        </w:tc>
        <w:tc>
          <w:tcPr>
            <w:tcW w:w="1735" w:type="dxa"/>
            <w:vAlign w:val="center"/>
          </w:tcPr>
          <w:p w14:paraId="1BC050C9" w14:textId="77777777" w:rsidR="0025021B" w:rsidRPr="00E72348" w:rsidRDefault="0025021B" w:rsidP="00B478AE">
            <w:pPr>
              <w:jc w:val="center"/>
              <w:rPr>
                <w:szCs w:val="22"/>
              </w:rPr>
            </w:pPr>
            <w:r w:rsidRPr="00E72348">
              <w:rPr>
                <w:szCs w:val="22"/>
              </w:rPr>
              <w:t>7,94</w:t>
            </w:r>
          </w:p>
        </w:tc>
        <w:tc>
          <w:tcPr>
            <w:tcW w:w="1745" w:type="dxa"/>
            <w:gridSpan w:val="2"/>
            <w:vAlign w:val="center"/>
          </w:tcPr>
          <w:p w14:paraId="3BE7F47B" w14:textId="77777777" w:rsidR="0025021B" w:rsidRPr="00E72348" w:rsidRDefault="0025021B" w:rsidP="00B478AE">
            <w:pPr>
              <w:jc w:val="center"/>
              <w:rPr>
                <w:szCs w:val="22"/>
              </w:rPr>
            </w:pPr>
            <w:r w:rsidRPr="00E72348">
              <w:rPr>
                <w:szCs w:val="22"/>
              </w:rPr>
              <w:t>7,95</w:t>
            </w:r>
          </w:p>
        </w:tc>
        <w:tc>
          <w:tcPr>
            <w:tcW w:w="1513" w:type="dxa"/>
            <w:vAlign w:val="center"/>
          </w:tcPr>
          <w:p w14:paraId="4C9AD4C5" w14:textId="77777777" w:rsidR="0025021B" w:rsidRPr="00E72348" w:rsidRDefault="0025021B" w:rsidP="00B478AE">
            <w:pPr>
              <w:jc w:val="center"/>
              <w:rPr>
                <w:szCs w:val="22"/>
              </w:rPr>
            </w:pPr>
            <w:r w:rsidRPr="00E72348">
              <w:rPr>
                <w:szCs w:val="22"/>
              </w:rPr>
              <w:t>7,96</w:t>
            </w:r>
          </w:p>
        </w:tc>
      </w:tr>
      <w:tr w:rsidR="0025021B" w:rsidRPr="00E72348" w14:paraId="480D275F" w14:textId="77777777" w:rsidTr="001A51F8">
        <w:trPr>
          <w:cantSplit/>
          <w:jc w:val="center"/>
        </w:trPr>
        <w:tc>
          <w:tcPr>
            <w:tcW w:w="3809" w:type="dxa"/>
            <w:gridSpan w:val="2"/>
            <w:vAlign w:val="bottom"/>
          </w:tcPr>
          <w:p w14:paraId="64E010BE" w14:textId="77777777" w:rsidR="0025021B" w:rsidRPr="00E72348" w:rsidRDefault="0025021B" w:rsidP="00B478AE">
            <w:pPr>
              <w:ind w:left="170"/>
              <w:rPr>
                <w:szCs w:val="22"/>
                <w:vertAlign w:val="superscript"/>
              </w:rPr>
            </w:pPr>
            <w:r w:rsidRPr="00E72348">
              <w:rPr>
                <w:szCs w:val="22"/>
              </w:rPr>
              <w:t>Ændring fra baseline (justeret gennemsnitsændring)</w:t>
            </w:r>
          </w:p>
        </w:tc>
        <w:tc>
          <w:tcPr>
            <w:tcW w:w="1735" w:type="dxa"/>
            <w:vAlign w:val="center"/>
          </w:tcPr>
          <w:p w14:paraId="02EF39F2" w14:textId="77777777" w:rsidR="0025021B" w:rsidRPr="00E72348" w:rsidRDefault="0025021B" w:rsidP="00B478AE">
            <w:pPr>
              <w:jc w:val="center"/>
              <w:rPr>
                <w:szCs w:val="22"/>
                <w:vertAlign w:val="superscript"/>
              </w:rPr>
            </w:pPr>
            <w:r w:rsidRPr="00E72348">
              <w:rPr>
                <w:szCs w:val="22"/>
              </w:rPr>
              <w:noBreakHyphen/>
              <w:t>0,79</w:t>
            </w:r>
          </w:p>
        </w:tc>
        <w:tc>
          <w:tcPr>
            <w:tcW w:w="1745" w:type="dxa"/>
            <w:gridSpan w:val="2"/>
            <w:vAlign w:val="center"/>
          </w:tcPr>
          <w:p w14:paraId="2E8EA220" w14:textId="77777777" w:rsidR="0025021B" w:rsidRPr="00E72348" w:rsidRDefault="0025021B" w:rsidP="00B478AE">
            <w:pPr>
              <w:jc w:val="center"/>
              <w:rPr>
                <w:szCs w:val="22"/>
                <w:vertAlign w:val="superscript"/>
              </w:rPr>
            </w:pPr>
            <w:r w:rsidRPr="00E72348">
              <w:rPr>
                <w:szCs w:val="22"/>
              </w:rPr>
              <w:noBreakHyphen/>
              <w:t>0,94</w:t>
            </w:r>
          </w:p>
        </w:tc>
        <w:tc>
          <w:tcPr>
            <w:tcW w:w="1513" w:type="dxa"/>
            <w:vAlign w:val="center"/>
          </w:tcPr>
          <w:p w14:paraId="30EE7BB9" w14:textId="77777777" w:rsidR="0025021B" w:rsidRPr="00E72348" w:rsidRDefault="0025021B" w:rsidP="00B478AE">
            <w:pPr>
              <w:jc w:val="center"/>
              <w:rPr>
                <w:szCs w:val="22"/>
              </w:rPr>
            </w:pPr>
            <w:r w:rsidRPr="00E72348">
              <w:rPr>
                <w:szCs w:val="22"/>
              </w:rPr>
              <w:noBreakHyphen/>
              <w:t>0,17</w:t>
            </w:r>
          </w:p>
        </w:tc>
      </w:tr>
      <w:tr w:rsidR="0025021B" w:rsidRPr="00E72348" w14:paraId="6AA19381" w14:textId="77777777" w:rsidTr="001A51F8">
        <w:trPr>
          <w:cantSplit/>
          <w:jc w:val="center"/>
        </w:trPr>
        <w:tc>
          <w:tcPr>
            <w:tcW w:w="3809" w:type="dxa"/>
            <w:gridSpan w:val="2"/>
            <w:vAlign w:val="bottom"/>
          </w:tcPr>
          <w:p w14:paraId="3BAC4612" w14:textId="77777777" w:rsidR="0025021B" w:rsidRPr="00E72348" w:rsidRDefault="0025021B" w:rsidP="00B478AE">
            <w:pPr>
              <w:ind w:left="170"/>
              <w:rPr>
                <w:b/>
                <w:szCs w:val="22"/>
              </w:rPr>
            </w:pPr>
            <w:r w:rsidRPr="00E72348">
              <w:rPr>
                <w:szCs w:val="22"/>
              </w:rPr>
              <w:t>Forskel ift. placebo (justeret gennemsnitstal) [95% CI]</w:t>
            </w:r>
          </w:p>
        </w:tc>
        <w:tc>
          <w:tcPr>
            <w:tcW w:w="1735" w:type="dxa"/>
            <w:vAlign w:val="center"/>
          </w:tcPr>
          <w:p w14:paraId="5B090338" w14:textId="77777777" w:rsidR="0025021B" w:rsidRPr="00E72348" w:rsidRDefault="0025021B" w:rsidP="00B478AE">
            <w:pPr>
              <w:jc w:val="center"/>
              <w:rPr>
                <w:szCs w:val="22"/>
                <w:vertAlign w:val="superscript"/>
              </w:rPr>
            </w:pPr>
            <w:r w:rsidRPr="00E72348">
              <w:rPr>
                <w:szCs w:val="22"/>
              </w:rPr>
              <w:noBreakHyphen/>
              <w:t>0,62</w:t>
            </w:r>
            <w:r w:rsidRPr="00E72348">
              <w:rPr>
                <w:szCs w:val="22"/>
                <w:vertAlign w:val="superscript"/>
              </w:rPr>
              <w:t>b</w:t>
            </w:r>
          </w:p>
          <w:p w14:paraId="03CD5DA7" w14:textId="77777777" w:rsidR="0025021B" w:rsidRPr="00E72348" w:rsidRDefault="0025021B" w:rsidP="00B478AE">
            <w:pPr>
              <w:jc w:val="center"/>
              <w:rPr>
                <w:szCs w:val="22"/>
              </w:rPr>
            </w:pPr>
            <w:r w:rsidRPr="00E72348">
              <w:rPr>
                <w:szCs w:val="22"/>
              </w:rPr>
              <w:t>(</w:t>
            </w:r>
            <w:r w:rsidRPr="00E72348">
              <w:rPr>
                <w:szCs w:val="22"/>
              </w:rPr>
              <w:noBreakHyphen/>
              <w:t xml:space="preserve">0,76; </w:t>
            </w:r>
            <w:r w:rsidRPr="00E72348">
              <w:rPr>
                <w:szCs w:val="22"/>
              </w:rPr>
              <w:noBreakHyphen/>
              <w:t>0,48)</w:t>
            </w:r>
          </w:p>
        </w:tc>
        <w:tc>
          <w:tcPr>
            <w:tcW w:w="1745" w:type="dxa"/>
            <w:gridSpan w:val="2"/>
            <w:vAlign w:val="center"/>
          </w:tcPr>
          <w:p w14:paraId="788E8F21" w14:textId="77777777" w:rsidR="0025021B" w:rsidRPr="00E72348" w:rsidRDefault="0025021B" w:rsidP="00B478AE">
            <w:pPr>
              <w:jc w:val="center"/>
              <w:rPr>
                <w:szCs w:val="22"/>
              </w:rPr>
            </w:pPr>
            <w:r w:rsidRPr="00E72348">
              <w:rPr>
                <w:szCs w:val="22"/>
              </w:rPr>
              <w:noBreakHyphen/>
              <w:t>0,77</w:t>
            </w:r>
            <w:r w:rsidRPr="00E72348">
              <w:rPr>
                <w:szCs w:val="22"/>
                <w:vertAlign w:val="superscript"/>
              </w:rPr>
              <w:t>b</w:t>
            </w:r>
          </w:p>
          <w:p w14:paraId="1015DF6D" w14:textId="77777777" w:rsidR="0025021B" w:rsidRPr="00E72348" w:rsidRDefault="0025021B" w:rsidP="00B478AE">
            <w:pPr>
              <w:jc w:val="center"/>
              <w:rPr>
                <w:szCs w:val="22"/>
              </w:rPr>
            </w:pPr>
            <w:r w:rsidRPr="00E72348">
              <w:rPr>
                <w:szCs w:val="22"/>
              </w:rPr>
              <w:t>(</w:t>
            </w:r>
            <w:r w:rsidRPr="00E72348">
              <w:rPr>
                <w:szCs w:val="22"/>
              </w:rPr>
              <w:noBreakHyphen/>
              <w:t xml:space="preserve">0,91; </w:t>
            </w:r>
            <w:r w:rsidRPr="00E72348">
              <w:rPr>
                <w:szCs w:val="22"/>
              </w:rPr>
              <w:noBreakHyphen/>
              <w:t>0,64)</w:t>
            </w:r>
          </w:p>
        </w:tc>
        <w:tc>
          <w:tcPr>
            <w:tcW w:w="1513" w:type="dxa"/>
            <w:vAlign w:val="center"/>
          </w:tcPr>
          <w:p w14:paraId="32290495"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416B7687" w14:textId="77777777" w:rsidTr="001A51F8">
        <w:trPr>
          <w:cantSplit/>
          <w:jc w:val="center"/>
        </w:trPr>
        <w:tc>
          <w:tcPr>
            <w:tcW w:w="3809" w:type="dxa"/>
            <w:gridSpan w:val="2"/>
            <w:vAlign w:val="bottom"/>
          </w:tcPr>
          <w:p w14:paraId="53A4B1B9" w14:textId="77777777" w:rsidR="0025021B" w:rsidRPr="00E72348" w:rsidRDefault="0025021B" w:rsidP="00B478AE">
            <w:pPr>
              <w:rPr>
                <w:b/>
                <w:szCs w:val="22"/>
              </w:rPr>
            </w:pPr>
            <w:r w:rsidRPr="00E72348">
              <w:rPr>
                <w:b/>
                <w:szCs w:val="22"/>
              </w:rPr>
              <w:lastRenderedPageBreak/>
              <w:t>Patienter (%) der opnåede HbA</w:t>
            </w:r>
            <w:r w:rsidRPr="00E72348">
              <w:rPr>
                <w:b/>
                <w:szCs w:val="22"/>
                <w:vertAlign w:val="subscript"/>
              </w:rPr>
              <w:t>1c</w:t>
            </w:r>
            <w:r w:rsidRPr="00E72348">
              <w:rPr>
                <w:b/>
                <w:szCs w:val="22"/>
              </w:rPr>
              <w:t xml:space="preserve"> &lt;</w:t>
            </w:r>
            <w:r w:rsidR="00D01A86" w:rsidRPr="00E72348">
              <w:rPr>
                <w:b/>
                <w:szCs w:val="22"/>
              </w:rPr>
              <w:t> 7</w:t>
            </w:r>
            <w:r w:rsidRPr="00E72348">
              <w:rPr>
                <w:b/>
                <w:szCs w:val="22"/>
              </w:rPr>
              <w:t>%</w:t>
            </w:r>
          </w:p>
        </w:tc>
        <w:tc>
          <w:tcPr>
            <w:tcW w:w="1735" w:type="dxa"/>
            <w:vAlign w:val="center"/>
          </w:tcPr>
          <w:p w14:paraId="7042FBB1" w14:textId="77777777" w:rsidR="0025021B" w:rsidRPr="00E72348" w:rsidRDefault="0025021B" w:rsidP="00B478AE">
            <w:pPr>
              <w:jc w:val="center"/>
              <w:rPr>
                <w:szCs w:val="22"/>
                <w:vertAlign w:val="superscript"/>
              </w:rPr>
            </w:pPr>
            <w:r w:rsidRPr="00E72348">
              <w:rPr>
                <w:szCs w:val="22"/>
              </w:rPr>
              <w:t>45,5</w:t>
            </w:r>
            <w:r w:rsidRPr="00E72348">
              <w:rPr>
                <w:szCs w:val="22"/>
                <w:vertAlign w:val="superscript"/>
              </w:rPr>
              <w:t>b</w:t>
            </w:r>
          </w:p>
        </w:tc>
        <w:tc>
          <w:tcPr>
            <w:tcW w:w="1745" w:type="dxa"/>
            <w:gridSpan w:val="2"/>
            <w:vAlign w:val="center"/>
          </w:tcPr>
          <w:p w14:paraId="54BEAE4F" w14:textId="77777777" w:rsidR="0025021B" w:rsidRPr="00E72348" w:rsidRDefault="0025021B" w:rsidP="00B478AE">
            <w:pPr>
              <w:jc w:val="center"/>
              <w:rPr>
                <w:szCs w:val="22"/>
                <w:vertAlign w:val="superscript"/>
              </w:rPr>
            </w:pPr>
            <w:r w:rsidRPr="00E72348">
              <w:rPr>
                <w:szCs w:val="22"/>
              </w:rPr>
              <w:t>57,8</w:t>
            </w:r>
            <w:r w:rsidRPr="00E72348">
              <w:rPr>
                <w:szCs w:val="22"/>
                <w:vertAlign w:val="superscript"/>
              </w:rPr>
              <w:t>b</w:t>
            </w:r>
          </w:p>
        </w:tc>
        <w:tc>
          <w:tcPr>
            <w:tcW w:w="1513" w:type="dxa"/>
            <w:vAlign w:val="center"/>
          </w:tcPr>
          <w:p w14:paraId="3231F407" w14:textId="77777777" w:rsidR="0025021B" w:rsidRPr="00E72348" w:rsidRDefault="0025021B" w:rsidP="00B478AE">
            <w:pPr>
              <w:jc w:val="center"/>
              <w:rPr>
                <w:szCs w:val="22"/>
              </w:rPr>
            </w:pPr>
            <w:r w:rsidRPr="00E72348">
              <w:rPr>
                <w:szCs w:val="22"/>
              </w:rPr>
              <w:t>29,8</w:t>
            </w:r>
          </w:p>
        </w:tc>
      </w:tr>
      <w:tr w:rsidR="0025021B" w:rsidRPr="00E72348" w14:paraId="1AA8F0CC" w14:textId="77777777" w:rsidTr="001A51F8">
        <w:trPr>
          <w:cantSplit/>
          <w:jc w:val="center"/>
        </w:trPr>
        <w:tc>
          <w:tcPr>
            <w:tcW w:w="8802" w:type="dxa"/>
            <w:gridSpan w:val="6"/>
            <w:vAlign w:val="bottom"/>
          </w:tcPr>
          <w:p w14:paraId="52AEE58B" w14:textId="77777777" w:rsidR="0025021B" w:rsidRPr="00E72348" w:rsidRDefault="0025021B" w:rsidP="00B478AE">
            <w:pPr>
              <w:keepNext/>
              <w:rPr>
                <w:szCs w:val="22"/>
              </w:rPr>
            </w:pPr>
            <w:r w:rsidRPr="00E72348">
              <w:rPr>
                <w:b/>
                <w:szCs w:val="22"/>
              </w:rPr>
              <w:t>Legemsvægt</w:t>
            </w:r>
          </w:p>
        </w:tc>
      </w:tr>
      <w:tr w:rsidR="0025021B" w:rsidRPr="00E72348" w14:paraId="173CC4D3" w14:textId="77777777" w:rsidTr="001A51F8">
        <w:trPr>
          <w:cantSplit/>
          <w:jc w:val="center"/>
        </w:trPr>
        <w:tc>
          <w:tcPr>
            <w:tcW w:w="3809" w:type="dxa"/>
            <w:gridSpan w:val="2"/>
            <w:vAlign w:val="bottom"/>
          </w:tcPr>
          <w:p w14:paraId="5E2A79C8" w14:textId="77777777" w:rsidR="0025021B" w:rsidRPr="00E72348" w:rsidRDefault="0025021B" w:rsidP="00B478AE">
            <w:pPr>
              <w:ind w:left="170"/>
              <w:rPr>
                <w:b/>
                <w:szCs w:val="22"/>
              </w:rPr>
            </w:pPr>
            <w:r w:rsidRPr="00E72348">
              <w:rPr>
                <w:szCs w:val="22"/>
              </w:rPr>
              <w:t>Baseline (gennemsnit) i kg</w:t>
            </w:r>
          </w:p>
        </w:tc>
        <w:tc>
          <w:tcPr>
            <w:tcW w:w="1735" w:type="dxa"/>
            <w:vAlign w:val="center"/>
          </w:tcPr>
          <w:p w14:paraId="1E8EC5ED" w14:textId="77777777" w:rsidR="0025021B" w:rsidRPr="00E72348" w:rsidRDefault="0025021B" w:rsidP="00B478AE">
            <w:pPr>
              <w:jc w:val="center"/>
              <w:rPr>
                <w:szCs w:val="22"/>
              </w:rPr>
            </w:pPr>
            <w:r w:rsidRPr="00E72348">
              <w:rPr>
                <w:szCs w:val="22"/>
              </w:rPr>
              <w:t>88,7</w:t>
            </w:r>
          </w:p>
        </w:tc>
        <w:tc>
          <w:tcPr>
            <w:tcW w:w="1745" w:type="dxa"/>
            <w:gridSpan w:val="2"/>
            <w:vAlign w:val="center"/>
          </w:tcPr>
          <w:p w14:paraId="664BC786" w14:textId="77777777" w:rsidR="0025021B" w:rsidRPr="00E72348" w:rsidRDefault="0025021B" w:rsidP="00B478AE">
            <w:pPr>
              <w:jc w:val="center"/>
              <w:rPr>
                <w:szCs w:val="22"/>
              </w:rPr>
            </w:pPr>
            <w:r w:rsidRPr="00E72348">
              <w:rPr>
                <w:szCs w:val="22"/>
              </w:rPr>
              <w:t>85,4</w:t>
            </w:r>
          </w:p>
        </w:tc>
        <w:tc>
          <w:tcPr>
            <w:tcW w:w="1513" w:type="dxa"/>
            <w:vAlign w:val="center"/>
          </w:tcPr>
          <w:p w14:paraId="043242E4" w14:textId="77777777" w:rsidR="0025021B" w:rsidRPr="00E72348" w:rsidRDefault="0025021B" w:rsidP="00B478AE">
            <w:pPr>
              <w:jc w:val="center"/>
              <w:rPr>
                <w:szCs w:val="22"/>
              </w:rPr>
            </w:pPr>
            <w:r w:rsidRPr="00E72348">
              <w:rPr>
                <w:szCs w:val="22"/>
              </w:rPr>
              <w:t>86,7</w:t>
            </w:r>
          </w:p>
        </w:tc>
      </w:tr>
      <w:tr w:rsidR="0025021B" w:rsidRPr="00E72348" w14:paraId="5AB1898A" w14:textId="77777777" w:rsidTr="001A51F8">
        <w:trPr>
          <w:cantSplit/>
          <w:jc w:val="center"/>
        </w:trPr>
        <w:tc>
          <w:tcPr>
            <w:tcW w:w="3809" w:type="dxa"/>
            <w:gridSpan w:val="2"/>
            <w:vAlign w:val="bottom"/>
          </w:tcPr>
          <w:p w14:paraId="11579BA3" w14:textId="77777777" w:rsidR="0025021B" w:rsidRPr="00E72348" w:rsidRDefault="0025021B" w:rsidP="00B478AE">
            <w:pPr>
              <w:ind w:left="170"/>
              <w:rPr>
                <w:b/>
                <w:szCs w:val="22"/>
              </w:rPr>
            </w:pPr>
            <w:r w:rsidRPr="00E72348">
              <w:rPr>
                <w:szCs w:val="22"/>
              </w:rPr>
              <w:t>Ændring i % fra baseline (justeret gennemsnitsændring)</w:t>
            </w:r>
          </w:p>
        </w:tc>
        <w:tc>
          <w:tcPr>
            <w:tcW w:w="1735" w:type="dxa"/>
            <w:vAlign w:val="center"/>
          </w:tcPr>
          <w:p w14:paraId="68FA6C8B" w14:textId="77777777" w:rsidR="0025021B" w:rsidRPr="00E72348" w:rsidRDefault="0025021B" w:rsidP="00B478AE">
            <w:pPr>
              <w:jc w:val="center"/>
              <w:rPr>
                <w:szCs w:val="22"/>
              </w:rPr>
            </w:pPr>
            <w:r w:rsidRPr="00E72348">
              <w:rPr>
                <w:szCs w:val="22"/>
              </w:rPr>
              <w:noBreakHyphen/>
              <w:t>3,7</w:t>
            </w:r>
          </w:p>
        </w:tc>
        <w:tc>
          <w:tcPr>
            <w:tcW w:w="1745" w:type="dxa"/>
            <w:gridSpan w:val="2"/>
            <w:vAlign w:val="center"/>
          </w:tcPr>
          <w:p w14:paraId="6A22F067" w14:textId="77777777" w:rsidR="0025021B" w:rsidRPr="00E72348" w:rsidRDefault="0025021B" w:rsidP="00B478AE">
            <w:pPr>
              <w:jc w:val="center"/>
              <w:rPr>
                <w:szCs w:val="22"/>
              </w:rPr>
            </w:pPr>
            <w:r w:rsidRPr="00E72348">
              <w:rPr>
                <w:szCs w:val="22"/>
              </w:rPr>
              <w:noBreakHyphen/>
              <w:t>4,2</w:t>
            </w:r>
          </w:p>
        </w:tc>
        <w:tc>
          <w:tcPr>
            <w:tcW w:w="1513" w:type="dxa"/>
            <w:vAlign w:val="center"/>
          </w:tcPr>
          <w:p w14:paraId="596D8C70" w14:textId="77777777" w:rsidR="0025021B" w:rsidRPr="00E72348" w:rsidRDefault="0025021B" w:rsidP="00B478AE">
            <w:pPr>
              <w:jc w:val="center"/>
              <w:rPr>
                <w:szCs w:val="22"/>
              </w:rPr>
            </w:pPr>
            <w:r w:rsidRPr="00E72348">
              <w:rPr>
                <w:szCs w:val="22"/>
              </w:rPr>
              <w:noBreakHyphen/>
              <w:t>1,2</w:t>
            </w:r>
          </w:p>
        </w:tc>
      </w:tr>
      <w:tr w:rsidR="0025021B" w:rsidRPr="00E72348" w14:paraId="1057D362" w14:textId="77777777" w:rsidTr="001A51F8">
        <w:trPr>
          <w:cantSplit/>
          <w:jc w:val="center"/>
        </w:trPr>
        <w:tc>
          <w:tcPr>
            <w:tcW w:w="3809" w:type="dxa"/>
            <w:gridSpan w:val="2"/>
            <w:vAlign w:val="bottom"/>
          </w:tcPr>
          <w:p w14:paraId="67F65FB4" w14:textId="77777777" w:rsidR="0025021B" w:rsidRPr="00E72348" w:rsidRDefault="0025021B" w:rsidP="00B478AE">
            <w:pPr>
              <w:ind w:left="170"/>
              <w:rPr>
                <w:szCs w:val="22"/>
              </w:rPr>
            </w:pPr>
            <w:r w:rsidRPr="00E72348">
              <w:rPr>
                <w:szCs w:val="22"/>
              </w:rPr>
              <w:t>Forskel ift. placebo (justeret gennemsnitstal) [95% CI]</w:t>
            </w:r>
          </w:p>
        </w:tc>
        <w:tc>
          <w:tcPr>
            <w:tcW w:w="1735" w:type="dxa"/>
            <w:vAlign w:val="bottom"/>
          </w:tcPr>
          <w:p w14:paraId="71C25DCB" w14:textId="77777777" w:rsidR="0025021B" w:rsidRPr="00E72348" w:rsidRDefault="0025021B" w:rsidP="00B478AE">
            <w:pPr>
              <w:jc w:val="center"/>
              <w:rPr>
                <w:szCs w:val="22"/>
                <w:vertAlign w:val="superscript"/>
              </w:rPr>
            </w:pPr>
            <w:r w:rsidRPr="00E72348">
              <w:rPr>
                <w:szCs w:val="22"/>
              </w:rPr>
              <w:noBreakHyphen/>
              <w:t>2,5</w:t>
            </w:r>
            <w:r w:rsidRPr="00E72348">
              <w:rPr>
                <w:szCs w:val="22"/>
                <w:vertAlign w:val="superscript"/>
              </w:rPr>
              <w:t>b</w:t>
            </w:r>
          </w:p>
          <w:p w14:paraId="48953A0B" w14:textId="77777777" w:rsidR="0025021B" w:rsidRPr="00E72348" w:rsidRDefault="0025021B" w:rsidP="00B478AE">
            <w:pPr>
              <w:jc w:val="center"/>
              <w:rPr>
                <w:szCs w:val="22"/>
              </w:rPr>
            </w:pPr>
            <w:r w:rsidRPr="00E72348">
              <w:rPr>
                <w:szCs w:val="22"/>
              </w:rPr>
              <w:t>(</w:t>
            </w:r>
            <w:r w:rsidRPr="00E72348">
              <w:rPr>
                <w:szCs w:val="22"/>
              </w:rPr>
              <w:noBreakHyphen/>
              <w:t xml:space="preserve">3,1; </w:t>
            </w:r>
            <w:r w:rsidRPr="00E72348">
              <w:rPr>
                <w:szCs w:val="22"/>
              </w:rPr>
              <w:noBreakHyphen/>
              <w:t>1,9)</w:t>
            </w:r>
          </w:p>
        </w:tc>
        <w:tc>
          <w:tcPr>
            <w:tcW w:w="1745" w:type="dxa"/>
            <w:gridSpan w:val="2"/>
            <w:vAlign w:val="bottom"/>
          </w:tcPr>
          <w:p w14:paraId="1FE0973B" w14:textId="77777777" w:rsidR="0025021B" w:rsidRPr="00E72348" w:rsidRDefault="0025021B" w:rsidP="00B478AE">
            <w:pPr>
              <w:jc w:val="center"/>
              <w:rPr>
                <w:szCs w:val="22"/>
                <w:vertAlign w:val="superscript"/>
              </w:rPr>
            </w:pPr>
            <w:r w:rsidRPr="00E72348">
              <w:rPr>
                <w:szCs w:val="22"/>
              </w:rPr>
              <w:noBreakHyphen/>
              <w:t>2,9</w:t>
            </w:r>
            <w:r w:rsidRPr="00E72348">
              <w:rPr>
                <w:szCs w:val="22"/>
                <w:vertAlign w:val="superscript"/>
              </w:rPr>
              <w:t>b</w:t>
            </w:r>
          </w:p>
          <w:p w14:paraId="0616871B" w14:textId="77777777" w:rsidR="0025021B" w:rsidRPr="00E72348" w:rsidRDefault="0025021B" w:rsidP="00B478AE">
            <w:pPr>
              <w:jc w:val="center"/>
              <w:rPr>
                <w:szCs w:val="22"/>
              </w:rPr>
            </w:pPr>
            <w:r w:rsidRPr="00E72348">
              <w:rPr>
                <w:szCs w:val="22"/>
              </w:rPr>
              <w:t>(</w:t>
            </w:r>
            <w:r w:rsidRPr="00E72348">
              <w:rPr>
                <w:szCs w:val="22"/>
              </w:rPr>
              <w:noBreakHyphen/>
              <w:t xml:space="preserve">3,5; </w:t>
            </w:r>
            <w:r w:rsidRPr="00E72348">
              <w:rPr>
                <w:szCs w:val="22"/>
              </w:rPr>
              <w:noBreakHyphen/>
              <w:t>2,3)</w:t>
            </w:r>
          </w:p>
        </w:tc>
        <w:tc>
          <w:tcPr>
            <w:tcW w:w="1513" w:type="dxa"/>
            <w:vAlign w:val="center"/>
          </w:tcPr>
          <w:p w14:paraId="2949D407"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1D92F163" w14:textId="77777777" w:rsidTr="001A51F8">
        <w:trPr>
          <w:cantSplit/>
          <w:jc w:val="center"/>
        </w:trPr>
        <w:tc>
          <w:tcPr>
            <w:tcW w:w="8802" w:type="dxa"/>
            <w:gridSpan w:val="6"/>
            <w:vAlign w:val="bottom"/>
          </w:tcPr>
          <w:p w14:paraId="14550AFB" w14:textId="77777777" w:rsidR="0025021B" w:rsidRPr="00E72348" w:rsidRDefault="0025021B" w:rsidP="00B478AE">
            <w:pPr>
              <w:keepNext/>
              <w:jc w:val="center"/>
              <w:rPr>
                <w:b/>
                <w:szCs w:val="22"/>
              </w:rPr>
            </w:pPr>
            <w:r w:rsidRPr="00E72348">
              <w:rPr>
                <w:b/>
                <w:szCs w:val="22"/>
              </w:rPr>
              <w:t>Behandling med tre lægemidler: + metformin og sulfonylurinstof (2</w:t>
            </w:r>
            <w:r w:rsidR="00D01A86" w:rsidRPr="00E72348">
              <w:rPr>
                <w:b/>
                <w:szCs w:val="22"/>
              </w:rPr>
              <w:t>6 </w:t>
            </w:r>
            <w:r w:rsidRPr="00E72348">
              <w:rPr>
                <w:b/>
                <w:szCs w:val="22"/>
              </w:rPr>
              <w:t>uger)</w:t>
            </w:r>
          </w:p>
        </w:tc>
      </w:tr>
      <w:tr w:rsidR="0025021B" w:rsidRPr="00E72348" w14:paraId="05C807F2" w14:textId="77777777" w:rsidTr="001A51F8">
        <w:trPr>
          <w:cantSplit/>
          <w:jc w:val="center"/>
        </w:trPr>
        <w:tc>
          <w:tcPr>
            <w:tcW w:w="3809" w:type="dxa"/>
            <w:gridSpan w:val="2"/>
            <w:vMerge w:val="restart"/>
            <w:vAlign w:val="bottom"/>
          </w:tcPr>
          <w:p w14:paraId="29433144" w14:textId="77777777" w:rsidR="0025021B" w:rsidRPr="00E72348" w:rsidRDefault="0025021B" w:rsidP="00B478AE">
            <w:pPr>
              <w:keepNext/>
              <w:rPr>
                <w:b/>
                <w:szCs w:val="22"/>
              </w:rPr>
            </w:pPr>
          </w:p>
        </w:tc>
        <w:tc>
          <w:tcPr>
            <w:tcW w:w="3480" w:type="dxa"/>
            <w:gridSpan w:val="3"/>
            <w:vAlign w:val="center"/>
          </w:tcPr>
          <w:p w14:paraId="11C5D06D" w14:textId="77777777" w:rsidR="0025021B" w:rsidRPr="00E72348" w:rsidRDefault="0025021B" w:rsidP="00B478AE">
            <w:pPr>
              <w:keepNext/>
              <w:jc w:val="center"/>
              <w:rPr>
                <w:b/>
                <w:szCs w:val="22"/>
              </w:rPr>
            </w:pPr>
            <w:r w:rsidRPr="00E72348">
              <w:rPr>
                <w:b/>
                <w:szCs w:val="22"/>
              </w:rPr>
              <w:t>Canagliflozin + metformin</w:t>
            </w:r>
          </w:p>
          <w:p w14:paraId="6CD9AD74" w14:textId="77777777" w:rsidR="0025021B" w:rsidRPr="00E72348" w:rsidRDefault="0025021B" w:rsidP="00B478AE">
            <w:pPr>
              <w:keepNext/>
              <w:jc w:val="center"/>
              <w:rPr>
                <w:szCs w:val="22"/>
              </w:rPr>
            </w:pPr>
            <w:r w:rsidRPr="00E72348">
              <w:rPr>
                <w:b/>
                <w:szCs w:val="22"/>
              </w:rPr>
              <w:t>og sulfonylurinstof</w:t>
            </w:r>
          </w:p>
        </w:tc>
        <w:tc>
          <w:tcPr>
            <w:tcW w:w="1513" w:type="dxa"/>
            <w:vMerge w:val="restart"/>
            <w:vAlign w:val="bottom"/>
          </w:tcPr>
          <w:p w14:paraId="75E01C65" w14:textId="77777777" w:rsidR="0025021B" w:rsidRPr="00E72348" w:rsidRDefault="0025021B" w:rsidP="00B478AE">
            <w:pPr>
              <w:keepNext/>
              <w:jc w:val="center"/>
              <w:rPr>
                <w:b/>
                <w:szCs w:val="22"/>
              </w:rPr>
            </w:pPr>
            <w:r w:rsidRPr="00E72348">
              <w:rPr>
                <w:b/>
                <w:szCs w:val="22"/>
              </w:rPr>
              <w:t>Placebo + metformin og sulfonylurinstof</w:t>
            </w:r>
          </w:p>
          <w:p w14:paraId="31AE4634" w14:textId="77777777" w:rsidR="0025021B" w:rsidRPr="00E72348" w:rsidRDefault="0025021B" w:rsidP="00B478AE">
            <w:pPr>
              <w:keepNext/>
              <w:jc w:val="center"/>
              <w:rPr>
                <w:szCs w:val="22"/>
              </w:rPr>
            </w:pPr>
            <w:r w:rsidRPr="00E72348">
              <w:rPr>
                <w:b/>
                <w:szCs w:val="22"/>
              </w:rPr>
              <w:t>(N =</w:t>
            </w:r>
            <w:r w:rsidR="00D01A86" w:rsidRPr="00E72348">
              <w:rPr>
                <w:b/>
                <w:szCs w:val="22"/>
              </w:rPr>
              <w:t> 1</w:t>
            </w:r>
            <w:r w:rsidRPr="00E72348">
              <w:rPr>
                <w:b/>
                <w:szCs w:val="22"/>
              </w:rPr>
              <w:t>56)</w:t>
            </w:r>
          </w:p>
        </w:tc>
      </w:tr>
      <w:tr w:rsidR="0025021B" w:rsidRPr="00E72348" w14:paraId="28D026D2" w14:textId="77777777" w:rsidTr="001A51F8">
        <w:trPr>
          <w:cantSplit/>
          <w:jc w:val="center"/>
        </w:trPr>
        <w:tc>
          <w:tcPr>
            <w:tcW w:w="3809" w:type="dxa"/>
            <w:gridSpan w:val="2"/>
            <w:vMerge/>
            <w:vAlign w:val="bottom"/>
          </w:tcPr>
          <w:p w14:paraId="65E5743A" w14:textId="77777777" w:rsidR="0025021B" w:rsidRPr="00E72348" w:rsidRDefault="0025021B" w:rsidP="00B478AE">
            <w:pPr>
              <w:keepNext/>
              <w:rPr>
                <w:b/>
                <w:szCs w:val="22"/>
              </w:rPr>
            </w:pPr>
          </w:p>
        </w:tc>
        <w:tc>
          <w:tcPr>
            <w:tcW w:w="1735" w:type="dxa"/>
            <w:vAlign w:val="center"/>
          </w:tcPr>
          <w:p w14:paraId="2EA8C072" w14:textId="77777777" w:rsidR="0025021B" w:rsidRPr="00E72348" w:rsidRDefault="0025021B" w:rsidP="00B478AE">
            <w:pPr>
              <w:keepNext/>
              <w:jc w:val="center"/>
              <w:rPr>
                <w:b/>
                <w:szCs w:val="22"/>
              </w:rPr>
            </w:pPr>
            <w:r w:rsidRPr="00E72348">
              <w:rPr>
                <w:b/>
                <w:szCs w:val="22"/>
              </w:rPr>
              <w:t>10</w:t>
            </w:r>
            <w:r w:rsidR="00D01A86" w:rsidRPr="00E72348">
              <w:rPr>
                <w:b/>
                <w:szCs w:val="22"/>
              </w:rPr>
              <w:t>0 </w:t>
            </w:r>
            <w:r w:rsidRPr="00E72348">
              <w:rPr>
                <w:b/>
                <w:szCs w:val="22"/>
              </w:rPr>
              <w:t>mg</w:t>
            </w:r>
          </w:p>
          <w:p w14:paraId="1AEB940F" w14:textId="77777777" w:rsidR="0025021B" w:rsidRPr="00E72348" w:rsidRDefault="0025021B" w:rsidP="00B478AE">
            <w:pPr>
              <w:keepNext/>
              <w:jc w:val="center"/>
              <w:rPr>
                <w:szCs w:val="22"/>
              </w:rPr>
            </w:pPr>
            <w:r w:rsidRPr="00E72348">
              <w:rPr>
                <w:b/>
                <w:szCs w:val="22"/>
              </w:rPr>
              <w:t>(N =</w:t>
            </w:r>
            <w:r w:rsidR="00D01A86" w:rsidRPr="00E72348">
              <w:rPr>
                <w:b/>
                <w:szCs w:val="22"/>
              </w:rPr>
              <w:t> 1</w:t>
            </w:r>
            <w:r w:rsidRPr="00E72348">
              <w:rPr>
                <w:b/>
                <w:szCs w:val="22"/>
              </w:rPr>
              <w:t>57)</w:t>
            </w:r>
          </w:p>
        </w:tc>
        <w:tc>
          <w:tcPr>
            <w:tcW w:w="1745" w:type="dxa"/>
            <w:gridSpan w:val="2"/>
            <w:vAlign w:val="center"/>
          </w:tcPr>
          <w:p w14:paraId="5A9BB13B" w14:textId="77777777" w:rsidR="0025021B" w:rsidRPr="00E72348" w:rsidRDefault="0025021B" w:rsidP="00B478AE">
            <w:pPr>
              <w:keepNext/>
              <w:jc w:val="center"/>
              <w:rPr>
                <w:b/>
                <w:szCs w:val="22"/>
              </w:rPr>
            </w:pPr>
            <w:r w:rsidRPr="00E72348">
              <w:rPr>
                <w:b/>
                <w:szCs w:val="22"/>
              </w:rPr>
              <w:t>30</w:t>
            </w:r>
            <w:r w:rsidR="00D01A86" w:rsidRPr="00E72348">
              <w:rPr>
                <w:b/>
                <w:szCs w:val="22"/>
              </w:rPr>
              <w:t>0 </w:t>
            </w:r>
            <w:r w:rsidRPr="00E72348">
              <w:rPr>
                <w:b/>
                <w:szCs w:val="22"/>
              </w:rPr>
              <w:t>mg</w:t>
            </w:r>
          </w:p>
          <w:p w14:paraId="21EAFD9A" w14:textId="77777777" w:rsidR="0025021B" w:rsidRPr="00E72348" w:rsidRDefault="0025021B" w:rsidP="00B478AE">
            <w:pPr>
              <w:keepNext/>
              <w:jc w:val="center"/>
              <w:rPr>
                <w:szCs w:val="22"/>
              </w:rPr>
            </w:pPr>
            <w:r w:rsidRPr="00E72348">
              <w:rPr>
                <w:b/>
                <w:szCs w:val="22"/>
              </w:rPr>
              <w:t>(N =</w:t>
            </w:r>
            <w:r w:rsidR="00D01A86" w:rsidRPr="00E72348">
              <w:rPr>
                <w:b/>
                <w:szCs w:val="22"/>
              </w:rPr>
              <w:t> 1</w:t>
            </w:r>
            <w:r w:rsidRPr="00E72348">
              <w:rPr>
                <w:b/>
                <w:szCs w:val="22"/>
              </w:rPr>
              <w:t>56)</w:t>
            </w:r>
          </w:p>
        </w:tc>
        <w:tc>
          <w:tcPr>
            <w:tcW w:w="1513" w:type="dxa"/>
            <w:vMerge/>
            <w:vAlign w:val="center"/>
          </w:tcPr>
          <w:p w14:paraId="4F0FB644" w14:textId="77777777" w:rsidR="0025021B" w:rsidRPr="00E72348" w:rsidRDefault="0025021B" w:rsidP="00B478AE">
            <w:pPr>
              <w:keepNext/>
              <w:jc w:val="center"/>
              <w:rPr>
                <w:szCs w:val="22"/>
              </w:rPr>
            </w:pPr>
          </w:p>
        </w:tc>
      </w:tr>
      <w:tr w:rsidR="0025021B" w:rsidRPr="00E72348" w14:paraId="1D947D87" w14:textId="77777777" w:rsidTr="001A51F8">
        <w:trPr>
          <w:cantSplit/>
          <w:jc w:val="center"/>
        </w:trPr>
        <w:tc>
          <w:tcPr>
            <w:tcW w:w="8802" w:type="dxa"/>
            <w:gridSpan w:val="6"/>
            <w:vAlign w:val="bottom"/>
          </w:tcPr>
          <w:p w14:paraId="546E1124" w14:textId="77777777" w:rsidR="0025021B" w:rsidRPr="00E72348" w:rsidRDefault="0025021B" w:rsidP="00B478AE">
            <w:pPr>
              <w:keepNext/>
              <w:rPr>
                <w:szCs w:val="22"/>
              </w:rPr>
            </w:pPr>
            <w:r w:rsidRPr="00E72348">
              <w:rPr>
                <w:b/>
                <w:szCs w:val="22"/>
              </w:rPr>
              <w:t>HbA</w:t>
            </w:r>
            <w:r w:rsidRPr="00E72348">
              <w:rPr>
                <w:b/>
                <w:szCs w:val="22"/>
                <w:vertAlign w:val="subscript"/>
              </w:rPr>
              <w:t>1c</w:t>
            </w:r>
            <w:r w:rsidRPr="00E72348">
              <w:rPr>
                <w:b/>
                <w:szCs w:val="22"/>
              </w:rPr>
              <w:t xml:space="preserve"> (%)</w:t>
            </w:r>
          </w:p>
        </w:tc>
      </w:tr>
      <w:tr w:rsidR="0025021B" w:rsidRPr="00E72348" w14:paraId="39A0BC73" w14:textId="77777777" w:rsidTr="001A51F8">
        <w:trPr>
          <w:cantSplit/>
          <w:jc w:val="center"/>
        </w:trPr>
        <w:tc>
          <w:tcPr>
            <w:tcW w:w="3809" w:type="dxa"/>
            <w:gridSpan w:val="2"/>
            <w:vAlign w:val="bottom"/>
          </w:tcPr>
          <w:p w14:paraId="64A069A6" w14:textId="77777777" w:rsidR="0025021B" w:rsidRPr="00E72348" w:rsidRDefault="0025021B" w:rsidP="00B478AE">
            <w:pPr>
              <w:ind w:left="170"/>
              <w:rPr>
                <w:szCs w:val="22"/>
              </w:rPr>
            </w:pPr>
            <w:r w:rsidRPr="00E72348">
              <w:rPr>
                <w:szCs w:val="22"/>
              </w:rPr>
              <w:t>Baseline (gennemsnit)</w:t>
            </w:r>
          </w:p>
        </w:tc>
        <w:tc>
          <w:tcPr>
            <w:tcW w:w="1735" w:type="dxa"/>
            <w:vAlign w:val="center"/>
          </w:tcPr>
          <w:p w14:paraId="7901FBB0" w14:textId="77777777" w:rsidR="0025021B" w:rsidRPr="00E72348" w:rsidRDefault="0025021B" w:rsidP="00B478AE">
            <w:pPr>
              <w:jc w:val="center"/>
              <w:rPr>
                <w:szCs w:val="22"/>
              </w:rPr>
            </w:pPr>
            <w:r w:rsidRPr="00E72348">
              <w:rPr>
                <w:szCs w:val="22"/>
              </w:rPr>
              <w:t>8,13</w:t>
            </w:r>
          </w:p>
        </w:tc>
        <w:tc>
          <w:tcPr>
            <w:tcW w:w="1745" w:type="dxa"/>
            <w:gridSpan w:val="2"/>
            <w:vAlign w:val="center"/>
          </w:tcPr>
          <w:p w14:paraId="5C218ED7" w14:textId="77777777" w:rsidR="0025021B" w:rsidRPr="00E72348" w:rsidRDefault="0025021B" w:rsidP="00B478AE">
            <w:pPr>
              <w:jc w:val="center"/>
              <w:rPr>
                <w:szCs w:val="22"/>
              </w:rPr>
            </w:pPr>
            <w:r w:rsidRPr="00E72348">
              <w:rPr>
                <w:szCs w:val="22"/>
              </w:rPr>
              <w:t>8,13</w:t>
            </w:r>
          </w:p>
        </w:tc>
        <w:tc>
          <w:tcPr>
            <w:tcW w:w="1513" w:type="dxa"/>
            <w:vAlign w:val="center"/>
          </w:tcPr>
          <w:p w14:paraId="0E71AA58" w14:textId="77777777" w:rsidR="0025021B" w:rsidRPr="00E72348" w:rsidRDefault="0025021B" w:rsidP="00B478AE">
            <w:pPr>
              <w:jc w:val="center"/>
              <w:rPr>
                <w:szCs w:val="22"/>
              </w:rPr>
            </w:pPr>
            <w:r w:rsidRPr="00E72348">
              <w:rPr>
                <w:szCs w:val="22"/>
              </w:rPr>
              <w:t>8,12</w:t>
            </w:r>
          </w:p>
        </w:tc>
      </w:tr>
      <w:tr w:rsidR="0025021B" w:rsidRPr="00E72348" w14:paraId="68B313D2" w14:textId="77777777" w:rsidTr="001A51F8">
        <w:trPr>
          <w:cantSplit/>
          <w:jc w:val="center"/>
        </w:trPr>
        <w:tc>
          <w:tcPr>
            <w:tcW w:w="3809" w:type="dxa"/>
            <w:gridSpan w:val="2"/>
            <w:vAlign w:val="bottom"/>
          </w:tcPr>
          <w:p w14:paraId="666A5061" w14:textId="77777777" w:rsidR="0025021B" w:rsidRPr="00E72348" w:rsidRDefault="0025021B" w:rsidP="00B478AE">
            <w:pPr>
              <w:ind w:left="170"/>
              <w:rPr>
                <w:szCs w:val="22"/>
                <w:vertAlign w:val="superscript"/>
              </w:rPr>
            </w:pPr>
            <w:r w:rsidRPr="00E72348">
              <w:rPr>
                <w:szCs w:val="22"/>
              </w:rPr>
              <w:t>Ændring fra baseline (justeret gennemsnitsændring)</w:t>
            </w:r>
          </w:p>
        </w:tc>
        <w:tc>
          <w:tcPr>
            <w:tcW w:w="1735" w:type="dxa"/>
            <w:vAlign w:val="center"/>
          </w:tcPr>
          <w:p w14:paraId="179A99D1" w14:textId="77777777" w:rsidR="0025021B" w:rsidRPr="00E72348" w:rsidRDefault="0025021B" w:rsidP="00B478AE">
            <w:pPr>
              <w:jc w:val="center"/>
              <w:rPr>
                <w:szCs w:val="22"/>
                <w:vertAlign w:val="superscript"/>
              </w:rPr>
            </w:pPr>
            <w:r w:rsidRPr="00E72348">
              <w:rPr>
                <w:szCs w:val="22"/>
              </w:rPr>
              <w:noBreakHyphen/>
              <w:t>0,85</w:t>
            </w:r>
          </w:p>
        </w:tc>
        <w:tc>
          <w:tcPr>
            <w:tcW w:w="1745" w:type="dxa"/>
            <w:gridSpan w:val="2"/>
            <w:vAlign w:val="center"/>
          </w:tcPr>
          <w:p w14:paraId="210BB514" w14:textId="77777777" w:rsidR="0025021B" w:rsidRPr="00E72348" w:rsidRDefault="0025021B" w:rsidP="00B478AE">
            <w:pPr>
              <w:jc w:val="center"/>
              <w:rPr>
                <w:szCs w:val="22"/>
                <w:vertAlign w:val="superscript"/>
              </w:rPr>
            </w:pPr>
            <w:r w:rsidRPr="00E72348">
              <w:rPr>
                <w:szCs w:val="22"/>
              </w:rPr>
              <w:noBreakHyphen/>
              <w:t>1,06</w:t>
            </w:r>
          </w:p>
        </w:tc>
        <w:tc>
          <w:tcPr>
            <w:tcW w:w="1513" w:type="dxa"/>
            <w:vAlign w:val="center"/>
          </w:tcPr>
          <w:p w14:paraId="592E850C" w14:textId="77777777" w:rsidR="0025021B" w:rsidRPr="00E72348" w:rsidRDefault="0025021B" w:rsidP="00B478AE">
            <w:pPr>
              <w:jc w:val="center"/>
              <w:rPr>
                <w:szCs w:val="22"/>
              </w:rPr>
            </w:pPr>
            <w:r w:rsidRPr="00E72348">
              <w:rPr>
                <w:szCs w:val="22"/>
              </w:rPr>
              <w:noBreakHyphen/>
              <w:t>0,13</w:t>
            </w:r>
          </w:p>
        </w:tc>
      </w:tr>
      <w:tr w:rsidR="0025021B" w:rsidRPr="00E72348" w14:paraId="70CB3A36" w14:textId="77777777" w:rsidTr="001A51F8">
        <w:trPr>
          <w:cantSplit/>
          <w:jc w:val="center"/>
        </w:trPr>
        <w:tc>
          <w:tcPr>
            <w:tcW w:w="3809" w:type="dxa"/>
            <w:gridSpan w:val="2"/>
            <w:vAlign w:val="bottom"/>
          </w:tcPr>
          <w:p w14:paraId="390C3FCC" w14:textId="77777777" w:rsidR="0025021B" w:rsidRPr="00E72348" w:rsidRDefault="0025021B" w:rsidP="00B478AE">
            <w:pPr>
              <w:ind w:left="170"/>
              <w:rPr>
                <w:szCs w:val="22"/>
              </w:rPr>
            </w:pPr>
            <w:r w:rsidRPr="00E72348">
              <w:rPr>
                <w:szCs w:val="22"/>
              </w:rPr>
              <w:t>Forskel ift. placebo (justeret gennemsnitstal) [95% CI]</w:t>
            </w:r>
          </w:p>
        </w:tc>
        <w:tc>
          <w:tcPr>
            <w:tcW w:w="1735" w:type="dxa"/>
            <w:vAlign w:val="center"/>
          </w:tcPr>
          <w:p w14:paraId="25F84D27" w14:textId="77777777" w:rsidR="0025021B" w:rsidRPr="00E72348" w:rsidRDefault="0025021B" w:rsidP="00B478AE">
            <w:pPr>
              <w:jc w:val="center"/>
              <w:rPr>
                <w:szCs w:val="22"/>
              </w:rPr>
            </w:pPr>
            <w:r w:rsidRPr="00E72348">
              <w:rPr>
                <w:szCs w:val="22"/>
              </w:rPr>
              <w:noBreakHyphen/>
              <w:t>0,71</w:t>
            </w:r>
            <w:r w:rsidRPr="00E72348">
              <w:rPr>
                <w:szCs w:val="22"/>
                <w:vertAlign w:val="superscript"/>
              </w:rPr>
              <w:t>b</w:t>
            </w:r>
          </w:p>
          <w:p w14:paraId="41B4950E" w14:textId="77777777" w:rsidR="0025021B" w:rsidRPr="00E72348" w:rsidRDefault="0025021B" w:rsidP="00B478AE">
            <w:pPr>
              <w:jc w:val="center"/>
              <w:rPr>
                <w:szCs w:val="22"/>
              </w:rPr>
            </w:pPr>
            <w:r w:rsidRPr="00E72348">
              <w:rPr>
                <w:szCs w:val="22"/>
              </w:rPr>
              <w:t>(</w:t>
            </w:r>
            <w:r w:rsidRPr="00E72348">
              <w:rPr>
                <w:szCs w:val="22"/>
              </w:rPr>
              <w:noBreakHyphen/>
              <w:t xml:space="preserve">0,90; </w:t>
            </w:r>
            <w:r w:rsidRPr="00E72348">
              <w:rPr>
                <w:szCs w:val="22"/>
              </w:rPr>
              <w:noBreakHyphen/>
              <w:t>0,52)</w:t>
            </w:r>
          </w:p>
        </w:tc>
        <w:tc>
          <w:tcPr>
            <w:tcW w:w="1745" w:type="dxa"/>
            <w:gridSpan w:val="2"/>
            <w:vAlign w:val="center"/>
          </w:tcPr>
          <w:p w14:paraId="47C7034A" w14:textId="77777777" w:rsidR="0025021B" w:rsidRPr="00E72348" w:rsidRDefault="0025021B" w:rsidP="00B478AE">
            <w:pPr>
              <w:jc w:val="center"/>
              <w:rPr>
                <w:szCs w:val="22"/>
              </w:rPr>
            </w:pPr>
            <w:r w:rsidRPr="00E72348">
              <w:rPr>
                <w:szCs w:val="22"/>
              </w:rPr>
              <w:noBreakHyphen/>
              <w:t>0,92</w:t>
            </w:r>
            <w:r w:rsidRPr="00E72348">
              <w:rPr>
                <w:szCs w:val="22"/>
                <w:vertAlign w:val="superscript"/>
              </w:rPr>
              <w:t>b</w:t>
            </w:r>
          </w:p>
          <w:p w14:paraId="38D6197B" w14:textId="77777777" w:rsidR="0025021B" w:rsidRPr="00E72348" w:rsidRDefault="0025021B" w:rsidP="00B478AE">
            <w:pPr>
              <w:jc w:val="center"/>
              <w:rPr>
                <w:szCs w:val="22"/>
              </w:rPr>
            </w:pPr>
            <w:r w:rsidRPr="00E72348">
              <w:rPr>
                <w:szCs w:val="22"/>
              </w:rPr>
              <w:t>(</w:t>
            </w:r>
            <w:r w:rsidRPr="00E72348">
              <w:rPr>
                <w:szCs w:val="22"/>
              </w:rPr>
              <w:noBreakHyphen/>
              <w:t xml:space="preserve">1,11; </w:t>
            </w:r>
            <w:r w:rsidRPr="00E72348">
              <w:rPr>
                <w:szCs w:val="22"/>
              </w:rPr>
              <w:noBreakHyphen/>
              <w:t>0,73)</w:t>
            </w:r>
          </w:p>
        </w:tc>
        <w:tc>
          <w:tcPr>
            <w:tcW w:w="1513" w:type="dxa"/>
            <w:vAlign w:val="center"/>
          </w:tcPr>
          <w:p w14:paraId="089C573B"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0E304D90" w14:textId="77777777" w:rsidTr="001A51F8">
        <w:trPr>
          <w:cantSplit/>
          <w:jc w:val="center"/>
        </w:trPr>
        <w:tc>
          <w:tcPr>
            <w:tcW w:w="3809" w:type="dxa"/>
            <w:gridSpan w:val="2"/>
            <w:vAlign w:val="bottom"/>
          </w:tcPr>
          <w:p w14:paraId="3F852A45" w14:textId="77777777" w:rsidR="0025021B" w:rsidRPr="00E72348" w:rsidRDefault="0025021B" w:rsidP="00B478AE">
            <w:pPr>
              <w:rPr>
                <w:b/>
                <w:szCs w:val="22"/>
              </w:rPr>
            </w:pPr>
            <w:r w:rsidRPr="00E72348">
              <w:rPr>
                <w:b/>
                <w:szCs w:val="22"/>
              </w:rPr>
              <w:t>Patienter (%) der opnåede HbA</w:t>
            </w:r>
            <w:r w:rsidRPr="00E72348">
              <w:rPr>
                <w:b/>
                <w:szCs w:val="22"/>
                <w:vertAlign w:val="subscript"/>
              </w:rPr>
              <w:t>1c</w:t>
            </w:r>
            <w:r w:rsidRPr="00E72348">
              <w:rPr>
                <w:b/>
                <w:szCs w:val="22"/>
              </w:rPr>
              <w:t xml:space="preserve"> &lt;</w:t>
            </w:r>
            <w:r w:rsidR="00D01A86" w:rsidRPr="00E72348">
              <w:rPr>
                <w:b/>
                <w:szCs w:val="22"/>
              </w:rPr>
              <w:t> 7</w:t>
            </w:r>
            <w:r w:rsidRPr="00E72348">
              <w:rPr>
                <w:b/>
                <w:szCs w:val="22"/>
              </w:rPr>
              <w:t>%</w:t>
            </w:r>
          </w:p>
        </w:tc>
        <w:tc>
          <w:tcPr>
            <w:tcW w:w="1735" w:type="dxa"/>
            <w:vAlign w:val="center"/>
          </w:tcPr>
          <w:p w14:paraId="72B36E42" w14:textId="77777777" w:rsidR="0025021B" w:rsidRPr="00E72348" w:rsidRDefault="0025021B" w:rsidP="00B478AE">
            <w:pPr>
              <w:jc w:val="center"/>
              <w:rPr>
                <w:szCs w:val="22"/>
              </w:rPr>
            </w:pPr>
            <w:r w:rsidRPr="00E72348">
              <w:rPr>
                <w:szCs w:val="22"/>
              </w:rPr>
              <w:t>43,2</w:t>
            </w:r>
            <w:r w:rsidRPr="00E72348">
              <w:rPr>
                <w:szCs w:val="22"/>
                <w:vertAlign w:val="superscript"/>
              </w:rPr>
              <w:t>b</w:t>
            </w:r>
          </w:p>
        </w:tc>
        <w:tc>
          <w:tcPr>
            <w:tcW w:w="1745" w:type="dxa"/>
            <w:gridSpan w:val="2"/>
            <w:vAlign w:val="center"/>
          </w:tcPr>
          <w:p w14:paraId="6899C7F8" w14:textId="77777777" w:rsidR="0025021B" w:rsidRPr="00E72348" w:rsidRDefault="0025021B" w:rsidP="00B478AE">
            <w:pPr>
              <w:jc w:val="center"/>
              <w:rPr>
                <w:szCs w:val="22"/>
              </w:rPr>
            </w:pPr>
            <w:r w:rsidRPr="00E72348">
              <w:rPr>
                <w:szCs w:val="22"/>
              </w:rPr>
              <w:t>56,6</w:t>
            </w:r>
            <w:r w:rsidRPr="00E72348">
              <w:rPr>
                <w:szCs w:val="22"/>
                <w:vertAlign w:val="superscript"/>
              </w:rPr>
              <w:t>b</w:t>
            </w:r>
          </w:p>
        </w:tc>
        <w:tc>
          <w:tcPr>
            <w:tcW w:w="1513" w:type="dxa"/>
            <w:vAlign w:val="center"/>
          </w:tcPr>
          <w:p w14:paraId="6E9967CE" w14:textId="77777777" w:rsidR="0025021B" w:rsidRPr="00E72348" w:rsidRDefault="0025021B" w:rsidP="00B478AE">
            <w:pPr>
              <w:jc w:val="center"/>
              <w:rPr>
                <w:szCs w:val="22"/>
              </w:rPr>
            </w:pPr>
            <w:r w:rsidRPr="00E72348">
              <w:rPr>
                <w:szCs w:val="22"/>
              </w:rPr>
              <w:t>18,0</w:t>
            </w:r>
          </w:p>
        </w:tc>
      </w:tr>
      <w:tr w:rsidR="0025021B" w:rsidRPr="00E72348" w14:paraId="4ED14154" w14:textId="77777777" w:rsidTr="001A51F8">
        <w:trPr>
          <w:cantSplit/>
          <w:jc w:val="center"/>
        </w:trPr>
        <w:tc>
          <w:tcPr>
            <w:tcW w:w="8802" w:type="dxa"/>
            <w:gridSpan w:val="6"/>
            <w:vAlign w:val="bottom"/>
          </w:tcPr>
          <w:p w14:paraId="6E1C4D60" w14:textId="77777777" w:rsidR="0025021B" w:rsidRPr="00E72348" w:rsidRDefault="0025021B" w:rsidP="00B478AE">
            <w:pPr>
              <w:keepNext/>
              <w:rPr>
                <w:szCs w:val="22"/>
              </w:rPr>
            </w:pPr>
            <w:r w:rsidRPr="00E72348">
              <w:rPr>
                <w:b/>
                <w:szCs w:val="22"/>
              </w:rPr>
              <w:t>Legemsvægt</w:t>
            </w:r>
          </w:p>
        </w:tc>
      </w:tr>
      <w:tr w:rsidR="0025021B" w:rsidRPr="00E72348" w14:paraId="550B44A8" w14:textId="77777777" w:rsidTr="001A51F8">
        <w:trPr>
          <w:cantSplit/>
          <w:jc w:val="center"/>
        </w:trPr>
        <w:tc>
          <w:tcPr>
            <w:tcW w:w="3809" w:type="dxa"/>
            <w:gridSpan w:val="2"/>
            <w:vAlign w:val="bottom"/>
          </w:tcPr>
          <w:p w14:paraId="4CC40B42" w14:textId="77777777" w:rsidR="0025021B" w:rsidRPr="00E72348" w:rsidRDefault="0025021B" w:rsidP="00B478AE">
            <w:pPr>
              <w:ind w:left="170"/>
              <w:rPr>
                <w:b/>
                <w:szCs w:val="22"/>
              </w:rPr>
            </w:pPr>
            <w:r w:rsidRPr="00E72348">
              <w:rPr>
                <w:szCs w:val="22"/>
              </w:rPr>
              <w:t>Baseline (gennemsnit) i kg</w:t>
            </w:r>
          </w:p>
        </w:tc>
        <w:tc>
          <w:tcPr>
            <w:tcW w:w="1735" w:type="dxa"/>
            <w:vAlign w:val="center"/>
          </w:tcPr>
          <w:p w14:paraId="17F0B15B" w14:textId="77777777" w:rsidR="0025021B" w:rsidRPr="00E72348" w:rsidRDefault="0025021B" w:rsidP="00B478AE">
            <w:pPr>
              <w:jc w:val="center"/>
              <w:rPr>
                <w:szCs w:val="22"/>
              </w:rPr>
            </w:pPr>
            <w:r w:rsidRPr="00E72348">
              <w:rPr>
                <w:szCs w:val="22"/>
              </w:rPr>
              <w:t>93,5</w:t>
            </w:r>
          </w:p>
        </w:tc>
        <w:tc>
          <w:tcPr>
            <w:tcW w:w="1745" w:type="dxa"/>
            <w:gridSpan w:val="2"/>
            <w:vAlign w:val="center"/>
          </w:tcPr>
          <w:p w14:paraId="07D0A363" w14:textId="77777777" w:rsidR="0025021B" w:rsidRPr="00E72348" w:rsidRDefault="0025021B" w:rsidP="00B478AE">
            <w:pPr>
              <w:jc w:val="center"/>
              <w:rPr>
                <w:szCs w:val="22"/>
              </w:rPr>
            </w:pPr>
            <w:r w:rsidRPr="00E72348">
              <w:rPr>
                <w:szCs w:val="22"/>
              </w:rPr>
              <w:t>93,5</w:t>
            </w:r>
          </w:p>
        </w:tc>
        <w:tc>
          <w:tcPr>
            <w:tcW w:w="1513" w:type="dxa"/>
            <w:vAlign w:val="center"/>
          </w:tcPr>
          <w:p w14:paraId="6A18D0B3" w14:textId="77777777" w:rsidR="0025021B" w:rsidRPr="00E72348" w:rsidRDefault="0025021B" w:rsidP="00B478AE">
            <w:pPr>
              <w:jc w:val="center"/>
              <w:rPr>
                <w:szCs w:val="22"/>
              </w:rPr>
            </w:pPr>
            <w:r w:rsidRPr="00E72348">
              <w:rPr>
                <w:szCs w:val="22"/>
              </w:rPr>
              <w:t>90,8</w:t>
            </w:r>
          </w:p>
        </w:tc>
      </w:tr>
      <w:tr w:rsidR="0025021B" w:rsidRPr="00E72348" w14:paraId="7FE584CB" w14:textId="77777777" w:rsidTr="001A51F8">
        <w:trPr>
          <w:cantSplit/>
          <w:jc w:val="center"/>
        </w:trPr>
        <w:tc>
          <w:tcPr>
            <w:tcW w:w="3809" w:type="dxa"/>
            <w:gridSpan w:val="2"/>
            <w:vAlign w:val="bottom"/>
          </w:tcPr>
          <w:p w14:paraId="2C55D4DF" w14:textId="77777777" w:rsidR="0025021B" w:rsidRPr="00E72348" w:rsidRDefault="0025021B" w:rsidP="00B478AE">
            <w:pPr>
              <w:ind w:left="170"/>
              <w:rPr>
                <w:b/>
                <w:szCs w:val="22"/>
              </w:rPr>
            </w:pPr>
            <w:r w:rsidRPr="00E72348">
              <w:rPr>
                <w:szCs w:val="22"/>
              </w:rPr>
              <w:t>Ændring i % fra baseline (justeret gennemsnitsændring)</w:t>
            </w:r>
          </w:p>
        </w:tc>
        <w:tc>
          <w:tcPr>
            <w:tcW w:w="1735" w:type="dxa"/>
            <w:vAlign w:val="center"/>
          </w:tcPr>
          <w:p w14:paraId="73D441CE" w14:textId="77777777" w:rsidR="0025021B" w:rsidRPr="00E72348" w:rsidRDefault="0025021B" w:rsidP="00B478AE">
            <w:pPr>
              <w:jc w:val="center"/>
              <w:rPr>
                <w:szCs w:val="22"/>
              </w:rPr>
            </w:pPr>
            <w:r w:rsidRPr="00E72348">
              <w:rPr>
                <w:szCs w:val="22"/>
              </w:rPr>
              <w:noBreakHyphen/>
              <w:t>2,1</w:t>
            </w:r>
          </w:p>
        </w:tc>
        <w:tc>
          <w:tcPr>
            <w:tcW w:w="1745" w:type="dxa"/>
            <w:gridSpan w:val="2"/>
            <w:vAlign w:val="center"/>
          </w:tcPr>
          <w:p w14:paraId="30ED7106" w14:textId="77777777" w:rsidR="0025021B" w:rsidRPr="00E72348" w:rsidRDefault="0025021B" w:rsidP="00B478AE">
            <w:pPr>
              <w:jc w:val="center"/>
              <w:rPr>
                <w:szCs w:val="22"/>
              </w:rPr>
            </w:pPr>
            <w:r w:rsidRPr="00E72348">
              <w:rPr>
                <w:szCs w:val="22"/>
              </w:rPr>
              <w:noBreakHyphen/>
              <w:t>2,6</w:t>
            </w:r>
          </w:p>
        </w:tc>
        <w:tc>
          <w:tcPr>
            <w:tcW w:w="1513" w:type="dxa"/>
            <w:vAlign w:val="center"/>
          </w:tcPr>
          <w:p w14:paraId="2015D051" w14:textId="77777777" w:rsidR="0025021B" w:rsidRPr="00E72348" w:rsidRDefault="0025021B" w:rsidP="00B478AE">
            <w:pPr>
              <w:jc w:val="center"/>
              <w:rPr>
                <w:szCs w:val="22"/>
              </w:rPr>
            </w:pPr>
            <w:r w:rsidRPr="00E72348">
              <w:rPr>
                <w:szCs w:val="22"/>
              </w:rPr>
              <w:noBreakHyphen/>
              <w:t>0,7</w:t>
            </w:r>
          </w:p>
        </w:tc>
      </w:tr>
      <w:tr w:rsidR="0025021B" w:rsidRPr="00E72348" w14:paraId="5AD7AE94" w14:textId="77777777" w:rsidTr="001A51F8">
        <w:trPr>
          <w:cantSplit/>
          <w:jc w:val="center"/>
        </w:trPr>
        <w:tc>
          <w:tcPr>
            <w:tcW w:w="3809" w:type="dxa"/>
            <w:gridSpan w:val="2"/>
            <w:vAlign w:val="bottom"/>
          </w:tcPr>
          <w:p w14:paraId="232469FE" w14:textId="77777777" w:rsidR="0025021B" w:rsidRPr="00E72348" w:rsidRDefault="0025021B" w:rsidP="00B478AE">
            <w:pPr>
              <w:ind w:left="170"/>
              <w:rPr>
                <w:szCs w:val="22"/>
              </w:rPr>
            </w:pPr>
            <w:r w:rsidRPr="00E72348">
              <w:rPr>
                <w:szCs w:val="22"/>
              </w:rPr>
              <w:t>Forskel ift. placebo (justeret gennemsnitstal) [95% CI]</w:t>
            </w:r>
          </w:p>
        </w:tc>
        <w:tc>
          <w:tcPr>
            <w:tcW w:w="1735" w:type="dxa"/>
            <w:vAlign w:val="bottom"/>
          </w:tcPr>
          <w:p w14:paraId="4702EDB2" w14:textId="77777777" w:rsidR="0025021B" w:rsidRPr="00E72348" w:rsidRDefault="0025021B" w:rsidP="00B478AE">
            <w:pPr>
              <w:jc w:val="center"/>
              <w:rPr>
                <w:szCs w:val="22"/>
              </w:rPr>
            </w:pPr>
            <w:r w:rsidRPr="00E72348">
              <w:rPr>
                <w:szCs w:val="22"/>
              </w:rPr>
              <w:noBreakHyphen/>
              <w:t>1,4</w:t>
            </w:r>
            <w:r w:rsidRPr="00E72348">
              <w:rPr>
                <w:szCs w:val="22"/>
                <w:vertAlign w:val="superscript"/>
              </w:rPr>
              <w:t>b</w:t>
            </w:r>
          </w:p>
          <w:p w14:paraId="566596E3" w14:textId="77777777" w:rsidR="0025021B" w:rsidRPr="00E72348" w:rsidRDefault="0025021B" w:rsidP="00B478AE">
            <w:pPr>
              <w:jc w:val="center"/>
              <w:rPr>
                <w:szCs w:val="22"/>
              </w:rPr>
            </w:pPr>
            <w:r w:rsidRPr="00E72348">
              <w:rPr>
                <w:szCs w:val="22"/>
              </w:rPr>
              <w:t>(</w:t>
            </w:r>
            <w:r w:rsidRPr="00E72348">
              <w:rPr>
                <w:szCs w:val="22"/>
              </w:rPr>
              <w:noBreakHyphen/>
              <w:t>2,1;</w:t>
            </w:r>
            <w:r w:rsidRPr="00E72348">
              <w:rPr>
                <w:szCs w:val="22"/>
              </w:rPr>
              <w:noBreakHyphen/>
              <w:t>0,7)</w:t>
            </w:r>
          </w:p>
        </w:tc>
        <w:tc>
          <w:tcPr>
            <w:tcW w:w="1745" w:type="dxa"/>
            <w:gridSpan w:val="2"/>
            <w:vAlign w:val="bottom"/>
          </w:tcPr>
          <w:p w14:paraId="125A5869" w14:textId="77777777" w:rsidR="0025021B" w:rsidRPr="00E72348" w:rsidRDefault="0025021B" w:rsidP="00B478AE">
            <w:pPr>
              <w:jc w:val="center"/>
              <w:rPr>
                <w:szCs w:val="22"/>
              </w:rPr>
            </w:pPr>
            <w:r w:rsidRPr="00E72348">
              <w:rPr>
                <w:szCs w:val="22"/>
              </w:rPr>
              <w:noBreakHyphen/>
              <w:t>2,0</w:t>
            </w:r>
            <w:r w:rsidRPr="00E72348">
              <w:rPr>
                <w:szCs w:val="22"/>
                <w:vertAlign w:val="superscript"/>
              </w:rPr>
              <w:t>b</w:t>
            </w:r>
          </w:p>
          <w:p w14:paraId="2EFE74BC" w14:textId="77777777" w:rsidR="0025021B" w:rsidRPr="00E72348" w:rsidRDefault="0025021B" w:rsidP="00B478AE">
            <w:pPr>
              <w:jc w:val="center"/>
              <w:rPr>
                <w:szCs w:val="22"/>
              </w:rPr>
            </w:pPr>
            <w:r w:rsidRPr="00E72348">
              <w:rPr>
                <w:szCs w:val="22"/>
              </w:rPr>
              <w:t>(</w:t>
            </w:r>
            <w:r w:rsidRPr="00E72348">
              <w:rPr>
                <w:szCs w:val="22"/>
              </w:rPr>
              <w:noBreakHyphen/>
              <w:t>2,7;</w:t>
            </w:r>
            <w:r w:rsidRPr="00E72348">
              <w:rPr>
                <w:szCs w:val="22"/>
              </w:rPr>
              <w:noBreakHyphen/>
              <w:t>1,3)</w:t>
            </w:r>
          </w:p>
        </w:tc>
        <w:tc>
          <w:tcPr>
            <w:tcW w:w="1513" w:type="dxa"/>
            <w:vAlign w:val="center"/>
          </w:tcPr>
          <w:p w14:paraId="72D119CC"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0D0B1A16" w14:textId="77777777" w:rsidTr="001A51F8">
        <w:trPr>
          <w:cantSplit/>
          <w:jc w:val="center"/>
        </w:trPr>
        <w:tc>
          <w:tcPr>
            <w:tcW w:w="8802" w:type="dxa"/>
            <w:gridSpan w:val="6"/>
            <w:vAlign w:val="bottom"/>
          </w:tcPr>
          <w:p w14:paraId="1F514D31" w14:textId="77777777" w:rsidR="0025021B" w:rsidRPr="00E72348" w:rsidRDefault="0025021B" w:rsidP="00B478AE">
            <w:pPr>
              <w:keepNext/>
              <w:jc w:val="center"/>
              <w:rPr>
                <w:b/>
                <w:szCs w:val="22"/>
              </w:rPr>
            </w:pPr>
            <w:r w:rsidRPr="00E72348">
              <w:rPr>
                <w:b/>
                <w:szCs w:val="22"/>
              </w:rPr>
              <w:t>Tillægsbehandling med insulin</w:t>
            </w:r>
            <w:r w:rsidRPr="00E72348">
              <w:rPr>
                <w:b/>
                <w:szCs w:val="22"/>
                <w:vertAlign w:val="superscript"/>
              </w:rPr>
              <w:t>d</w:t>
            </w:r>
            <w:r w:rsidRPr="00E72348">
              <w:rPr>
                <w:b/>
                <w:szCs w:val="22"/>
              </w:rPr>
              <w:t xml:space="preserve"> (1</w:t>
            </w:r>
            <w:r w:rsidR="00D01A86" w:rsidRPr="00E72348">
              <w:rPr>
                <w:b/>
                <w:szCs w:val="22"/>
              </w:rPr>
              <w:t>8 </w:t>
            </w:r>
            <w:r w:rsidRPr="00E72348">
              <w:rPr>
                <w:b/>
                <w:szCs w:val="22"/>
              </w:rPr>
              <w:t>uger)</w:t>
            </w:r>
          </w:p>
        </w:tc>
      </w:tr>
      <w:tr w:rsidR="0025021B" w:rsidRPr="00E72348" w14:paraId="43331C82" w14:textId="77777777" w:rsidTr="001A51F8">
        <w:trPr>
          <w:cantSplit/>
          <w:jc w:val="center"/>
        </w:trPr>
        <w:tc>
          <w:tcPr>
            <w:tcW w:w="3809" w:type="dxa"/>
            <w:gridSpan w:val="2"/>
            <w:vMerge w:val="restart"/>
            <w:vAlign w:val="bottom"/>
          </w:tcPr>
          <w:p w14:paraId="7DF463D4" w14:textId="77777777" w:rsidR="0025021B" w:rsidRPr="00E72348" w:rsidRDefault="0025021B" w:rsidP="00B478AE">
            <w:pPr>
              <w:keepNext/>
              <w:rPr>
                <w:b/>
                <w:szCs w:val="22"/>
              </w:rPr>
            </w:pPr>
          </w:p>
        </w:tc>
        <w:tc>
          <w:tcPr>
            <w:tcW w:w="3480" w:type="dxa"/>
            <w:gridSpan w:val="3"/>
            <w:vAlign w:val="center"/>
          </w:tcPr>
          <w:p w14:paraId="23A6B1CE" w14:textId="77777777" w:rsidR="0025021B" w:rsidRPr="00E72348" w:rsidRDefault="0025021B" w:rsidP="00B478AE">
            <w:pPr>
              <w:keepNext/>
              <w:jc w:val="center"/>
              <w:rPr>
                <w:b/>
                <w:szCs w:val="22"/>
              </w:rPr>
            </w:pPr>
            <w:r w:rsidRPr="00E72348">
              <w:rPr>
                <w:b/>
                <w:szCs w:val="22"/>
              </w:rPr>
              <w:t>Canagliflozin + insulin</w:t>
            </w:r>
          </w:p>
        </w:tc>
        <w:tc>
          <w:tcPr>
            <w:tcW w:w="1513" w:type="dxa"/>
            <w:vMerge w:val="restart"/>
            <w:vAlign w:val="bottom"/>
          </w:tcPr>
          <w:p w14:paraId="4CFFF3FE" w14:textId="77777777" w:rsidR="0025021B" w:rsidRPr="00E72348" w:rsidRDefault="0025021B" w:rsidP="00B478AE">
            <w:pPr>
              <w:keepNext/>
              <w:jc w:val="center"/>
              <w:rPr>
                <w:b/>
                <w:szCs w:val="22"/>
              </w:rPr>
            </w:pPr>
            <w:r w:rsidRPr="00E72348">
              <w:rPr>
                <w:b/>
                <w:szCs w:val="22"/>
              </w:rPr>
              <w:t>Placebo + insulin</w:t>
            </w:r>
          </w:p>
          <w:p w14:paraId="12402E0B" w14:textId="77777777" w:rsidR="0025021B" w:rsidRPr="00E72348" w:rsidRDefault="0025021B" w:rsidP="00B478AE">
            <w:pPr>
              <w:keepNext/>
              <w:jc w:val="center"/>
              <w:rPr>
                <w:szCs w:val="22"/>
              </w:rPr>
            </w:pPr>
            <w:r w:rsidRPr="00E72348">
              <w:rPr>
                <w:b/>
                <w:szCs w:val="22"/>
              </w:rPr>
              <w:t>(N =</w:t>
            </w:r>
            <w:r w:rsidR="00D01A86" w:rsidRPr="00E72348">
              <w:rPr>
                <w:b/>
                <w:szCs w:val="22"/>
              </w:rPr>
              <w:t> 5</w:t>
            </w:r>
            <w:r w:rsidRPr="00E72348">
              <w:rPr>
                <w:b/>
                <w:szCs w:val="22"/>
              </w:rPr>
              <w:t>65)</w:t>
            </w:r>
          </w:p>
        </w:tc>
      </w:tr>
      <w:tr w:rsidR="0025021B" w:rsidRPr="00E72348" w14:paraId="05BD9DC0" w14:textId="77777777" w:rsidTr="001A51F8">
        <w:trPr>
          <w:cantSplit/>
          <w:jc w:val="center"/>
        </w:trPr>
        <w:tc>
          <w:tcPr>
            <w:tcW w:w="3809" w:type="dxa"/>
            <w:gridSpan w:val="2"/>
            <w:vMerge/>
            <w:vAlign w:val="bottom"/>
          </w:tcPr>
          <w:p w14:paraId="1AD99021" w14:textId="77777777" w:rsidR="0025021B" w:rsidRPr="00E72348" w:rsidRDefault="0025021B" w:rsidP="00B478AE">
            <w:pPr>
              <w:keepNext/>
              <w:rPr>
                <w:b/>
                <w:szCs w:val="22"/>
              </w:rPr>
            </w:pPr>
          </w:p>
        </w:tc>
        <w:tc>
          <w:tcPr>
            <w:tcW w:w="1735" w:type="dxa"/>
            <w:vAlign w:val="center"/>
          </w:tcPr>
          <w:p w14:paraId="277B00DB" w14:textId="77777777" w:rsidR="0025021B" w:rsidRPr="00E72348" w:rsidRDefault="0025021B" w:rsidP="00B478AE">
            <w:pPr>
              <w:keepNext/>
              <w:jc w:val="center"/>
              <w:rPr>
                <w:szCs w:val="22"/>
              </w:rPr>
            </w:pPr>
            <w:r w:rsidRPr="00E72348">
              <w:rPr>
                <w:b/>
                <w:szCs w:val="22"/>
              </w:rPr>
              <w:t>10</w:t>
            </w:r>
            <w:r w:rsidR="00D01A86" w:rsidRPr="00E72348">
              <w:rPr>
                <w:b/>
                <w:szCs w:val="22"/>
              </w:rPr>
              <w:t>0 </w:t>
            </w:r>
            <w:r w:rsidRPr="00E72348">
              <w:rPr>
                <w:b/>
                <w:szCs w:val="22"/>
              </w:rPr>
              <w:t>mg (N =</w:t>
            </w:r>
            <w:r w:rsidR="00D01A86" w:rsidRPr="00E72348">
              <w:rPr>
                <w:b/>
                <w:szCs w:val="22"/>
              </w:rPr>
              <w:t> 5</w:t>
            </w:r>
            <w:r w:rsidRPr="00E72348">
              <w:rPr>
                <w:b/>
                <w:szCs w:val="22"/>
              </w:rPr>
              <w:t>66)</w:t>
            </w:r>
          </w:p>
        </w:tc>
        <w:tc>
          <w:tcPr>
            <w:tcW w:w="1745" w:type="dxa"/>
            <w:gridSpan w:val="2"/>
            <w:vAlign w:val="center"/>
          </w:tcPr>
          <w:p w14:paraId="34DC943F" w14:textId="77777777" w:rsidR="0025021B" w:rsidRPr="00E72348" w:rsidRDefault="0025021B" w:rsidP="00B478AE">
            <w:pPr>
              <w:keepNext/>
              <w:jc w:val="center"/>
              <w:rPr>
                <w:szCs w:val="22"/>
              </w:rPr>
            </w:pPr>
            <w:r w:rsidRPr="00E72348">
              <w:rPr>
                <w:b/>
                <w:szCs w:val="22"/>
              </w:rPr>
              <w:t>30</w:t>
            </w:r>
            <w:r w:rsidR="00D01A86" w:rsidRPr="00E72348">
              <w:rPr>
                <w:b/>
                <w:szCs w:val="22"/>
              </w:rPr>
              <w:t>0 </w:t>
            </w:r>
            <w:r w:rsidRPr="00E72348">
              <w:rPr>
                <w:b/>
                <w:szCs w:val="22"/>
              </w:rPr>
              <w:t>mg (N =</w:t>
            </w:r>
            <w:r w:rsidR="00D01A86" w:rsidRPr="00E72348">
              <w:rPr>
                <w:b/>
                <w:szCs w:val="22"/>
              </w:rPr>
              <w:t> 5</w:t>
            </w:r>
            <w:r w:rsidRPr="00E72348">
              <w:rPr>
                <w:b/>
                <w:szCs w:val="22"/>
              </w:rPr>
              <w:t>87)</w:t>
            </w:r>
          </w:p>
        </w:tc>
        <w:tc>
          <w:tcPr>
            <w:tcW w:w="1513" w:type="dxa"/>
            <w:vMerge/>
            <w:vAlign w:val="center"/>
          </w:tcPr>
          <w:p w14:paraId="0D3001B1" w14:textId="77777777" w:rsidR="0025021B" w:rsidRPr="00E72348" w:rsidRDefault="0025021B" w:rsidP="00B478AE">
            <w:pPr>
              <w:keepNext/>
              <w:jc w:val="center"/>
              <w:rPr>
                <w:szCs w:val="22"/>
              </w:rPr>
            </w:pPr>
          </w:p>
        </w:tc>
      </w:tr>
      <w:tr w:rsidR="0025021B" w:rsidRPr="00E72348" w14:paraId="410E51F4" w14:textId="77777777" w:rsidTr="001A51F8">
        <w:trPr>
          <w:cantSplit/>
          <w:jc w:val="center"/>
        </w:trPr>
        <w:tc>
          <w:tcPr>
            <w:tcW w:w="8802" w:type="dxa"/>
            <w:gridSpan w:val="6"/>
            <w:vAlign w:val="bottom"/>
          </w:tcPr>
          <w:p w14:paraId="565975F0" w14:textId="77777777" w:rsidR="0025021B" w:rsidRPr="00E72348" w:rsidRDefault="0025021B" w:rsidP="00B478AE">
            <w:pPr>
              <w:keepNext/>
              <w:rPr>
                <w:szCs w:val="22"/>
              </w:rPr>
            </w:pPr>
            <w:r w:rsidRPr="00E72348">
              <w:rPr>
                <w:b/>
                <w:szCs w:val="22"/>
              </w:rPr>
              <w:t>HbA</w:t>
            </w:r>
            <w:r w:rsidRPr="00E72348">
              <w:rPr>
                <w:b/>
                <w:szCs w:val="22"/>
                <w:vertAlign w:val="subscript"/>
              </w:rPr>
              <w:t>1c</w:t>
            </w:r>
            <w:r w:rsidRPr="00E72348">
              <w:rPr>
                <w:b/>
                <w:szCs w:val="22"/>
              </w:rPr>
              <w:t xml:space="preserve"> (%)</w:t>
            </w:r>
          </w:p>
        </w:tc>
      </w:tr>
      <w:tr w:rsidR="0025021B" w:rsidRPr="00E72348" w14:paraId="5B36C694" w14:textId="77777777" w:rsidTr="001A51F8">
        <w:trPr>
          <w:cantSplit/>
          <w:jc w:val="center"/>
        </w:trPr>
        <w:tc>
          <w:tcPr>
            <w:tcW w:w="3809" w:type="dxa"/>
            <w:gridSpan w:val="2"/>
            <w:vAlign w:val="bottom"/>
          </w:tcPr>
          <w:p w14:paraId="5D6AC858" w14:textId="77777777" w:rsidR="0025021B" w:rsidRPr="00E72348" w:rsidRDefault="0025021B" w:rsidP="00B478AE">
            <w:pPr>
              <w:ind w:left="170"/>
              <w:rPr>
                <w:szCs w:val="22"/>
              </w:rPr>
            </w:pPr>
            <w:r w:rsidRPr="00E72348">
              <w:rPr>
                <w:szCs w:val="22"/>
              </w:rPr>
              <w:t>Baseline (gennemsnit)</w:t>
            </w:r>
          </w:p>
        </w:tc>
        <w:tc>
          <w:tcPr>
            <w:tcW w:w="1735" w:type="dxa"/>
            <w:vAlign w:val="center"/>
          </w:tcPr>
          <w:p w14:paraId="6494B57A" w14:textId="77777777" w:rsidR="0025021B" w:rsidRPr="00E72348" w:rsidRDefault="0025021B" w:rsidP="00B478AE">
            <w:pPr>
              <w:jc w:val="center"/>
              <w:rPr>
                <w:szCs w:val="22"/>
              </w:rPr>
            </w:pPr>
            <w:r w:rsidRPr="00E72348">
              <w:rPr>
                <w:szCs w:val="22"/>
              </w:rPr>
              <w:t>8,33</w:t>
            </w:r>
          </w:p>
        </w:tc>
        <w:tc>
          <w:tcPr>
            <w:tcW w:w="1745" w:type="dxa"/>
            <w:gridSpan w:val="2"/>
            <w:vAlign w:val="center"/>
          </w:tcPr>
          <w:p w14:paraId="3802FD89" w14:textId="77777777" w:rsidR="0025021B" w:rsidRPr="00E72348" w:rsidRDefault="0025021B" w:rsidP="00B478AE">
            <w:pPr>
              <w:jc w:val="center"/>
              <w:rPr>
                <w:szCs w:val="22"/>
              </w:rPr>
            </w:pPr>
            <w:r w:rsidRPr="00E72348">
              <w:rPr>
                <w:szCs w:val="22"/>
              </w:rPr>
              <w:t>8,27</w:t>
            </w:r>
          </w:p>
        </w:tc>
        <w:tc>
          <w:tcPr>
            <w:tcW w:w="1513" w:type="dxa"/>
            <w:vAlign w:val="center"/>
          </w:tcPr>
          <w:p w14:paraId="65C5400B" w14:textId="77777777" w:rsidR="0025021B" w:rsidRPr="00E72348" w:rsidRDefault="0025021B" w:rsidP="00B478AE">
            <w:pPr>
              <w:jc w:val="center"/>
              <w:rPr>
                <w:szCs w:val="22"/>
              </w:rPr>
            </w:pPr>
            <w:r w:rsidRPr="00E72348">
              <w:rPr>
                <w:szCs w:val="22"/>
              </w:rPr>
              <w:t>8,20</w:t>
            </w:r>
          </w:p>
        </w:tc>
      </w:tr>
      <w:tr w:rsidR="0025021B" w:rsidRPr="00E72348" w14:paraId="3159FB72" w14:textId="77777777" w:rsidTr="001A51F8">
        <w:trPr>
          <w:cantSplit/>
          <w:jc w:val="center"/>
        </w:trPr>
        <w:tc>
          <w:tcPr>
            <w:tcW w:w="3809" w:type="dxa"/>
            <w:gridSpan w:val="2"/>
            <w:vAlign w:val="bottom"/>
          </w:tcPr>
          <w:p w14:paraId="5F6CFAC6" w14:textId="77777777" w:rsidR="0025021B" w:rsidRPr="00E72348" w:rsidRDefault="0025021B" w:rsidP="00B478AE">
            <w:pPr>
              <w:ind w:left="170"/>
              <w:rPr>
                <w:szCs w:val="22"/>
                <w:vertAlign w:val="superscript"/>
              </w:rPr>
            </w:pPr>
            <w:r w:rsidRPr="00E72348">
              <w:rPr>
                <w:szCs w:val="22"/>
              </w:rPr>
              <w:t>Ændring fra baseline (justeret gennemsnitsændring)</w:t>
            </w:r>
          </w:p>
        </w:tc>
        <w:tc>
          <w:tcPr>
            <w:tcW w:w="1735" w:type="dxa"/>
            <w:vAlign w:val="center"/>
          </w:tcPr>
          <w:p w14:paraId="72DD640E" w14:textId="77777777" w:rsidR="0025021B" w:rsidRPr="00E72348" w:rsidRDefault="0025021B" w:rsidP="00B478AE">
            <w:pPr>
              <w:jc w:val="center"/>
              <w:rPr>
                <w:szCs w:val="22"/>
                <w:vertAlign w:val="superscript"/>
              </w:rPr>
            </w:pPr>
            <w:r w:rsidRPr="00E72348">
              <w:rPr>
                <w:szCs w:val="22"/>
              </w:rPr>
              <w:noBreakHyphen/>
              <w:t>0,63</w:t>
            </w:r>
          </w:p>
        </w:tc>
        <w:tc>
          <w:tcPr>
            <w:tcW w:w="1745" w:type="dxa"/>
            <w:gridSpan w:val="2"/>
            <w:vAlign w:val="center"/>
          </w:tcPr>
          <w:p w14:paraId="32545D08" w14:textId="77777777" w:rsidR="0025021B" w:rsidRPr="00E72348" w:rsidRDefault="0025021B" w:rsidP="00B478AE">
            <w:pPr>
              <w:jc w:val="center"/>
              <w:rPr>
                <w:szCs w:val="22"/>
                <w:vertAlign w:val="superscript"/>
              </w:rPr>
            </w:pPr>
            <w:r w:rsidRPr="00E72348">
              <w:rPr>
                <w:szCs w:val="22"/>
              </w:rPr>
              <w:noBreakHyphen/>
              <w:t>0,72</w:t>
            </w:r>
          </w:p>
        </w:tc>
        <w:tc>
          <w:tcPr>
            <w:tcW w:w="1513" w:type="dxa"/>
            <w:vAlign w:val="center"/>
          </w:tcPr>
          <w:p w14:paraId="6981BDC4" w14:textId="77777777" w:rsidR="0025021B" w:rsidRPr="00E72348" w:rsidRDefault="0025021B" w:rsidP="00B478AE">
            <w:pPr>
              <w:jc w:val="center"/>
              <w:rPr>
                <w:szCs w:val="22"/>
              </w:rPr>
            </w:pPr>
            <w:r w:rsidRPr="00E72348">
              <w:rPr>
                <w:szCs w:val="22"/>
              </w:rPr>
              <w:t>0,01</w:t>
            </w:r>
          </w:p>
        </w:tc>
      </w:tr>
      <w:tr w:rsidR="0025021B" w:rsidRPr="00E72348" w14:paraId="7C2282CE" w14:textId="77777777" w:rsidTr="001A51F8">
        <w:trPr>
          <w:cantSplit/>
          <w:jc w:val="center"/>
        </w:trPr>
        <w:tc>
          <w:tcPr>
            <w:tcW w:w="3809" w:type="dxa"/>
            <w:gridSpan w:val="2"/>
            <w:vAlign w:val="bottom"/>
          </w:tcPr>
          <w:p w14:paraId="641005D3" w14:textId="77777777" w:rsidR="005677A9" w:rsidRPr="00E72348" w:rsidRDefault="0025021B" w:rsidP="005677A9">
            <w:pPr>
              <w:ind w:left="170"/>
              <w:rPr>
                <w:szCs w:val="22"/>
              </w:rPr>
            </w:pPr>
            <w:r w:rsidRPr="00E72348">
              <w:rPr>
                <w:szCs w:val="22"/>
              </w:rPr>
              <w:t>Forskel ift. placebo (justeret gennemsnitstal)</w:t>
            </w:r>
          </w:p>
          <w:p w14:paraId="55BC5F72" w14:textId="77777777" w:rsidR="0025021B" w:rsidRPr="00E72348" w:rsidRDefault="0025021B" w:rsidP="005677A9">
            <w:pPr>
              <w:ind w:left="170"/>
              <w:rPr>
                <w:szCs w:val="22"/>
              </w:rPr>
            </w:pPr>
            <w:r w:rsidRPr="00E72348">
              <w:rPr>
                <w:szCs w:val="22"/>
              </w:rPr>
              <w:t xml:space="preserve">[95% </w:t>
            </w:r>
            <w:r w:rsidR="00BD122D" w:rsidRPr="00E72348">
              <w:rPr>
                <w:szCs w:val="22"/>
              </w:rPr>
              <w:t>C</w:t>
            </w:r>
            <w:r w:rsidRPr="00E72348">
              <w:rPr>
                <w:szCs w:val="22"/>
              </w:rPr>
              <w:t>I]</w:t>
            </w:r>
          </w:p>
        </w:tc>
        <w:tc>
          <w:tcPr>
            <w:tcW w:w="1735" w:type="dxa"/>
            <w:vAlign w:val="bottom"/>
          </w:tcPr>
          <w:p w14:paraId="36A6728E" w14:textId="77777777" w:rsidR="0025021B" w:rsidRPr="00E72348" w:rsidRDefault="0025021B" w:rsidP="00B478AE">
            <w:pPr>
              <w:jc w:val="center"/>
              <w:rPr>
                <w:szCs w:val="22"/>
              </w:rPr>
            </w:pPr>
            <w:r w:rsidRPr="00E72348">
              <w:rPr>
                <w:szCs w:val="22"/>
              </w:rPr>
              <w:noBreakHyphen/>
              <w:t>0,65</w:t>
            </w:r>
            <w:r w:rsidRPr="00E72348">
              <w:rPr>
                <w:szCs w:val="22"/>
                <w:vertAlign w:val="superscript"/>
              </w:rPr>
              <w:t>b</w:t>
            </w:r>
          </w:p>
          <w:p w14:paraId="2A8578C5" w14:textId="77777777" w:rsidR="0025021B" w:rsidRPr="00E72348" w:rsidRDefault="0025021B" w:rsidP="00B478AE">
            <w:pPr>
              <w:jc w:val="center"/>
              <w:rPr>
                <w:szCs w:val="22"/>
              </w:rPr>
            </w:pPr>
            <w:r w:rsidRPr="00E72348">
              <w:rPr>
                <w:szCs w:val="22"/>
              </w:rPr>
              <w:t>(</w:t>
            </w:r>
            <w:r w:rsidRPr="00E72348">
              <w:rPr>
                <w:szCs w:val="22"/>
              </w:rPr>
              <w:noBreakHyphen/>
              <w:t xml:space="preserve">0,73; </w:t>
            </w:r>
            <w:r w:rsidRPr="00E72348">
              <w:rPr>
                <w:szCs w:val="22"/>
              </w:rPr>
              <w:noBreakHyphen/>
              <w:t>0,56)</w:t>
            </w:r>
          </w:p>
        </w:tc>
        <w:tc>
          <w:tcPr>
            <w:tcW w:w="1745" w:type="dxa"/>
            <w:gridSpan w:val="2"/>
            <w:vAlign w:val="bottom"/>
          </w:tcPr>
          <w:p w14:paraId="5D76E678" w14:textId="77777777" w:rsidR="0025021B" w:rsidRPr="00E72348" w:rsidRDefault="0025021B" w:rsidP="00B478AE">
            <w:pPr>
              <w:jc w:val="center"/>
              <w:rPr>
                <w:szCs w:val="22"/>
              </w:rPr>
            </w:pPr>
            <w:r w:rsidRPr="00E72348">
              <w:rPr>
                <w:szCs w:val="22"/>
              </w:rPr>
              <w:noBreakHyphen/>
              <w:t>0,73</w:t>
            </w:r>
            <w:r w:rsidRPr="00E72348">
              <w:rPr>
                <w:szCs w:val="22"/>
                <w:vertAlign w:val="superscript"/>
              </w:rPr>
              <w:t>b</w:t>
            </w:r>
          </w:p>
          <w:p w14:paraId="35747FAF" w14:textId="77777777" w:rsidR="0025021B" w:rsidRPr="00E72348" w:rsidRDefault="0025021B" w:rsidP="00B478AE">
            <w:pPr>
              <w:jc w:val="center"/>
              <w:rPr>
                <w:szCs w:val="22"/>
              </w:rPr>
            </w:pPr>
            <w:r w:rsidRPr="00E72348">
              <w:rPr>
                <w:szCs w:val="22"/>
              </w:rPr>
              <w:t>(</w:t>
            </w:r>
            <w:r w:rsidRPr="00E72348">
              <w:rPr>
                <w:szCs w:val="22"/>
              </w:rPr>
              <w:noBreakHyphen/>
              <w:t>0,82; -0,65)</w:t>
            </w:r>
          </w:p>
        </w:tc>
        <w:tc>
          <w:tcPr>
            <w:tcW w:w="1513" w:type="dxa"/>
            <w:vAlign w:val="center"/>
          </w:tcPr>
          <w:p w14:paraId="51531A3D"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330D8EBA" w14:textId="77777777" w:rsidTr="001A51F8">
        <w:trPr>
          <w:cantSplit/>
          <w:jc w:val="center"/>
        </w:trPr>
        <w:tc>
          <w:tcPr>
            <w:tcW w:w="3809" w:type="dxa"/>
            <w:gridSpan w:val="2"/>
            <w:vAlign w:val="bottom"/>
          </w:tcPr>
          <w:p w14:paraId="53010136" w14:textId="77777777" w:rsidR="0025021B" w:rsidRPr="00E72348" w:rsidRDefault="0025021B" w:rsidP="00B478AE">
            <w:pPr>
              <w:rPr>
                <w:b/>
                <w:szCs w:val="22"/>
              </w:rPr>
            </w:pPr>
            <w:r w:rsidRPr="00E72348">
              <w:rPr>
                <w:b/>
                <w:szCs w:val="22"/>
              </w:rPr>
              <w:t>Patienter (%) der opnåede HbA</w:t>
            </w:r>
            <w:r w:rsidRPr="00E72348">
              <w:rPr>
                <w:b/>
                <w:szCs w:val="22"/>
                <w:vertAlign w:val="subscript"/>
              </w:rPr>
              <w:t>1c</w:t>
            </w:r>
            <w:r w:rsidRPr="00E72348">
              <w:rPr>
                <w:b/>
                <w:szCs w:val="22"/>
              </w:rPr>
              <w:t xml:space="preserve"> &lt;</w:t>
            </w:r>
            <w:r w:rsidR="00D01A86" w:rsidRPr="00E72348">
              <w:rPr>
                <w:b/>
                <w:szCs w:val="22"/>
              </w:rPr>
              <w:t> 7</w:t>
            </w:r>
            <w:r w:rsidRPr="00E72348">
              <w:rPr>
                <w:b/>
                <w:szCs w:val="22"/>
              </w:rPr>
              <w:t>%</w:t>
            </w:r>
          </w:p>
        </w:tc>
        <w:tc>
          <w:tcPr>
            <w:tcW w:w="1735" w:type="dxa"/>
            <w:vAlign w:val="center"/>
          </w:tcPr>
          <w:p w14:paraId="68984F81" w14:textId="77777777" w:rsidR="0025021B" w:rsidRPr="00E72348" w:rsidRDefault="0025021B" w:rsidP="00B478AE">
            <w:pPr>
              <w:tabs>
                <w:tab w:val="decimal" w:pos="635"/>
              </w:tabs>
              <w:jc w:val="center"/>
              <w:rPr>
                <w:szCs w:val="22"/>
              </w:rPr>
            </w:pPr>
            <w:r w:rsidRPr="00E72348">
              <w:rPr>
                <w:szCs w:val="22"/>
              </w:rPr>
              <w:t>19,8</w:t>
            </w:r>
            <w:r w:rsidRPr="00E72348">
              <w:rPr>
                <w:szCs w:val="22"/>
                <w:vertAlign w:val="superscript"/>
              </w:rPr>
              <w:t>b</w:t>
            </w:r>
          </w:p>
        </w:tc>
        <w:tc>
          <w:tcPr>
            <w:tcW w:w="1745" w:type="dxa"/>
            <w:gridSpan w:val="2"/>
            <w:vAlign w:val="center"/>
          </w:tcPr>
          <w:p w14:paraId="362EEE5E" w14:textId="77777777" w:rsidR="0025021B" w:rsidRPr="00E72348" w:rsidRDefault="0025021B" w:rsidP="00B478AE">
            <w:pPr>
              <w:tabs>
                <w:tab w:val="decimal" w:pos="633"/>
              </w:tabs>
              <w:jc w:val="center"/>
              <w:rPr>
                <w:szCs w:val="22"/>
              </w:rPr>
            </w:pPr>
            <w:r w:rsidRPr="00E72348">
              <w:rPr>
                <w:szCs w:val="22"/>
              </w:rPr>
              <w:t>24,7</w:t>
            </w:r>
            <w:r w:rsidRPr="00E72348">
              <w:rPr>
                <w:szCs w:val="22"/>
                <w:vertAlign w:val="superscript"/>
              </w:rPr>
              <w:t>b</w:t>
            </w:r>
          </w:p>
        </w:tc>
        <w:tc>
          <w:tcPr>
            <w:tcW w:w="1513" w:type="dxa"/>
            <w:vAlign w:val="center"/>
          </w:tcPr>
          <w:p w14:paraId="417B5235" w14:textId="77777777" w:rsidR="0025021B" w:rsidRPr="00E72348" w:rsidRDefault="0025021B" w:rsidP="00B478AE">
            <w:pPr>
              <w:tabs>
                <w:tab w:val="decimal" w:pos="496"/>
              </w:tabs>
              <w:jc w:val="center"/>
              <w:rPr>
                <w:szCs w:val="22"/>
              </w:rPr>
            </w:pPr>
            <w:r w:rsidRPr="00E72348">
              <w:rPr>
                <w:szCs w:val="22"/>
              </w:rPr>
              <w:t>7,7</w:t>
            </w:r>
          </w:p>
        </w:tc>
      </w:tr>
      <w:tr w:rsidR="0025021B" w:rsidRPr="00E72348" w14:paraId="0A182C04" w14:textId="77777777" w:rsidTr="001A51F8">
        <w:trPr>
          <w:cantSplit/>
          <w:jc w:val="center"/>
        </w:trPr>
        <w:tc>
          <w:tcPr>
            <w:tcW w:w="8802" w:type="dxa"/>
            <w:gridSpan w:val="6"/>
            <w:vAlign w:val="bottom"/>
          </w:tcPr>
          <w:p w14:paraId="2A293663" w14:textId="77777777" w:rsidR="0025021B" w:rsidRPr="00E72348" w:rsidRDefault="0025021B" w:rsidP="00B478AE">
            <w:pPr>
              <w:keepNext/>
              <w:tabs>
                <w:tab w:val="decimal" w:pos="496"/>
              </w:tabs>
              <w:rPr>
                <w:szCs w:val="22"/>
              </w:rPr>
            </w:pPr>
            <w:r w:rsidRPr="00E72348">
              <w:rPr>
                <w:b/>
                <w:szCs w:val="22"/>
              </w:rPr>
              <w:t>Legemsvægt</w:t>
            </w:r>
          </w:p>
        </w:tc>
      </w:tr>
      <w:tr w:rsidR="0025021B" w:rsidRPr="00E72348" w14:paraId="32DB7173" w14:textId="77777777" w:rsidTr="001A51F8">
        <w:trPr>
          <w:cantSplit/>
          <w:jc w:val="center"/>
        </w:trPr>
        <w:tc>
          <w:tcPr>
            <w:tcW w:w="3809" w:type="dxa"/>
            <w:gridSpan w:val="2"/>
            <w:vAlign w:val="bottom"/>
          </w:tcPr>
          <w:p w14:paraId="5C5D43D5" w14:textId="77777777" w:rsidR="0025021B" w:rsidRPr="00E72348" w:rsidRDefault="0025021B" w:rsidP="00B478AE">
            <w:pPr>
              <w:ind w:left="170"/>
              <w:rPr>
                <w:b/>
                <w:szCs w:val="22"/>
              </w:rPr>
            </w:pPr>
            <w:r w:rsidRPr="00E72348">
              <w:rPr>
                <w:szCs w:val="22"/>
              </w:rPr>
              <w:t>Baseline (gennemsnit) i kg</w:t>
            </w:r>
          </w:p>
        </w:tc>
        <w:tc>
          <w:tcPr>
            <w:tcW w:w="1735" w:type="dxa"/>
            <w:vAlign w:val="center"/>
          </w:tcPr>
          <w:p w14:paraId="01002CEE" w14:textId="77777777" w:rsidR="0025021B" w:rsidRPr="00E72348" w:rsidRDefault="0025021B" w:rsidP="00B478AE">
            <w:pPr>
              <w:tabs>
                <w:tab w:val="decimal" w:pos="635"/>
              </w:tabs>
              <w:jc w:val="center"/>
              <w:rPr>
                <w:szCs w:val="22"/>
              </w:rPr>
            </w:pPr>
            <w:r w:rsidRPr="00E72348">
              <w:rPr>
                <w:szCs w:val="22"/>
              </w:rPr>
              <w:t>96,9</w:t>
            </w:r>
          </w:p>
        </w:tc>
        <w:tc>
          <w:tcPr>
            <w:tcW w:w="1745" w:type="dxa"/>
            <w:gridSpan w:val="2"/>
            <w:vAlign w:val="center"/>
          </w:tcPr>
          <w:p w14:paraId="7EC8652C" w14:textId="77777777" w:rsidR="0025021B" w:rsidRPr="00E72348" w:rsidRDefault="0025021B" w:rsidP="00B478AE">
            <w:pPr>
              <w:tabs>
                <w:tab w:val="decimal" w:pos="633"/>
              </w:tabs>
              <w:jc w:val="center"/>
              <w:rPr>
                <w:szCs w:val="22"/>
              </w:rPr>
            </w:pPr>
            <w:r w:rsidRPr="00E72348">
              <w:rPr>
                <w:szCs w:val="22"/>
              </w:rPr>
              <w:t>96,7</w:t>
            </w:r>
          </w:p>
        </w:tc>
        <w:tc>
          <w:tcPr>
            <w:tcW w:w="1513" w:type="dxa"/>
            <w:vAlign w:val="center"/>
          </w:tcPr>
          <w:p w14:paraId="68DE4A76" w14:textId="77777777" w:rsidR="0025021B" w:rsidRPr="00E72348" w:rsidRDefault="0025021B" w:rsidP="00B478AE">
            <w:pPr>
              <w:tabs>
                <w:tab w:val="decimal" w:pos="496"/>
              </w:tabs>
              <w:jc w:val="center"/>
              <w:rPr>
                <w:szCs w:val="22"/>
              </w:rPr>
            </w:pPr>
            <w:r w:rsidRPr="00E72348">
              <w:rPr>
                <w:szCs w:val="22"/>
              </w:rPr>
              <w:t>97,7</w:t>
            </w:r>
          </w:p>
        </w:tc>
      </w:tr>
      <w:tr w:rsidR="0025021B" w:rsidRPr="00E72348" w14:paraId="04D43028" w14:textId="77777777" w:rsidTr="001A51F8">
        <w:trPr>
          <w:cantSplit/>
          <w:jc w:val="center"/>
        </w:trPr>
        <w:tc>
          <w:tcPr>
            <w:tcW w:w="3809" w:type="dxa"/>
            <w:gridSpan w:val="2"/>
            <w:vAlign w:val="bottom"/>
          </w:tcPr>
          <w:p w14:paraId="279C27CA" w14:textId="77777777" w:rsidR="0025021B" w:rsidRPr="00E72348" w:rsidRDefault="0025021B" w:rsidP="00B478AE">
            <w:pPr>
              <w:ind w:left="170"/>
              <w:rPr>
                <w:b/>
                <w:szCs w:val="22"/>
              </w:rPr>
            </w:pPr>
            <w:r w:rsidRPr="00E72348">
              <w:rPr>
                <w:szCs w:val="22"/>
              </w:rPr>
              <w:t>Ændring i % fra baseline (justeret gennemsnitsændring)</w:t>
            </w:r>
          </w:p>
        </w:tc>
        <w:tc>
          <w:tcPr>
            <w:tcW w:w="1735" w:type="dxa"/>
            <w:vAlign w:val="center"/>
          </w:tcPr>
          <w:p w14:paraId="2CAF3026" w14:textId="77777777" w:rsidR="0025021B" w:rsidRPr="00E72348" w:rsidRDefault="0025021B" w:rsidP="00B478AE">
            <w:pPr>
              <w:tabs>
                <w:tab w:val="decimal" w:pos="635"/>
              </w:tabs>
              <w:jc w:val="center"/>
              <w:rPr>
                <w:szCs w:val="22"/>
              </w:rPr>
            </w:pPr>
            <w:r w:rsidRPr="00E72348">
              <w:rPr>
                <w:szCs w:val="22"/>
              </w:rPr>
              <w:noBreakHyphen/>
              <w:t>1,8</w:t>
            </w:r>
          </w:p>
        </w:tc>
        <w:tc>
          <w:tcPr>
            <w:tcW w:w="1745" w:type="dxa"/>
            <w:gridSpan w:val="2"/>
            <w:vAlign w:val="center"/>
          </w:tcPr>
          <w:p w14:paraId="57D6EB62" w14:textId="77777777" w:rsidR="0025021B" w:rsidRPr="00E72348" w:rsidRDefault="0025021B" w:rsidP="00B478AE">
            <w:pPr>
              <w:tabs>
                <w:tab w:val="decimal" w:pos="633"/>
              </w:tabs>
              <w:jc w:val="center"/>
              <w:rPr>
                <w:szCs w:val="22"/>
              </w:rPr>
            </w:pPr>
            <w:r w:rsidRPr="00E72348">
              <w:rPr>
                <w:szCs w:val="22"/>
              </w:rPr>
              <w:noBreakHyphen/>
              <w:t>2,3</w:t>
            </w:r>
          </w:p>
        </w:tc>
        <w:tc>
          <w:tcPr>
            <w:tcW w:w="1513" w:type="dxa"/>
            <w:vAlign w:val="center"/>
          </w:tcPr>
          <w:p w14:paraId="6B10F6AD" w14:textId="77777777" w:rsidR="0025021B" w:rsidRPr="00E72348" w:rsidRDefault="0025021B" w:rsidP="00B478AE">
            <w:pPr>
              <w:tabs>
                <w:tab w:val="decimal" w:pos="496"/>
              </w:tabs>
              <w:jc w:val="center"/>
              <w:rPr>
                <w:szCs w:val="22"/>
              </w:rPr>
            </w:pPr>
            <w:r w:rsidRPr="00E72348">
              <w:rPr>
                <w:szCs w:val="22"/>
              </w:rPr>
              <w:t>0,1</w:t>
            </w:r>
          </w:p>
        </w:tc>
      </w:tr>
      <w:tr w:rsidR="0025021B" w:rsidRPr="00E72348" w14:paraId="1E542949" w14:textId="77777777" w:rsidTr="001A51F8">
        <w:trPr>
          <w:cantSplit/>
          <w:jc w:val="center"/>
        </w:trPr>
        <w:tc>
          <w:tcPr>
            <w:tcW w:w="3809" w:type="dxa"/>
            <w:gridSpan w:val="2"/>
            <w:vAlign w:val="bottom"/>
          </w:tcPr>
          <w:p w14:paraId="5B4811D2" w14:textId="77777777" w:rsidR="0025021B" w:rsidRPr="00E72348" w:rsidRDefault="0025021B" w:rsidP="00B478AE">
            <w:pPr>
              <w:ind w:left="170"/>
              <w:rPr>
                <w:szCs w:val="22"/>
              </w:rPr>
            </w:pPr>
            <w:r w:rsidRPr="00E72348">
              <w:rPr>
                <w:szCs w:val="22"/>
              </w:rPr>
              <w:t>Forskel ift. placebo (justeret gennemsnitstal) [97,5% CI]</w:t>
            </w:r>
          </w:p>
        </w:tc>
        <w:tc>
          <w:tcPr>
            <w:tcW w:w="1735" w:type="dxa"/>
            <w:vAlign w:val="bottom"/>
          </w:tcPr>
          <w:p w14:paraId="76E09454" w14:textId="77777777" w:rsidR="0025021B" w:rsidRPr="00E72348" w:rsidRDefault="0025021B" w:rsidP="00B478AE">
            <w:pPr>
              <w:jc w:val="center"/>
              <w:rPr>
                <w:szCs w:val="22"/>
              </w:rPr>
            </w:pPr>
            <w:r w:rsidRPr="00E72348">
              <w:rPr>
                <w:szCs w:val="22"/>
              </w:rPr>
              <w:noBreakHyphen/>
              <w:t>1,9</w:t>
            </w:r>
            <w:r w:rsidRPr="00E72348">
              <w:rPr>
                <w:szCs w:val="22"/>
                <w:vertAlign w:val="superscript"/>
              </w:rPr>
              <w:t>b</w:t>
            </w:r>
          </w:p>
          <w:p w14:paraId="20A76210" w14:textId="77777777" w:rsidR="0025021B" w:rsidRPr="00E72348" w:rsidRDefault="0025021B" w:rsidP="00B478AE">
            <w:pPr>
              <w:jc w:val="center"/>
              <w:rPr>
                <w:szCs w:val="22"/>
              </w:rPr>
            </w:pPr>
            <w:r w:rsidRPr="00E72348">
              <w:rPr>
                <w:szCs w:val="22"/>
              </w:rPr>
              <w:t>(</w:t>
            </w:r>
            <w:r w:rsidRPr="00E72348">
              <w:rPr>
                <w:szCs w:val="22"/>
              </w:rPr>
              <w:noBreakHyphen/>
              <w:t xml:space="preserve">2,2; </w:t>
            </w:r>
            <w:r w:rsidRPr="00E72348">
              <w:rPr>
                <w:szCs w:val="22"/>
              </w:rPr>
              <w:noBreakHyphen/>
              <w:t>1,5)</w:t>
            </w:r>
          </w:p>
        </w:tc>
        <w:tc>
          <w:tcPr>
            <w:tcW w:w="1745" w:type="dxa"/>
            <w:gridSpan w:val="2"/>
            <w:vAlign w:val="bottom"/>
          </w:tcPr>
          <w:p w14:paraId="5069C9EA" w14:textId="77777777" w:rsidR="0025021B" w:rsidRPr="00E72348" w:rsidRDefault="0025021B" w:rsidP="00B478AE">
            <w:pPr>
              <w:jc w:val="center"/>
              <w:rPr>
                <w:szCs w:val="22"/>
              </w:rPr>
            </w:pPr>
            <w:r w:rsidRPr="00E72348">
              <w:rPr>
                <w:szCs w:val="22"/>
              </w:rPr>
              <w:noBreakHyphen/>
              <w:t>2,4</w:t>
            </w:r>
            <w:r w:rsidRPr="00E72348">
              <w:rPr>
                <w:szCs w:val="22"/>
                <w:vertAlign w:val="superscript"/>
              </w:rPr>
              <w:t>b</w:t>
            </w:r>
          </w:p>
          <w:p w14:paraId="05740881" w14:textId="77777777" w:rsidR="0025021B" w:rsidRPr="00E72348" w:rsidRDefault="0025021B" w:rsidP="00B478AE">
            <w:pPr>
              <w:jc w:val="center"/>
              <w:rPr>
                <w:szCs w:val="22"/>
              </w:rPr>
            </w:pPr>
            <w:r w:rsidRPr="00E72348">
              <w:rPr>
                <w:szCs w:val="22"/>
              </w:rPr>
              <w:t>(</w:t>
            </w:r>
            <w:r w:rsidRPr="00E72348">
              <w:rPr>
                <w:szCs w:val="22"/>
              </w:rPr>
              <w:noBreakHyphen/>
              <w:t xml:space="preserve">2,8; </w:t>
            </w:r>
            <w:r w:rsidRPr="00E72348">
              <w:rPr>
                <w:szCs w:val="22"/>
              </w:rPr>
              <w:noBreakHyphen/>
              <w:t>2,0)</w:t>
            </w:r>
          </w:p>
        </w:tc>
        <w:tc>
          <w:tcPr>
            <w:tcW w:w="1513" w:type="dxa"/>
            <w:vAlign w:val="center"/>
          </w:tcPr>
          <w:p w14:paraId="4F76DEF4" w14:textId="77777777" w:rsidR="0025021B" w:rsidRPr="00E72348" w:rsidRDefault="0025021B" w:rsidP="00B478AE">
            <w:pPr>
              <w:tabs>
                <w:tab w:val="decimal" w:pos="496"/>
              </w:tabs>
              <w:jc w:val="center"/>
              <w:rPr>
                <w:szCs w:val="22"/>
              </w:rPr>
            </w:pPr>
            <w:r w:rsidRPr="00E72348">
              <w:rPr>
                <w:szCs w:val="22"/>
              </w:rPr>
              <w:t>Intet svar</w:t>
            </w:r>
            <w:r w:rsidRPr="00E72348">
              <w:rPr>
                <w:szCs w:val="22"/>
                <w:vertAlign w:val="superscript"/>
              </w:rPr>
              <w:t>c</w:t>
            </w:r>
          </w:p>
        </w:tc>
      </w:tr>
      <w:tr w:rsidR="009E2C07" w:rsidRPr="00E72348" w14:paraId="7DD03641" w14:textId="77777777" w:rsidTr="001A51F8">
        <w:tblPrEx>
          <w:tblCellMar>
            <w:left w:w="57" w:type="dxa"/>
            <w:right w:w="57" w:type="dxa"/>
          </w:tblCellMar>
          <w:tblLook w:val="04A0" w:firstRow="1" w:lastRow="0" w:firstColumn="1" w:lastColumn="0" w:noHBand="0" w:noVBand="1"/>
        </w:tblPrEx>
        <w:trPr>
          <w:cantSplit/>
          <w:jc w:val="center"/>
        </w:trPr>
        <w:tc>
          <w:tcPr>
            <w:tcW w:w="8802" w:type="dxa"/>
            <w:gridSpan w:val="6"/>
            <w:tcBorders>
              <w:bottom w:val="single" w:sz="4" w:space="0" w:color="auto"/>
            </w:tcBorders>
            <w:vAlign w:val="bottom"/>
          </w:tcPr>
          <w:p w14:paraId="1DC0858D" w14:textId="77777777" w:rsidR="009E2C07" w:rsidRPr="00E72348" w:rsidRDefault="00A867A8" w:rsidP="00514A5F">
            <w:pPr>
              <w:keepNext/>
              <w:tabs>
                <w:tab w:val="decimal" w:pos="496"/>
              </w:tabs>
              <w:jc w:val="center"/>
              <w:rPr>
                <w:szCs w:val="22"/>
              </w:rPr>
            </w:pPr>
            <w:bookmarkStart w:id="148" w:name="_Hlk507749547"/>
            <w:r w:rsidRPr="00E72348">
              <w:rPr>
                <w:b/>
                <w:szCs w:val="22"/>
              </w:rPr>
              <w:t>Trippelbehandling med</w:t>
            </w:r>
            <w:r w:rsidR="009E2C07" w:rsidRPr="00E72348">
              <w:rPr>
                <w:b/>
                <w:szCs w:val="22"/>
              </w:rPr>
              <w:t xml:space="preserve"> metformin </w:t>
            </w:r>
            <w:r w:rsidRPr="00E72348">
              <w:rPr>
                <w:b/>
                <w:szCs w:val="22"/>
              </w:rPr>
              <w:t xml:space="preserve">og </w:t>
            </w:r>
            <w:r w:rsidR="009E2C07" w:rsidRPr="00E72348">
              <w:rPr>
                <w:b/>
                <w:szCs w:val="22"/>
              </w:rPr>
              <w:t>sitagliptin</w:t>
            </w:r>
            <w:r w:rsidR="009E2C07" w:rsidRPr="00E72348">
              <w:rPr>
                <w:b/>
                <w:szCs w:val="22"/>
                <w:vertAlign w:val="superscript"/>
              </w:rPr>
              <w:t>e</w:t>
            </w:r>
            <w:r w:rsidR="009E2C07" w:rsidRPr="00E72348">
              <w:rPr>
                <w:b/>
                <w:szCs w:val="22"/>
              </w:rPr>
              <w:t xml:space="preserve"> (2</w:t>
            </w:r>
            <w:r w:rsidR="00D01A86" w:rsidRPr="00E72348">
              <w:rPr>
                <w:b/>
                <w:szCs w:val="22"/>
              </w:rPr>
              <w:t>6 </w:t>
            </w:r>
            <w:r w:rsidRPr="00E72348">
              <w:rPr>
                <w:b/>
                <w:szCs w:val="22"/>
              </w:rPr>
              <w:t>uger</w:t>
            </w:r>
            <w:r w:rsidR="009E2C07" w:rsidRPr="00E72348">
              <w:rPr>
                <w:b/>
                <w:szCs w:val="22"/>
              </w:rPr>
              <w:t>)</w:t>
            </w:r>
          </w:p>
        </w:tc>
      </w:tr>
      <w:tr w:rsidR="009E2C07" w:rsidRPr="00E72348" w14:paraId="7943A378"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bottom"/>
          </w:tcPr>
          <w:p w14:paraId="37BE591E" w14:textId="77777777" w:rsidR="009E2C07" w:rsidRPr="00E72348" w:rsidRDefault="009E2C07" w:rsidP="00514A5F">
            <w:pPr>
              <w:keepNext/>
              <w:ind w:left="170"/>
              <w:rPr>
                <w:szCs w:val="22"/>
              </w:rPr>
            </w:pPr>
          </w:p>
        </w:tc>
        <w:tc>
          <w:tcPr>
            <w:tcW w:w="2749" w:type="dxa"/>
            <w:gridSpan w:val="3"/>
            <w:tcBorders>
              <w:bottom w:val="single" w:sz="4" w:space="0" w:color="auto"/>
            </w:tcBorders>
            <w:vAlign w:val="bottom"/>
          </w:tcPr>
          <w:p w14:paraId="1C6DB755" w14:textId="77777777" w:rsidR="009E2C07" w:rsidRPr="00E72348" w:rsidRDefault="009E2C07" w:rsidP="00514A5F">
            <w:pPr>
              <w:keepNext/>
              <w:jc w:val="center"/>
              <w:rPr>
                <w:b/>
                <w:szCs w:val="22"/>
              </w:rPr>
            </w:pPr>
            <w:r w:rsidRPr="00E72348">
              <w:rPr>
                <w:b/>
                <w:szCs w:val="22"/>
              </w:rPr>
              <w:t>Canagliflozin +</w:t>
            </w:r>
          </w:p>
          <w:p w14:paraId="381EECC7" w14:textId="77777777" w:rsidR="009E2C07" w:rsidRPr="00E72348" w:rsidRDefault="009E2C07" w:rsidP="00514A5F">
            <w:pPr>
              <w:keepNext/>
              <w:jc w:val="center"/>
              <w:rPr>
                <w:b/>
                <w:szCs w:val="22"/>
              </w:rPr>
            </w:pPr>
            <w:r w:rsidRPr="00E72348">
              <w:rPr>
                <w:b/>
                <w:szCs w:val="22"/>
              </w:rPr>
              <w:t xml:space="preserve">metformin </w:t>
            </w:r>
            <w:r w:rsidR="00A867A8" w:rsidRPr="00E72348">
              <w:rPr>
                <w:b/>
                <w:szCs w:val="22"/>
              </w:rPr>
              <w:t>og</w:t>
            </w:r>
            <w:r w:rsidRPr="00E72348">
              <w:rPr>
                <w:b/>
                <w:szCs w:val="22"/>
              </w:rPr>
              <w:t xml:space="preserve"> sitagliptin</w:t>
            </w:r>
            <w:r w:rsidRPr="00E72348">
              <w:rPr>
                <w:szCs w:val="22"/>
                <w:vertAlign w:val="superscript"/>
              </w:rPr>
              <w:t>g</w:t>
            </w:r>
          </w:p>
          <w:p w14:paraId="156E7147" w14:textId="77777777" w:rsidR="009E2C07" w:rsidRPr="00E72348" w:rsidRDefault="009E2C07" w:rsidP="00514A5F">
            <w:pPr>
              <w:keepNext/>
              <w:jc w:val="center"/>
              <w:rPr>
                <w:szCs w:val="22"/>
              </w:rPr>
            </w:pPr>
            <w:r w:rsidRPr="00E72348">
              <w:rPr>
                <w:b/>
                <w:szCs w:val="22"/>
              </w:rPr>
              <w:t>(N =</w:t>
            </w:r>
            <w:r w:rsidR="00D01A86" w:rsidRPr="00E72348">
              <w:rPr>
                <w:b/>
                <w:szCs w:val="22"/>
              </w:rPr>
              <w:t> 1</w:t>
            </w:r>
            <w:r w:rsidRPr="00E72348">
              <w:rPr>
                <w:b/>
                <w:szCs w:val="22"/>
              </w:rPr>
              <w:t>07)</w:t>
            </w:r>
          </w:p>
        </w:tc>
        <w:tc>
          <w:tcPr>
            <w:tcW w:w="2337" w:type="dxa"/>
            <w:gridSpan w:val="2"/>
            <w:tcBorders>
              <w:bottom w:val="single" w:sz="4" w:space="0" w:color="auto"/>
            </w:tcBorders>
            <w:vAlign w:val="center"/>
          </w:tcPr>
          <w:p w14:paraId="48FC623F" w14:textId="77777777" w:rsidR="009E2C07" w:rsidRPr="00E72348" w:rsidRDefault="009E2C07" w:rsidP="00514A5F">
            <w:pPr>
              <w:keepNext/>
              <w:tabs>
                <w:tab w:val="decimal" w:pos="496"/>
              </w:tabs>
              <w:jc w:val="center"/>
              <w:rPr>
                <w:b/>
                <w:szCs w:val="22"/>
              </w:rPr>
            </w:pPr>
            <w:r w:rsidRPr="00E72348">
              <w:rPr>
                <w:b/>
                <w:szCs w:val="22"/>
              </w:rPr>
              <w:t>Placebo +</w:t>
            </w:r>
          </w:p>
          <w:p w14:paraId="1551E03C" w14:textId="77777777" w:rsidR="009E2C07" w:rsidRPr="00E72348" w:rsidRDefault="009E2C07" w:rsidP="00514A5F">
            <w:pPr>
              <w:keepNext/>
              <w:tabs>
                <w:tab w:val="decimal" w:pos="496"/>
              </w:tabs>
              <w:jc w:val="center"/>
              <w:rPr>
                <w:b/>
                <w:szCs w:val="22"/>
              </w:rPr>
            </w:pPr>
            <w:r w:rsidRPr="00E72348">
              <w:rPr>
                <w:b/>
                <w:szCs w:val="22"/>
              </w:rPr>
              <w:t xml:space="preserve">metformin </w:t>
            </w:r>
            <w:r w:rsidR="00A867A8" w:rsidRPr="00E72348">
              <w:rPr>
                <w:b/>
                <w:szCs w:val="22"/>
              </w:rPr>
              <w:t>og</w:t>
            </w:r>
            <w:r w:rsidRPr="00E72348">
              <w:rPr>
                <w:b/>
                <w:szCs w:val="22"/>
              </w:rPr>
              <w:t xml:space="preserve"> sitagliptin</w:t>
            </w:r>
          </w:p>
          <w:p w14:paraId="01140D02" w14:textId="77777777" w:rsidR="009E2C07" w:rsidRPr="00E72348" w:rsidRDefault="009E2C07" w:rsidP="00514A5F">
            <w:pPr>
              <w:keepNext/>
              <w:tabs>
                <w:tab w:val="decimal" w:pos="496"/>
              </w:tabs>
              <w:jc w:val="center"/>
              <w:rPr>
                <w:szCs w:val="22"/>
              </w:rPr>
            </w:pPr>
            <w:r w:rsidRPr="00E72348">
              <w:rPr>
                <w:b/>
                <w:szCs w:val="22"/>
              </w:rPr>
              <w:t>(N =</w:t>
            </w:r>
            <w:r w:rsidR="00D01A86" w:rsidRPr="00E72348">
              <w:rPr>
                <w:b/>
                <w:szCs w:val="22"/>
              </w:rPr>
              <w:t> 1</w:t>
            </w:r>
            <w:r w:rsidRPr="00E72348">
              <w:rPr>
                <w:b/>
                <w:szCs w:val="22"/>
              </w:rPr>
              <w:t>06)</w:t>
            </w:r>
          </w:p>
        </w:tc>
      </w:tr>
      <w:tr w:rsidR="009E2C07" w:rsidRPr="00E72348" w14:paraId="51C471F3" w14:textId="77777777" w:rsidTr="001A51F8">
        <w:tblPrEx>
          <w:tblCellMar>
            <w:left w:w="57" w:type="dxa"/>
            <w:right w:w="57" w:type="dxa"/>
          </w:tblCellMar>
          <w:tblLook w:val="04A0" w:firstRow="1" w:lastRow="0" w:firstColumn="1" w:lastColumn="0" w:noHBand="0" w:noVBand="1"/>
        </w:tblPrEx>
        <w:trPr>
          <w:cantSplit/>
          <w:jc w:val="center"/>
        </w:trPr>
        <w:tc>
          <w:tcPr>
            <w:tcW w:w="8802" w:type="dxa"/>
            <w:gridSpan w:val="6"/>
            <w:tcBorders>
              <w:bottom w:val="single" w:sz="4" w:space="0" w:color="auto"/>
            </w:tcBorders>
            <w:vAlign w:val="bottom"/>
          </w:tcPr>
          <w:p w14:paraId="32E33712" w14:textId="77777777" w:rsidR="009E2C07" w:rsidRPr="00E72348" w:rsidRDefault="009E2C07" w:rsidP="00514A5F">
            <w:pPr>
              <w:keepNext/>
              <w:tabs>
                <w:tab w:val="decimal" w:pos="496"/>
              </w:tabs>
              <w:rPr>
                <w:szCs w:val="22"/>
              </w:rPr>
            </w:pPr>
            <w:r w:rsidRPr="00E72348">
              <w:rPr>
                <w:b/>
                <w:szCs w:val="22"/>
              </w:rPr>
              <w:t>HbA</w:t>
            </w:r>
            <w:r w:rsidRPr="00E72348">
              <w:rPr>
                <w:b/>
                <w:szCs w:val="22"/>
                <w:vertAlign w:val="subscript"/>
              </w:rPr>
              <w:t>1c</w:t>
            </w:r>
            <w:r w:rsidRPr="00E72348">
              <w:rPr>
                <w:b/>
                <w:szCs w:val="22"/>
              </w:rPr>
              <w:t xml:space="preserve"> (%)</w:t>
            </w:r>
          </w:p>
        </w:tc>
      </w:tr>
      <w:tr w:rsidR="009E2C07" w:rsidRPr="00E72348" w14:paraId="4131203A"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center"/>
          </w:tcPr>
          <w:p w14:paraId="78544AE5" w14:textId="77777777" w:rsidR="009E2C07" w:rsidRPr="00E72348" w:rsidRDefault="009E2C07" w:rsidP="00514A5F">
            <w:pPr>
              <w:ind w:left="170"/>
              <w:rPr>
                <w:szCs w:val="22"/>
              </w:rPr>
            </w:pPr>
            <w:r w:rsidRPr="00E72348">
              <w:rPr>
                <w:szCs w:val="22"/>
              </w:rPr>
              <w:t>Baseline (</w:t>
            </w:r>
            <w:r w:rsidR="00A867A8" w:rsidRPr="00E72348">
              <w:rPr>
                <w:szCs w:val="22"/>
              </w:rPr>
              <w:t>gennemsnit</w:t>
            </w:r>
            <w:r w:rsidRPr="00E72348">
              <w:rPr>
                <w:szCs w:val="22"/>
              </w:rPr>
              <w:t>)</w:t>
            </w:r>
          </w:p>
        </w:tc>
        <w:tc>
          <w:tcPr>
            <w:tcW w:w="2749" w:type="dxa"/>
            <w:gridSpan w:val="3"/>
            <w:tcBorders>
              <w:bottom w:val="single" w:sz="4" w:space="0" w:color="auto"/>
            </w:tcBorders>
            <w:vAlign w:val="center"/>
          </w:tcPr>
          <w:p w14:paraId="54CA284E" w14:textId="77777777" w:rsidR="009E2C07" w:rsidRPr="00E72348" w:rsidRDefault="009E2C07" w:rsidP="00514A5F">
            <w:pPr>
              <w:tabs>
                <w:tab w:val="decimal" w:pos="496"/>
              </w:tabs>
              <w:jc w:val="center"/>
              <w:rPr>
                <w:szCs w:val="22"/>
              </w:rPr>
            </w:pPr>
            <w:r w:rsidRPr="00E72348">
              <w:rPr>
                <w:szCs w:val="22"/>
              </w:rPr>
              <w:t>8</w:t>
            </w:r>
            <w:r w:rsidR="0041367E" w:rsidRPr="00E72348">
              <w:rPr>
                <w:szCs w:val="22"/>
              </w:rPr>
              <w:t>,</w:t>
            </w:r>
            <w:r w:rsidRPr="00E72348">
              <w:rPr>
                <w:szCs w:val="22"/>
              </w:rPr>
              <w:t>53</w:t>
            </w:r>
          </w:p>
        </w:tc>
        <w:tc>
          <w:tcPr>
            <w:tcW w:w="2337" w:type="dxa"/>
            <w:gridSpan w:val="2"/>
            <w:tcBorders>
              <w:bottom w:val="single" w:sz="4" w:space="0" w:color="auto"/>
            </w:tcBorders>
            <w:vAlign w:val="center"/>
          </w:tcPr>
          <w:p w14:paraId="6A790E93" w14:textId="77777777" w:rsidR="009E2C07" w:rsidRPr="00E72348" w:rsidRDefault="009E2C07" w:rsidP="00514A5F">
            <w:pPr>
              <w:tabs>
                <w:tab w:val="decimal" w:pos="496"/>
              </w:tabs>
              <w:jc w:val="center"/>
              <w:rPr>
                <w:szCs w:val="22"/>
              </w:rPr>
            </w:pPr>
            <w:r w:rsidRPr="00E72348">
              <w:rPr>
                <w:szCs w:val="22"/>
              </w:rPr>
              <w:t>8</w:t>
            </w:r>
            <w:r w:rsidR="0041367E" w:rsidRPr="00E72348">
              <w:rPr>
                <w:szCs w:val="22"/>
              </w:rPr>
              <w:t>,</w:t>
            </w:r>
            <w:r w:rsidRPr="00E72348">
              <w:rPr>
                <w:szCs w:val="22"/>
              </w:rPr>
              <w:t>38</w:t>
            </w:r>
          </w:p>
        </w:tc>
      </w:tr>
      <w:tr w:rsidR="009E2C07" w:rsidRPr="00E72348" w14:paraId="0D34493C"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center"/>
          </w:tcPr>
          <w:p w14:paraId="14AE3075" w14:textId="77777777" w:rsidR="009E2C07" w:rsidRPr="00E72348" w:rsidRDefault="00A867A8" w:rsidP="00514A5F">
            <w:pPr>
              <w:ind w:left="170"/>
              <w:rPr>
                <w:szCs w:val="22"/>
                <w:vertAlign w:val="superscript"/>
              </w:rPr>
            </w:pPr>
            <w:r w:rsidRPr="00E72348">
              <w:rPr>
                <w:szCs w:val="22"/>
              </w:rPr>
              <w:t xml:space="preserve">Ændring fra </w:t>
            </w:r>
            <w:r w:rsidR="009E2C07" w:rsidRPr="00E72348">
              <w:rPr>
                <w:szCs w:val="22"/>
              </w:rPr>
              <w:t>baseline (</w:t>
            </w:r>
            <w:r w:rsidRPr="00E72348">
              <w:rPr>
                <w:szCs w:val="22"/>
              </w:rPr>
              <w:t>justeret gennemsnitsændring</w:t>
            </w:r>
            <w:r w:rsidR="009E2C07" w:rsidRPr="00E72348">
              <w:rPr>
                <w:szCs w:val="22"/>
              </w:rPr>
              <w:t>)</w:t>
            </w:r>
          </w:p>
        </w:tc>
        <w:tc>
          <w:tcPr>
            <w:tcW w:w="2749" w:type="dxa"/>
            <w:gridSpan w:val="3"/>
            <w:tcBorders>
              <w:bottom w:val="single" w:sz="4" w:space="0" w:color="auto"/>
            </w:tcBorders>
            <w:vAlign w:val="center"/>
          </w:tcPr>
          <w:p w14:paraId="7985B4BE" w14:textId="77777777" w:rsidR="009E2C07" w:rsidRPr="00E72348" w:rsidRDefault="009E2C07" w:rsidP="00514A5F">
            <w:pPr>
              <w:tabs>
                <w:tab w:val="decimal" w:pos="496"/>
              </w:tabs>
              <w:jc w:val="center"/>
              <w:rPr>
                <w:szCs w:val="22"/>
              </w:rPr>
            </w:pPr>
            <w:r w:rsidRPr="00E72348">
              <w:rPr>
                <w:szCs w:val="22"/>
              </w:rPr>
              <w:t>-0</w:t>
            </w:r>
            <w:r w:rsidR="0041367E" w:rsidRPr="00E72348">
              <w:rPr>
                <w:szCs w:val="22"/>
              </w:rPr>
              <w:t>,</w:t>
            </w:r>
            <w:r w:rsidRPr="00E72348">
              <w:rPr>
                <w:szCs w:val="22"/>
              </w:rPr>
              <w:t>91</w:t>
            </w:r>
          </w:p>
        </w:tc>
        <w:tc>
          <w:tcPr>
            <w:tcW w:w="2337" w:type="dxa"/>
            <w:gridSpan w:val="2"/>
            <w:tcBorders>
              <w:bottom w:val="single" w:sz="4" w:space="0" w:color="auto"/>
            </w:tcBorders>
            <w:vAlign w:val="center"/>
          </w:tcPr>
          <w:p w14:paraId="1973DEBA" w14:textId="77777777" w:rsidR="009E2C07" w:rsidRPr="00E72348" w:rsidRDefault="009E2C07" w:rsidP="00514A5F">
            <w:pPr>
              <w:tabs>
                <w:tab w:val="decimal" w:pos="496"/>
              </w:tabs>
              <w:jc w:val="center"/>
              <w:rPr>
                <w:szCs w:val="22"/>
              </w:rPr>
            </w:pPr>
            <w:r w:rsidRPr="00E72348">
              <w:rPr>
                <w:szCs w:val="22"/>
              </w:rPr>
              <w:t>-0</w:t>
            </w:r>
            <w:r w:rsidR="0041367E" w:rsidRPr="00E72348">
              <w:rPr>
                <w:szCs w:val="22"/>
              </w:rPr>
              <w:t>,</w:t>
            </w:r>
            <w:r w:rsidRPr="00E72348">
              <w:rPr>
                <w:szCs w:val="22"/>
              </w:rPr>
              <w:t>01</w:t>
            </w:r>
          </w:p>
        </w:tc>
      </w:tr>
      <w:tr w:rsidR="009E2C07" w:rsidRPr="00E72348" w14:paraId="71047BC7"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center"/>
          </w:tcPr>
          <w:p w14:paraId="29EA3719" w14:textId="77777777" w:rsidR="009E2C07" w:rsidRPr="00E72348" w:rsidRDefault="00A867A8" w:rsidP="00514A5F">
            <w:pPr>
              <w:ind w:left="170"/>
              <w:rPr>
                <w:szCs w:val="22"/>
              </w:rPr>
            </w:pPr>
            <w:r w:rsidRPr="00E72348">
              <w:rPr>
                <w:szCs w:val="22"/>
              </w:rPr>
              <w:t xml:space="preserve">Forskel ift. </w:t>
            </w:r>
            <w:r w:rsidR="009E2C07" w:rsidRPr="00E72348">
              <w:rPr>
                <w:szCs w:val="22"/>
              </w:rPr>
              <w:t>placebo (</w:t>
            </w:r>
            <w:r w:rsidRPr="00E72348">
              <w:rPr>
                <w:szCs w:val="22"/>
              </w:rPr>
              <w:t>justeret gennemsnitstal</w:t>
            </w:r>
            <w:r w:rsidR="009E2C07" w:rsidRPr="00E72348">
              <w:rPr>
                <w:szCs w:val="22"/>
              </w:rPr>
              <w:t>)</w:t>
            </w:r>
          </w:p>
          <w:p w14:paraId="19508BAE" w14:textId="77777777" w:rsidR="009E2C07" w:rsidRPr="00E72348" w:rsidRDefault="009E2C07" w:rsidP="00514A5F">
            <w:pPr>
              <w:ind w:left="170"/>
              <w:rPr>
                <w:szCs w:val="22"/>
              </w:rPr>
            </w:pPr>
            <w:r w:rsidRPr="00E72348">
              <w:rPr>
                <w:szCs w:val="22"/>
              </w:rPr>
              <w:t>(9</w:t>
            </w:r>
            <w:r w:rsidR="00D01A86" w:rsidRPr="00E72348">
              <w:rPr>
                <w:szCs w:val="22"/>
              </w:rPr>
              <w:t>5 </w:t>
            </w:r>
            <w:r w:rsidRPr="00E72348">
              <w:rPr>
                <w:szCs w:val="22"/>
              </w:rPr>
              <w:t>% CI)</w:t>
            </w:r>
          </w:p>
        </w:tc>
        <w:tc>
          <w:tcPr>
            <w:tcW w:w="2749" w:type="dxa"/>
            <w:gridSpan w:val="3"/>
            <w:tcBorders>
              <w:bottom w:val="single" w:sz="4" w:space="0" w:color="auto"/>
            </w:tcBorders>
            <w:vAlign w:val="center"/>
          </w:tcPr>
          <w:p w14:paraId="420B64A2" w14:textId="77777777" w:rsidR="009E2C07" w:rsidRPr="00E72348" w:rsidRDefault="009E2C07" w:rsidP="00514A5F">
            <w:pPr>
              <w:jc w:val="center"/>
              <w:rPr>
                <w:szCs w:val="22"/>
                <w:vertAlign w:val="superscript"/>
              </w:rPr>
            </w:pPr>
            <w:r w:rsidRPr="00E72348">
              <w:rPr>
                <w:szCs w:val="22"/>
              </w:rPr>
              <w:noBreakHyphen/>
              <w:t>0</w:t>
            </w:r>
            <w:r w:rsidR="0041367E" w:rsidRPr="00E72348">
              <w:rPr>
                <w:szCs w:val="22"/>
              </w:rPr>
              <w:t>,</w:t>
            </w:r>
            <w:r w:rsidRPr="00E72348">
              <w:rPr>
                <w:szCs w:val="22"/>
              </w:rPr>
              <w:t>89</w:t>
            </w:r>
            <w:r w:rsidRPr="00E72348">
              <w:rPr>
                <w:szCs w:val="22"/>
                <w:vertAlign w:val="superscript"/>
              </w:rPr>
              <w:t>b</w:t>
            </w:r>
          </w:p>
          <w:p w14:paraId="4A206D33" w14:textId="77777777" w:rsidR="009E2C07" w:rsidRPr="00E72348" w:rsidRDefault="009E2C07" w:rsidP="00514A5F">
            <w:pPr>
              <w:tabs>
                <w:tab w:val="decimal" w:pos="496"/>
              </w:tabs>
              <w:jc w:val="center"/>
              <w:rPr>
                <w:szCs w:val="22"/>
              </w:rPr>
            </w:pPr>
            <w:r w:rsidRPr="00E72348">
              <w:rPr>
                <w:szCs w:val="22"/>
              </w:rPr>
              <w:t>(</w:t>
            </w:r>
            <w:r w:rsidRPr="00E72348">
              <w:rPr>
                <w:szCs w:val="22"/>
              </w:rPr>
              <w:noBreakHyphen/>
              <w:t>1</w:t>
            </w:r>
            <w:r w:rsidR="0041367E" w:rsidRPr="00E72348">
              <w:rPr>
                <w:szCs w:val="22"/>
              </w:rPr>
              <w:t>,</w:t>
            </w:r>
            <w:r w:rsidRPr="00E72348">
              <w:rPr>
                <w:szCs w:val="22"/>
              </w:rPr>
              <w:t xml:space="preserve">19; </w:t>
            </w:r>
            <w:r w:rsidRPr="00E72348">
              <w:rPr>
                <w:szCs w:val="22"/>
              </w:rPr>
              <w:noBreakHyphen/>
              <w:t>0</w:t>
            </w:r>
            <w:r w:rsidR="0041367E" w:rsidRPr="00E72348">
              <w:rPr>
                <w:szCs w:val="22"/>
              </w:rPr>
              <w:t>,</w:t>
            </w:r>
            <w:r w:rsidRPr="00E72348">
              <w:rPr>
                <w:szCs w:val="22"/>
              </w:rPr>
              <w:t>59)</w:t>
            </w:r>
          </w:p>
        </w:tc>
        <w:tc>
          <w:tcPr>
            <w:tcW w:w="2337" w:type="dxa"/>
            <w:gridSpan w:val="2"/>
            <w:tcBorders>
              <w:bottom w:val="single" w:sz="4" w:space="0" w:color="auto"/>
            </w:tcBorders>
            <w:vAlign w:val="center"/>
          </w:tcPr>
          <w:p w14:paraId="590A08E7" w14:textId="77777777" w:rsidR="009E2C07" w:rsidRPr="00E72348" w:rsidRDefault="009E2C07" w:rsidP="00514A5F">
            <w:pPr>
              <w:tabs>
                <w:tab w:val="decimal" w:pos="496"/>
              </w:tabs>
              <w:jc w:val="center"/>
              <w:rPr>
                <w:szCs w:val="22"/>
              </w:rPr>
            </w:pPr>
          </w:p>
        </w:tc>
      </w:tr>
      <w:tr w:rsidR="009E2C07" w:rsidRPr="00E72348" w14:paraId="5FA82E15"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center"/>
          </w:tcPr>
          <w:p w14:paraId="540D76C8" w14:textId="77777777" w:rsidR="009E2C07" w:rsidRPr="00E72348" w:rsidRDefault="009E2C07" w:rsidP="00514A5F">
            <w:pPr>
              <w:rPr>
                <w:b/>
                <w:szCs w:val="22"/>
              </w:rPr>
            </w:pPr>
            <w:r w:rsidRPr="00E72348">
              <w:rPr>
                <w:b/>
                <w:szCs w:val="22"/>
              </w:rPr>
              <w:lastRenderedPageBreak/>
              <w:t>Patient</w:t>
            </w:r>
            <w:r w:rsidR="00A867A8" w:rsidRPr="00E72348">
              <w:rPr>
                <w:b/>
                <w:szCs w:val="22"/>
              </w:rPr>
              <w:t>er</w:t>
            </w:r>
            <w:r w:rsidRPr="00E72348">
              <w:rPr>
                <w:b/>
                <w:szCs w:val="22"/>
              </w:rPr>
              <w:t xml:space="preserve"> (%) </w:t>
            </w:r>
            <w:r w:rsidR="00A867A8" w:rsidRPr="00E72348">
              <w:rPr>
                <w:b/>
                <w:szCs w:val="22"/>
              </w:rPr>
              <w:t>der opnåede</w:t>
            </w:r>
            <w:r w:rsidRPr="00E72348">
              <w:rPr>
                <w:b/>
                <w:szCs w:val="22"/>
              </w:rPr>
              <w:t xml:space="preserve"> HbA</w:t>
            </w:r>
            <w:r w:rsidRPr="00E72348">
              <w:rPr>
                <w:b/>
                <w:szCs w:val="22"/>
                <w:vertAlign w:val="subscript"/>
              </w:rPr>
              <w:t>1c</w:t>
            </w:r>
            <w:r w:rsidRPr="00E72348">
              <w:rPr>
                <w:b/>
                <w:szCs w:val="22"/>
              </w:rPr>
              <w:t xml:space="preserve"> &lt;</w:t>
            </w:r>
            <w:r w:rsidR="00D01A86" w:rsidRPr="00E72348">
              <w:rPr>
                <w:b/>
                <w:szCs w:val="22"/>
              </w:rPr>
              <w:t> 7 </w:t>
            </w:r>
            <w:r w:rsidRPr="00E72348">
              <w:rPr>
                <w:b/>
                <w:szCs w:val="22"/>
              </w:rPr>
              <w:t>%</w:t>
            </w:r>
          </w:p>
        </w:tc>
        <w:tc>
          <w:tcPr>
            <w:tcW w:w="2749" w:type="dxa"/>
            <w:gridSpan w:val="3"/>
            <w:tcBorders>
              <w:bottom w:val="single" w:sz="4" w:space="0" w:color="auto"/>
            </w:tcBorders>
            <w:vAlign w:val="center"/>
          </w:tcPr>
          <w:p w14:paraId="2392A94E" w14:textId="77777777" w:rsidR="009E2C07" w:rsidRPr="00E72348" w:rsidRDefault="009E2C07" w:rsidP="00514A5F">
            <w:pPr>
              <w:tabs>
                <w:tab w:val="decimal" w:pos="496"/>
              </w:tabs>
              <w:jc w:val="center"/>
              <w:rPr>
                <w:szCs w:val="22"/>
              </w:rPr>
            </w:pPr>
            <w:r w:rsidRPr="00E72348">
              <w:rPr>
                <w:szCs w:val="22"/>
              </w:rPr>
              <w:t>32</w:t>
            </w:r>
            <w:r w:rsidRPr="00E72348">
              <w:rPr>
                <w:szCs w:val="22"/>
                <w:vertAlign w:val="superscript"/>
              </w:rPr>
              <w:t>f</w:t>
            </w:r>
          </w:p>
        </w:tc>
        <w:tc>
          <w:tcPr>
            <w:tcW w:w="2337" w:type="dxa"/>
            <w:gridSpan w:val="2"/>
            <w:tcBorders>
              <w:bottom w:val="single" w:sz="4" w:space="0" w:color="auto"/>
            </w:tcBorders>
            <w:vAlign w:val="center"/>
          </w:tcPr>
          <w:p w14:paraId="4C75D639" w14:textId="77777777" w:rsidR="009E2C07" w:rsidRPr="00E72348" w:rsidRDefault="009E2C07" w:rsidP="00514A5F">
            <w:pPr>
              <w:tabs>
                <w:tab w:val="decimal" w:pos="496"/>
              </w:tabs>
              <w:jc w:val="center"/>
              <w:rPr>
                <w:szCs w:val="22"/>
              </w:rPr>
            </w:pPr>
            <w:r w:rsidRPr="00E72348">
              <w:rPr>
                <w:szCs w:val="22"/>
              </w:rPr>
              <w:t>12</w:t>
            </w:r>
          </w:p>
        </w:tc>
      </w:tr>
      <w:tr w:rsidR="009E2C07" w:rsidRPr="00E72348" w14:paraId="6B28BBF5" w14:textId="77777777" w:rsidTr="001A51F8">
        <w:tblPrEx>
          <w:tblCellMar>
            <w:left w:w="57" w:type="dxa"/>
            <w:right w:w="57" w:type="dxa"/>
          </w:tblCellMar>
          <w:tblLook w:val="04A0" w:firstRow="1" w:lastRow="0" w:firstColumn="1" w:lastColumn="0" w:noHBand="0" w:noVBand="1"/>
        </w:tblPrEx>
        <w:trPr>
          <w:cantSplit/>
          <w:jc w:val="center"/>
        </w:trPr>
        <w:tc>
          <w:tcPr>
            <w:tcW w:w="8802" w:type="dxa"/>
            <w:gridSpan w:val="6"/>
            <w:tcBorders>
              <w:bottom w:val="single" w:sz="4" w:space="0" w:color="auto"/>
            </w:tcBorders>
            <w:vAlign w:val="bottom"/>
          </w:tcPr>
          <w:p w14:paraId="51FCD29D" w14:textId="77777777" w:rsidR="009E2C07" w:rsidRPr="00E72348" w:rsidRDefault="009E2C07" w:rsidP="00514A5F">
            <w:pPr>
              <w:keepNext/>
              <w:tabs>
                <w:tab w:val="decimal" w:pos="496"/>
              </w:tabs>
              <w:rPr>
                <w:szCs w:val="22"/>
              </w:rPr>
            </w:pPr>
            <w:r w:rsidRPr="00E72348">
              <w:rPr>
                <w:b/>
                <w:szCs w:val="22"/>
              </w:rPr>
              <w:t>Fast</w:t>
            </w:r>
            <w:r w:rsidR="00A867A8" w:rsidRPr="00E72348">
              <w:rPr>
                <w:b/>
                <w:szCs w:val="22"/>
              </w:rPr>
              <w:t>ende plas</w:t>
            </w:r>
            <w:r w:rsidRPr="00E72348">
              <w:rPr>
                <w:b/>
                <w:szCs w:val="22"/>
              </w:rPr>
              <w:t>ma</w:t>
            </w:r>
            <w:r w:rsidR="00A867A8" w:rsidRPr="00E72348">
              <w:rPr>
                <w:b/>
                <w:szCs w:val="22"/>
              </w:rPr>
              <w:t>g</w:t>
            </w:r>
            <w:r w:rsidRPr="00E72348">
              <w:rPr>
                <w:b/>
                <w:szCs w:val="22"/>
              </w:rPr>
              <w:t>lucose (mg/d</w:t>
            </w:r>
            <w:r w:rsidR="00A867A8" w:rsidRPr="00E72348">
              <w:rPr>
                <w:b/>
                <w:szCs w:val="22"/>
              </w:rPr>
              <w:t>l</w:t>
            </w:r>
            <w:r w:rsidRPr="00E72348">
              <w:rPr>
                <w:b/>
                <w:szCs w:val="22"/>
              </w:rPr>
              <w:t>)</w:t>
            </w:r>
          </w:p>
        </w:tc>
      </w:tr>
      <w:tr w:rsidR="009E2C07" w:rsidRPr="00E72348" w14:paraId="0914937D"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bottom"/>
          </w:tcPr>
          <w:p w14:paraId="14BF8790" w14:textId="77777777" w:rsidR="009E2C07" w:rsidRPr="00E72348" w:rsidRDefault="009E2C07" w:rsidP="00514A5F">
            <w:pPr>
              <w:ind w:left="170"/>
              <w:rPr>
                <w:szCs w:val="22"/>
              </w:rPr>
            </w:pPr>
            <w:r w:rsidRPr="00E72348">
              <w:rPr>
                <w:szCs w:val="22"/>
              </w:rPr>
              <w:t>Baseline (</w:t>
            </w:r>
            <w:r w:rsidR="00A867A8" w:rsidRPr="00E72348">
              <w:rPr>
                <w:szCs w:val="22"/>
              </w:rPr>
              <w:t>gennemsnit</w:t>
            </w:r>
            <w:r w:rsidRPr="00E72348">
              <w:rPr>
                <w:szCs w:val="22"/>
              </w:rPr>
              <w:t>)</w:t>
            </w:r>
          </w:p>
        </w:tc>
        <w:tc>
          <w:tcPr>
            <w:tcW w:w="2749" w:type="dxa"/>
            <w:gridSpan w:val="3"/>
            <w:tcBorders>
              <w:bottom w:val="single" w:sz="4" w:space="0" w:color="auto"/>
            </w:tcBorders>
            <w:vAlign w:val="center"/>
          </w:tcPr>
          <w:p w14:paraId="12C065F9" w14:textId="77777777" w:rsidR="009E2C07" w:rsidRPr="00E72348" w:rsidRDefault="009E2C07" w:rsidP="00514A5F">
            <w:pPr>
              <w:jc w:val="center"/>
              <w:rPr>
                <w:szCs w:val="22"/>
              </w:rPr>
            </w:pPr>
            <w:r w:rsidRPr="00E72348">
              <w:rPr>
                <w:szCs w:val="22"/>
              </w:rPr>
              <w:t>186</w:t>
            </w:r>
          </w:p>
        </w:tc>
        <w:tc>
          <w:tcPr>
            <w:tcW w:w="2337" w:type="dxa"/>
            <w:gridSpan w:val="2"/>
            <w:tcBorders>
              <w:bottom w:val="single" w:sz="4" w:space="0" w:color="auto"/>
            </w:tcBorders>
            <w:vAlign w:val="center"/>
          </w:tcPr>
          <w:p w14:paraId="7A14BFF2" w14:textId="77777777" w:rsidR="009E2C07" w:rsidRPr="00E72348" w:rsidRDefault="009E2C07" w:rsidP="00514A5F">
            <w:pPr>
              <w:tabs>
                <w:tab w:val="decimal" w:pos="496"/>
              </w:tabs>
              <w:jc w:val="center"/>
              <w:rPr>
                <w:szCs w:val="22"/>
              </w:rPr>
            </w:pPr>
            <w:r w:rsidRPr="00E72348">
              <w:rPr>
                <w:szCs w:val="22"/>
              </w:rPr>
              <w:t>180</w:t>
            </w:r>
          </w:p>
        </w:tc>
      </w:tr>
      <w:tr w:rsidR="009E2C07" w:rsidRPr="00E72348" w14:paraId="56DDB5B7"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bottom"/>
          </w:tcPr>
          <w:p w14:paraId="756ADD87" w14:textId="77777777" w:rsidR="009E2C07" w:rsidRPr="00E72348" w:rsidRDefault="00A867A8" w:rsidP="00542753">
            <w:pPr>
              <w:ind w:left="170"/>
              <w:rPr>
                <w:szCs w:val="22"/>
              </w:rPr>
            </w:pPr>
            <w:r w:rsidRPr="00E72348">
              <w:rPr>
                <w:szCs w:val="22"/>
              </w:rPr>
              <w:t>Ændring fra</w:t>
            </w:r>
            <w:r w:rsidR="009E2C07" w:rsidRPr="00E72348">
              <w:rPr>
                <w:szCs w:val="22"/>
              </w:rPr>
              <w:t xml:space="preserve"> baseline (</w:t>
            </w:r>
            <w:r w:rsidRPr="00E72348">
              <w:rPr>
                <w:szCs w:val="22"/>
              </w:rPr>
              <w:t>justeret gennemsnitsændring</w:t>
            </w:r>
            <w:r w:rsidR="009E2C07" w:rsidRPr="00E72348">
              <w:rPr>
                <w:szCs w:val="22"/>
              </w:rPr>
              <w:t>)</w:t>
            </w:r>
          </w:p>
        </w:tc>
        <w:tc>
          <w:tcPr>
            <w:tcW w:w="2749" w:type="dxa"/>
            <w:gridSpan w:val="3"/>
            <w:tcBorders>
              <w:bottom w:val="single" w:sz="4" w:space="0" w:color="auto"/>
            </w:tcBorders>
            <w:vAlign w:val="center"/>
          </w:tcPr>
          <w:p w14:paraId="1FC169F3" w14:textId="77777777" w:rsidR="009E2C07" w:rsidRPr="00E72348" w:rsidRDefault="009E2C07" w:rsidP="00514A5F">
            <w:pPr>
              <w:jc w:val="center"/>
              <w:rPr>
                <w:szCs w:val="22"/>
              </w:rPr>
            </w:pPr>
            <w:r w:rsidRPr="00E72348">
              <w:rPr>
                <w:szCs w:val="22"/>
              </w:rPr>
              <w:t>-30</w:t>
            </w:r>
          </w:p>
        </w:tc>
        <w:tc>
          <w:tcPr>
            <w:tcW w:w="2337" w:type="dxa"/>
            <w:gridSpan w:val="2"/>
            <w:tcBorders>
              <w:bottom w:val="single" w:sz="4" w:space="0" w:color="auto"/>
            </w:tcBorders>
            <w:vAlign w:val="center"/>
          </w:tcPr>
          <w:p w14:paraId="5A0A43F3" w14:textId="77777777" w:rsidR="009E2C07" w:rsidRPr="00E72348" w:rsidRDefault="009E2C07" w:rsidP="00514A5F">
            <w:pPr>
              <w:tabs>
                <w:tab w:val="decimal" w:pos="496"/>
              </w:tabs>
              <w:jc w:val="center"/>
              <w:rPr>
                <w:szCs w:val="22"/>
              </w:rPr>
            </w:pPr>
            <w:r w:rsidRPr="00E72348">
              <w:rPr>
                <w:szCs w:val="22"/>
              </w:rPr>
              <w:t>-3</w:t>
            </w:r>
          </w:p>
        </w:tc>
      </w:tr>
      <w:tr w:rsidR="009E2C07" w:rsidRPr="00E72348" w14:paraId="78A15FB6"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bottom"/>
          </w:tcPr>
          <w:p w14:paraId="129111AA" w14:textId="77777777" w:rsidR="009E2C07" w:rsidRPr="00E72348" w:rsidRDefault="00A867A8" w:rsidP="00514A5F">
            <w:pPr>
              <w:ind w:left="170"/>
              <w:rPr>
                <w:szCs w:val="22"/>
              </w:rPr>
            </w:pPr>
            <w:r w:rsidRPr="00E72348">
              <w:rPr>
                <w:szCs w:val="22"/>
              </w:rPr>
              <w:t>Forskel ift.</w:t>
            </w:r>
            <w:r w:rsidR="009E2C07" w:rsidRPr="00E72348">
              <w:rPr>
                <w:szCs w:val="22"/>
              </w:rPr>
              <w:t xml:space="preserve"> placebo (</w:t>
            </w:r>
            <w:r w:rsidR="0041367E" w:rsidRPr="00E72348">
              <w:rPr>
                <w:szCs w:val="22"/>
              </w:rPr>
              <w:t>justeret gennemsnitstal</w:t>
            </w:r>
            <w:r w:rsidR="009E2C07" w:rsidRPr="00E72348">
              <w:rPr>
                <w:szCs w:val="22"/>
              </w:rPr>
              <w:t>) (9</w:t>
            </w:r>
            <w:r w:rsidR="00D01A86" w:rsidRPr="00E72348">
              <w:rPr>
                <w:szCs w:val="22"/>
              </w:rPr>
              <w:t>5 </w:t>
            </w:r>
            <w:r w:rsidR="009E2C07" w:rsidRPr="00E72348">
              <w:rPr>
                <w:szCs w:val="22"/>
              </w:rPr>
              <w:t>% CI)</w:t>
            </w:r>
          </w:p>
        </w:tc>
        <w:tc>
          <w:tcPr>
            <w:tcW w:w="2749" w:type="dxa"/>
            <w:gridSpan w:val="3"/>
            <w:tcBorders>
              <w:bottom w:val="single" w:sz="4" w:space="0" w:color="auto"/>
            </w:tcBorders>
            <w:vAlign w:val="center"/>
          </w:tcPr>
          <w:p w14:paraId="625F549D" w14:textId="77777777" w:rsidR="009E2C07" w:rsidRPr="00E72348" w:rsidRDefault="009E2C07" w:rsidP="00514A5F">
            <w:pPr>
              <w:jc w:val="center"/>
              <w:rPr>
                <w:szCs w:val="22"/>
                <w:vertAlign w:val="superscript"/>
              </w:rPr>
            </w:pPr>
            <w:r w:rsidRPr="00E72348">
              <w:rPr>
                <w:szCs w:val="22"/>
              </w:rPr>
              <w:noBreakHyphen/>
              <w:t>27</w:t>
            </w:r>
            <w:r w:rsidRPr="00E72348">
              <w:rPr>
                <w:szCs w:val="22"/>
                <w:vertAlign w:val="superscript"/>
              </w:rPr>
              <w:t>b</w:t>
            </w:r>
          </w:p>
          <w:p w14:paraId="7E3DEB2A" w14:textId="77777777" w:rsidR="009E2C07" w:rsidRPr="00E72348" w:rsidRDefault="009E2C07" w:rsidP="00514A5F">
            <w:pPr>
              <w:jc w:val="center"/>
              <w:rPr>
                <w:szCs w:val="22"/>
              </w:rPr>
            </w:pPr>
            <w:r w:rsidRPr="00E72348">
              <w:rPr>
                <w:szCs w:val="22"/>
              </w:rPr>
              <w:t>(</w:t>
            </w:r>
            <w:r w:rsidRPr="00E72348">
              <w:rPr>
                <w:szCs w:val="22"/>
              </w:rPr>
              <w:noBreakHyphen/>
              <w:t xml:space="preserve">40; </w:t>
            </w:r>
            <w:r w:rsidRPr="00E72348">
              <w:rPr>
                <w:szCs w:val="22"/>
              </w:rPr>
              <w:noBreakHyphen/>
              <w:t>14)</w:t>
            </w:r>
          </w:p>
        </w:tc>
        <w:tc>
          <w:tcPr>
            <w:tcW w:w="2337" w:type="dxa"/>
            <w:gridSpan w:val="2"/>
            <w:tcBorders>
              <w:bottom w:val="single" w:sz="4" w:space="0" w:color="auto"/>
            </w:tcBorders>
            <w:vAlign w:val="center"/>
          </w:tcPr>
          <w:p w14:paraId="2873AC2F" w14:textId="77777777" w:rsidR="009E2C07" w:rsidRPr="00E72348" w:rsidRDefault="009E2C07" w:rsidP="00514A5F">
            <w:pPr>
              <w:tabs>
                <w:tab w:val="decimal" w:pos="496"/>
              </w:tabs>
              <w:jc w:val="center"/>
              <w:rPr>
                <w:szCs w:val="22"/>
              </w:rPr>
            </w:pPr>
          </w:p>
        </w:tc>
      </w:tr>
      <w:tr w:rsidR="009E2C07" w:rsidRPr="00E72348" w14:paraId="2D45C880" w14:textId="77777777" w:rsidTr="001A51F8">
        <w:tblPrEx>
          <w:tblCellMar>
            <w:left w:w="57" w:type="dxa"/>
            <w:right w:w="57" w:type="dxa"/>
          </w:tblCellMar>
          <w:tblLook w:val="04A0" w:firstRow="1" w:lastRow="0" w:firstColumn="1" w:lastColumn="0" w:noHBand="0" w:noVBand="1"/>
        </w:tblPrEx>
        <w:trPr>
          <w:cantSplit/>
          <w:jc w:val="center"/>
        </w:trPr>
        <w:tc>
          <w:tcPr>
            <w:tcW w:w="8802" w:type="dxa"/>
            <w:gridSpan w:val="6"/>
            <w:tcBorders>
              <w:bottom w:val="single" w:sz="4" w:space="0" w:color="auto"/>
            </w:tcBorders>
            <w:vAlign w:val="bottom"/>
          </w:tcPr>
          <w:p w14:paraId="61E1C4BF" w14:textId="77777777" w:rsidR="009E2C07" w:rsidRPr="00E72348" w:rsidRDefault="0041367E" w:rsidP="00514A5F">
            <w:pPr>
              <w:keepNext/>
              <w:tabs>
                <w:tab w:val="decimal" w:pos="496"/>
              </w:tabs>
              <w:rPr>
                <w:szCs w:val="22"/>
              </w:rPr>
            </w:pPr>
            <w:r w:rsidRPr="00E72348">
              <w:rPr>
                <w:b/>
                <w:szCs w:val="22"/>
              </w:rPr>
              <w:t>Legemsvægt</w:t>
            </w:r>
          </w:p>
        </w:tc>
      </w:tr>
      <w:tr w:rsidR="009E2C07" w:rsidRPr="00E72348" w14:paraId="3FDB4B5D"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center"/>
          </w:tcPr>
          <w:p w14:paraId="6929ACAA" w14:textId="77777777" w:rsidR="009E2C07" w:rsidRPr="00E72348" w:rsidRDefault="009E2C07" w:rsidP="00514A5F">
            <w:pPr>
              <w:ind w:left="170"/>
              <w:rPr>
                <w:b/>
                <w:szCs w:val="22"/>
              </w:rPr>
            </w:pPr>
            <w:r w:rsidRPr="00E72348">
              <w:rPr>
                <w:szCs w:val="22"/>
              </w:rPr>
              <w:t>Baseline (</w:t>
            </w:r>
            <w:r w:rsidR="0041367E" w:rsidRPr="00E72348">
              <w:rPr>
                <w:szCs w:val="22"/>
              </w:rPr>
              <w:t>gennemsnit</w:t>
            </w:r>
            <w:r w:rsidRPr="00E72348">
              <w:rPr>
                <w:szCs w:val="22"/>
              </w:rPr>
              <w:t>) i kg</w:t>
            </w:r>
          </w:p>
        </w:tc>
        <w:tc>
          <w:tcPr>
            <w:tcW w:w="2749" w:type="dxa"/>
            <w:gridSpan w:val="3"/>
            <w:tcBorders>
              <w:bottom w:val="single" w:sz="4" w:space="0" w:color="auto"/>
            </w:tcBorders>
            <w:vAlign w:val="center"/>
          </w:tcPr>
          <w:p w14:paraId="7ED1F19C" w14:textId="77777777" w:rsidR="009E2C07" w:rsidRPr="00E72348" w:rsidRDefault="009E2C07" w:rsidP="00514A5F">
            <w:pPr>
              <w:jc w:val="center"/>
              <w:rPr>
                <w:szCs w:val="22"/>
              </w:rPr>
            </w:pPr>
            <w:r w:rsidRPr="00E72348">
              <w:rPr>
                <w:szCs w:val="22"/>
              </w:rPr>
              <w:t>93</w:t>
            </w:r>
            <w:r w:rsidR="0041367E" w:rsidRPr="00E72348">
              <w:rPr>
                <w:szCs w:val="22"/>
              </w:rPr>
              <w:t>,</w:t>
            </w:r>
            <w:r w:rsidRPr="00E72348">
              <w:rPr>
                <w:szCs w:val="22"/>
              </w:rPr>
              <w:t>8</w:t>
            </w:r>
          </w:p>
        </w:tc>
        <w:tc>
          <w:tcPr>
            <w:tcW w:w="2337" w:type="dxa"/>
            <w:gridSpan w:val="2"/>
            <w:tcBorders>
              <w:bottom w:val="single" w:sz="4" w:space="0" w:color="auto"/>
            </w:tcBorders>
            <w:vAlign w:val="center"/>
          </w:tcPr>
          <w:p w14:paraId="572EF78A" w14:textId="77777777" w:rsidR="009E2C07" w:rsidRPr="00E72348" w:rsidRDefault="009E2C07" w:rsidP="00514A5F">
            <w:pPr>
              <w:tabs>
                <w:tab w:val="decimal" w:pos="496"/>
              </w:tabs>
              <w:jc w:val="center"/>
              <w:rPr>
                <w:szCs w:val="22"/>
              </w:rPr>
            </w:pPr>
            <w:r w:rsidRPr="00E72348">
              <w:rPr>
                <w:szCs w:val="22"/>
              </w:rPr>
              <w:t>89</w:t>
            </w:r>
            <w:r w:rsidR="0041367E" w:rsidRPr="00E72348">
              <w:rPr>
                <w:szCs w:val="22"/>
              </w:rPr>
              <w:t>,</w:t>
            </w:r>
            <w:r w:rsidRPr="00E72348">
              <w:rPr>
                <w:szCs w:val="22"/>
              </w:rPr>
              <w:t>9</w:t>
            </w:r>
          </w:p>
        </w:tc>
      </w:tr>
      <w:tr w:rsidR="009E2C07" w:rsidRPr="00E72348" w14:paraId="14466450"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center"/>
          </w:tcPr>
          <w:p w14:paraId="5AE70DA5" w14:textId="77777777" w:rsidR="009E2C07" w:rsidRPr="00E72348" w:rsidRDefault="0041367E" w:rsidP="00514A5F">
            <w:pPr>
              <w:ind w:left="170"/>
              <w:rPr>
                <w:b/>
                <w:szCs w:val="22"/>
              </w:rPr>
            </w:pPr>
            <w:r w:rsidRPr="00E72348">
              <w:rPr>
                <w:szCs w:val="22"/>
              </w:rPr>
              <w:t xml:space="preserve">Ændring i </w:t>
            </w:r>
            <w:r w:rsidR="009E2C07" w:rsidRPr="00E72348">
              <w:rPr>
                <w:szCs w:val="22"/>
              </w:rPr>
              <w:t xml:space="preserve">% </w:t>
            </w:r>
            <w:r w:rsidRPr="00E72348">
              <w:rPr>
                <w:szCs w:val="22"/>
              </w:rPr>
              <w:t xml:space="preserve">fra </w:t>
            </w:r>
            <w:r w:rsidR="009E2C07" w:rsidRPr="00E72348">
              <w:rPr>
                <w:szCs w:val="22"/>
              </w:rPr>
              <w:t>baseline (</w:t>
            </w:r>
            <w:r w:rsidRPr="00E72348">
              <w:rPr>
                <w:szCs w:val="22"/>
              </w:rPr>
              <w:t>justeret gennemsnitsændring</w:t>
            </w:r>
            <w:r w:rsidR="009E2C07" w:rsidRPr="00E72348">
              <w:rPr>
                <w:szCs w:val="22"/>
              </w:rPr>
              <w:t>)</w:t>
            </w:r>
          </w:p>
        </w:tc>
        <w:tc>
          <w:tcPr>
            <w:tcW w:w="2749" w:type="dxa"/>
            <w:gridSpan w:val="3"/>
            <w:tcBorders>
              <w:bottom w:val="single" w:sz="4" w:space="0" w:color="auto"/>
            </w:tcBorders>
            <w:vAlign w:val="center"/>
          </w:tcPr>
          <w:p w14:paraId="6D034B21" w14:textId="77777777" w:rsidR="009E2C07" w:rsidRPr="00E72348" w:rsidRDefault="009E2C07" w:rsidP="00514A5F">
            <w:pPr>
              <w:jc w:val="center"/>
              <w:rPr>
                <w:szCs w:val="22"/>
              </w:rPr>
            </w:pPr>
            <w:r w:rsidRPr="00E72348">
              <w:rPr>
                <w:szCs w:val="22"/>
              </w:rPr>
              <w:t>-3</w:t>
            </w:r>
            <w:r w:rsidR="0041367E" w:rsidRPr="00E72348">
              <w:rPr>
                <w:szCs w:val="22"/>
              </w:rPr>
              <w:t>,</w:t>
            </w:r>
            <w:r w:rsidRPr="00E72348">
              <w:rPr>
                <w:szCs w:val="22"/>
              </w:rPr>
              <w:t>4</w:t>
            </w:r>
          </w:p>
        </w:tc>
        <w:tc>
          <w:tcPr>
            <w:tcW w:w="2337" w:type="dxa"/>
            <w:gridSpan w:val="2"/>
            <w:tcBorders>
              <w:bottom w:val="single" w:sz="4" w:space="0" w:color="auto"/>
            </w:tcBorders>
            <w:vAlign w:val="center"/>
          </w:tcPr>
          <w:p w14:paraId="3266292D" w14:textId="77777777" w:rsidR="009E2C07" w:rsidRPr="00E72348" w:rsidRDefault="009E2C07" w:rsidP="00514A5F">
            <w:pPr>
              <w:tabs>
                <w:tab w:val="decimal" w:pos="496"/>
              </w:tabs>
              <w:jc w:val="center"/>
              <w:rPr>
                <w:szCs w:val="22"/>
              </w:rPr>
            </w:pPr>
            <w:r w:rsidRPr="00E72348">
              <w:rPr>
                <w:szCs w:val="22"/>
              </w:rPr>
              <w:t>-1</w:t>
            </w:r>
            <w:r w:rsidR="0041367E" w:rsidRPr="00E72348">
              <w:rPr>
                <w:szCs w:val="22"/>
              </w:rPr>
              <w:t>,</w:t>
            </w:r>
            <w:r w:rsidRPr="00E72348">
              <w:rPr>
                <w:szCs w:val="22"/>
              </w:rPr>
              <w:t>6</w:t>
            </w:r>
          </w:p>
        </w:tc>
      </w:tr>
      <w:tr w:rsidR="009E2C07" w:rsidRPr="00E72348" w14:paraId="36D4BF65" w14:textId="77777777" w:rsidTr="001A51F8">
        <w:tblPrEx>
          <w:tblCellMar>
            <w:left w:w="57" w:type="dxa"/>
            <w:right w:w="57" w:type="dxa"/>
          </w:tblCellMar>
          <w:tblLook w:val="04A0" w:firstRow="1" w:lastRow="0" w:firstColumn="1" w:lastColumn="0" w:noHBand="0" w:noVBand="1"/>
        </w:tblPrEx>
        <w:trPr>
          <w:cantSplit/>
          <w:jc w:val="center"/>
        </w:trPr>
        <w:tc>
          <w:tcPr>
            <w:tcW w:w="3716" w:type="dxa"/>
            <w:tcBorders>
              <w:bottom w:val="single" w:sz="4" w:space="0" w:color="auto"/>
            </w:tcBorders>
            <w:vAlign w:val="center"/>
          </w:tcPr>
          <w:p w14:paraId="6B83170B" w14:textId="77777777" w:rsidR="009E2C07" w:rsidRPr="00E72348" w:rsidRDefault="0041367E" w:rsidP="00514A5F">
            <w:pPr>
              <w:ind w:left="170"/>
              <w:rPr>
                <w:szCs w:val="22"/>
              </w:rPr>
            </w:pPr>
            <w:r w:rsidRPr="00E72348">
              <w:rPr>
                <w:szCs w:val="22"/>
              </w:rPr>
              <w:t>Forskel ift.</w:t>
            </w:r>
            <w:r w:rsidR="009E2C07" w:rsidRPr="00E72348">
              <w:rPr>
                <w:szCs w:val="22"/>
              </w:rPr>
              <w:t xml:space="preserve"> placebo (</w:t>
            </w:r>
            <w:r w:rsidRPr="00E72348">
              <w:rPr>
                <w:szCs w:val="22"/>
              </w:rPr>
              <w:t>justeret gennemsnitstal</w:t>
            </w:r>
            <w:r w:rsidR="009E2C07" w:rsidRPr="00E72348">
              <w:rPr>
                <w:szCs w:val="22"/>
              </w:rPr>
              <w:t>) (9</w:t>
            </w:r>
            <w:r w:rsidR="00D01A86" w:rsidRPr="00E72348">
              <w:rPr>
                <w:szCs w:val="22"/>
              </w:rPr>
              <w:t>5 </w:t>
            </w:r>
            <w:r w:rsidR="009E2C07" w:rsidRPr="00E72348">
              <w:rPr>
                <w:szCs w:val="22"/>
              </w:rPr>
              <w:t>% CI)</w:t>
            </w:r>
          </w:p>
        </w:tc>
        <w:tc>
          <w:tcPr>
            <w:tcW w:w="2749" w:type="dxa"/>
            <w:gridSpan w:val="3"/>
            <w:tcBorders>
              <w:bottom w:val="single" w:sz="4" w:space="0" w:color="auto"/>
            </w:tcBorders>
            <w:vAlign w:val="center"/>
          </w:tcPr>
          <w:p w14:paraId="1F17F3DD" w14:textId="77777777" w:rsidR="009E2C07" w:rsidRPr="00E72348" w:rsidRDefault="009E2C07" w:rsidP="00514A5F">
            <w:pPr>
              <w:jc w:val="center"/>
              <w:rPr>
                <w:szCs w:val="22"/>
              </w:rPr>
            </w:pPr>
            <w:r w:rsidRPr="00E72348">
              <w:rPr>
                <w:szCs w:val="22"/>
              </w:rPr>
              <w:noBreakHyphen/>
              <w:t>1</w:t>
            </w:r>
            <w:r w:rsidR="0041367E" w:rsidRPr="00E72348">
              <w:rPr>
                <w:szCs w:val="22"/>
              </w:rPr>
              <w:t>,</w:t>
            </w:r>
            <w:r w:rsidRPr="00E72348">
              <w:rPr>
                <w:szCs w:val="22"/>
              </w:rPr>
              <w:t>8</w:t>
            </w:r>
            <w:r w:rsidRPr="00E72348">
              <w:rPr>
                <w:szCs w:val="22"/>
                <w:vertAlign w:val="superscript"/>
              </w:rPr>
              <w:t>b</w:t>
            </w:r>
          </w:p>
          <w:p w14:paraId="74F32A4B" w14:textId="77777777" w:rsidR="009E2C07" w:rsidRPr="00E72348" w:rsidRDefault="009E2C07" w:rsidP="00514A5F">
            <w:pPr>
              <w:jc w:val="center"/>
              <w:rPr>
                <w:szCs w:val="22"/>
              </w:rPr>
            </w:pPr>
            <w:r w:rsidRPr="00E72348">
              <w:rPr>
                <w:szCs w:val="22"/>
              </w:rPr>
              <w:t>(</w:t>
            </w:r>
            <w:r w:rsidRPr="00E72348">
              <w:rPr>
                <w:szCs w:val="22"/>
              </w:rPr>
              <w:noBreakHyphen/>
              <w:t>2</w:t>
            </w:r>
            <w:r w:rsidR="0041367E" w:rsidRPr="00E72348">
              <w:rPr>
                <w:szCs w:val="22"/>
              </w:rPr>
              <w:t>,</w:t>
            </w:r>
            <w:r w:rsidRPr="00E72348">
              <w:rPr>
                <w:szCs w:val="22"/>
              </w:rPr>
              <w:t xml:space="preserve">7; </w:t>
            </w:r>
            <w:r w:rsidRPr="00E72348">
              <w:rPr>
                <w:szCs w:val="22"/>
              </w:rPr>
              <w:noBreakHyphen/>
              <w:t>0</w:t>
            </w:r>
            <w:r w:rsidR="0041367E" w:rsidRPr="00E72348">
              <w:rPr>
                <w:szCs w:val="22"/>
              </w:rPr>
              <w:t>,</w:t>
            </w:r>
            <w:r w:rsidRPr="00E72348">
              <w:rPr>
                <w:szCs w:val="22"/>
              </w:rPr>
              <w:t>9)</w:t>
            </w:r>
          </w:p>
        </w:tc>
        <w:tc>
          <w:tcPr>
            <w:tcW w:w="2337" w:type="dxa"/>
            <w:gridSpan w:val="2"/>
            <w:tcBorders>
              <w:bottom w:val="single" w:sz="4" w:space="0" w:color="auto"/>
            </w:tcBorders>
            <w:vAlign w:val="center"/>
          </w:tcPr>
          <w:p w14:paraId="2FAA6440" w14:textId="77777777" w:rsidR="009E2C07" w:rsidRPr="00E72348" w:rsidRDefault="009E2C07" w:rsidP="00514A5F">
            <w:pPr>
              <w:tabs>
                <w:tab w:val="decimal" w:pos="496"/>
              </w:tabs>
              <w:jc w:val="center"/>
              <w:rPr>
                <w:szCs w:val="22"/>
              </w:rPr>
            </w:pPr>
          </w:p>
        </w:tc>
      </w:tr>
      <w:bookmarkEnd w:id="148"/>
      <w:tr w:rsidR="0025021B" w:rsidRPr="00E72348" w14:paraId="0290E742" w14:textId="77777777" w:rsidTr="001A51F8">
        <w:trPr>
          <w:cantSplit/>
          <w:jc w:val="center"/>
        </w:trPr>
        <w:tc>
          <w:tcPr>
            <w:tcW w:w="8802" w:type="dxa"/>
            <w:gridSpan w:val="6"/>
            <w:tcBorders>
              <w:left w:val="nil"/>
              <w:bottom w:val="nil"/>
              <w:right w:val="nil"/>
            </w:tcBorders>
            <w:vAlign w:val="bottom"/>
          </w:tcPr>
          <w:p w14:paraId="1ABF5EDC" w14:textId="77777777" w:rsidR="0025021B" w:rsidRPr="00E72348" w:rsidRDefault="0025021B" w:rsidP="00B478AE">
            <w:pPr>
              <w:ind w:left="284" w:hanging="284"/>
              <w:rPr>
                <w:sz w:val="18"/>
                <w:szCs w:val="18"/>
              </w:rPr>
            </w:pPr>
            <w:r w:rsidRPr="00E72348">
              <w:rPr>
                <w:vertAlign w:val="superscript"/>
              </w:rPr>
              <w:t>a</w:t>
            </w:r>
            <w:r w:rsidRPr="00E72348">
              <w:rPr>
                <w:sz w:val="18"/>
              </w:rPr>
              <w:tab/>
            </w:r>
            <w:r w:rsidRPr="00E72348">
              <w:rPr>
                <w:i/>
                <w:sz w:val="18"/>
                <w:szCs w:val="18"/>
              </w:rPr>
              <w:t>Intent</w:t>
            </w:r>
            <w:r w:rsidRPr="00E72348">
              <w:rPr>
                <w:i/>
                <w:sz w:val="18"/>
                <w:szCs w:val="18"/>
              </w:rPr>
              <w:noBreakHyphen/>
              <w:t>to</w:t>
            </w:r>
            <w:r w:rsidRPr="00E72348">
              <w:rPr>
                <w:i/>
                <w:sz w:val="18"/>
                <w:szCs w:val="18"/>
              </w:rPr>
              <w:noBreakHyphen/>
              <w:t>treat</w:t>
            </w:r>
            <w:r w:rsidRPr="00E72348">
              <w:rPr>
                <w:sz w:val="18"/>
                <w:szCs w:val="18"/>
              </w:rPr>
              <w:t>-population under anvendelse af den sidste observation i studiet før glykæmisk nødmedicin.</w:t>
            </w:r>
          </w:p>
          <w:p w14:paraId="3AA6D73E" w14:textId="77777777" w:rsidR="0025021B" w:rsidRPr="00E72348" w:rsidRDefault="0025021B" w:rsidP="00B478AE">
            <w:pPr>
              <w:tabs>
                <w:tab w:val="clear" w:pos="567"/>
                <w:tab w:val="left" w:pos="270"/>
              </w:tabs>
              <w:ind w:left="284" w:hanging="284"/>
              <w:rPr>
                <w:sz w:val="18"/>
                <w:szCs w:val="18"/>
              </w:rPr>
            </w:pPr>
            <w:r w:rsidRPr="00E72348">
              <w:rPr>
                <w:vertAlign w:val="superscript"/>
              </w:rPr>
              <w:t>b</w:t>
            </w:r>
            <w:r w:rsidRPr="00E72348">
              <w:rPr>
                <w:sz w:val="18"/>
              </w:rPr>
              <w:tab/>
            </w:r>
            <w:r w:rsidRPr="00E72348">
              <w:rPr>
                <w:sz w:val="18"/>
                <w:szCs w:val="18"/>
              </w:rPr>
              <w:t>p &lt;</w:t>
            </w:r>
            <w:r w:rsidR="00D01A86" w:rsidRPr="00E72348">
              <w:rPr>
                <w:sz w:val="18"/>
                <w:szCs w:val="18"/>
              </w:rPr>
              <w:t> 0</w:t>
            </w:r>
            <w:r w:rsidRPr="00E72348">
              <w:rPr>
                <w:sz w:val="18"/>
                <w:szCs w:val="18"/>
              </w:rPr>
              <w:t>,001 sammenlignet med placebo.</w:t>
            </w:r>
          </w:p>
          <w:p w14:paraId="2D9C3DA4" w14:textId="77777777" w:rsidR="0025021B" w:rsidRPr="00E72348" w:rsidRDefault="0025021B" w:rsidP="00B478AE">
            <w:pPr>
              <w:tabs>
                <w:tab w:val="clear" w:pos="567"/>
                <w:tab w:val="left" w:pos="270"/>
              </w:tabs>
              <w:ind w:left="284" w:hanging="284"/>
              <w:rPr>
                <w:sz w:val="18"/>
                <w:szCs w:val="18"/>
              </w:rPr>
            </w:pPr>
            <w:r w:rsidRPr="00E72348">
              <w:rPr>
                <w:vertAlign w:val="superscript"/>
              </w:rPr>
              <w:t>c</w:t>
            </w:r>
            <w:r w:rsidRPr="00E72348">
              <w:rPr>
                <w:sz w:val="18"/>
              </w:rPr>
              <w:tab/>
            </w:r>
            <w:r w:rsidRPr="00E72348">
              <w:rPr>
                <w:sz w:val="18"/>
                <w:szCs w:val="18"/>
              </w:rPr>
              <w:t>Ikke relevant.</w:t>
            </w:r>
          </w:p>
          <w:p w14:paraId="5DF5876E" w14:textId="77777777" w:rsidR="0025021B" w:rsidRPr="00E72348" w:rsidRDefault="0025021B" w:rsidP="00B478AE">
            <w:pPr>
              <w:tabs>
                <w:tab w:val="clear" w:pos="567"/>
                <w:tab w:val="left" w:pos="270"/>
              </w:tabs>
              <w:ind w:left="284" w:hanging="284"/>
              <w:rPr>
                <w:sz w:val="18"/>
                <w:szCs w:val="18"/>
              </w:rPr>
            </w:pPr>
            <w:r w:rsidRPr="00E72348">
              <w:rPr>
                <w:vertAlign w:val="superscript"/>
              </w:rPr>
              <w:t>d</w:t>
            </w:r>
            <w:r w:rsidRPr="00E72348">
              <w:rPr>
                <w:sz w:val="18"/>
              </w:rPr>
              <w:tab/>
            </w:r>
            <w:r w:rsidRPr="00E72348">
              <w:rPr>
                <w:sz w:val="18"/>
                <w:szCs w:val="18"/>
              </w:rPr>
              <w:t>Canagliflozin som tillægsbehandling til insulin (med eller uden andre glucosesænkende lægemidler).</w:t>
            </w:r>
          </w:p>
          <w:p w14:paraId="2F597269" w14:textId="3E80E1C1" w:rsidR="00DF2F3D" w:rsidRPr="00E72348" w:rsidRDefault="00DF2F3D" w:rsidP="00B478AE">
            <w:pPr>
              <w:tabs>
                <w:tab w:val="clear" w:pos="567"/>
                <w:tab w:val="left" w:pos="270"/>
              </w:tabs>
              <w:ind w:left="284" w:hanging="284"/>
              <w:rPr>
                <w:sz w:val="18"/>
                <w:szCs w:val="18"/>
              </w:rPr>
            </w:pPr>
            <w:r w:rsidRPr="00E72348">
              <w:rPr>
                <w:szCs w:val="18"/>
                <w:vertAlign w:val="superscript"/>
              </w:rPr>
              <w:t xml:space="preserve">e </w:t>
            </w:r>
            <w:r w:rsidRPr="00E72348">
              <w:rPr>
                <w:sz w:val="18"/>
                <w:szCs w:val="18"/>
              </w:rPr>
              <w:tab/>
              <w:t>Canagliflozin 10</w:t>
            </w:r>
            <w:r w:rsidR="00D01A86" w:rsidRPr="00E72348">
              <w:rPr>
                <w:sz w:val="18"/>
                <w:szCs w:val="18"/>
              </w:rPr>
              <w:t>0 </w:t>
            </w:r>
            <w:r w:rsidRPr="00E72348">
              <w:rPr>
                <w:sz w:val="18"/>
                <w:szCs w:val="18"/>
              </w:rPr>
              <w:t xml:space="preserve">mg </w:t>
            </w:r>
            <w:r w:rsidR="00200600" w:rsidRPr="00E72348">
              <w:rPr>
                <w:sz w:val="18"/>
                <w:szCs w:val="18"/>
              </w:rPr>
              <w:t>op</w:t>
            </w:r>
            <w:r w:rsidRPr="00E72348">
              <w:rPr>
                <w:sz w:val="18"/>
                <w:szCs w:val="18"/>
              </w:rPr>
              <w:t>titreret til 30</w:t>
            </w:r>
            <w:r w:rsidR="00D01A86" w:rsidRPr="00E72348">
              <w:rPr>
                <w:sz w:val="18"/>
                <w:szCs w:val="18"/>
              </w:rPr>
              <w:t>0 </w:t>
            </w:r>
            <w:r w:rsidRPr="00E72348">
              <w:rPr>
                <w:sz w:val="18"/>
                <w:szCs w:val="18"/>
              </w:rPr>
              <w:t>mg</w:t>
            </w:r>
          </w:p>
          <w:p w14:paraId="1586EBC1" w14:textId="77777777" w:rsidR="00DF2F3D" w:rsidRPr="00E72348" w:rsidRDefault="00DF2F3D" w:rsidP="00B478AE">
            <w:pPr>
              <w:tabs>
                <w:tab w:val="clear" w:pos="567"/>
                <w:tab w:val="left" w:pos="270"/>
              </w:tabs>
              <w:ind w:left="284" w:hanging="284"/>
              <w:rPr>
                <w:sz w:val="18"/>
                <w:szCs w:val="18"/>
              </w:rPr>
            </w:pPr>
            <w:r w:rsidRPr="00E72348">
              <w:rPr>
                <w:szCs w:val="18"/>
                <w:vertAlign w:val="superscript"/>
              </w:rPr>
              <w:t>f</w:t>
            </w:r>
            <w:r w:rsidRPr="00E72348">
              <w:rPr>
                <w:sz w:val="18"/>
                <w:szCs w:val="18"/>
              </w:rPr>
              <w:tab/>
              <w:t>p &lt;</w:t>
            </w:r>
            <w:r w:rsidR="00D01A86" w:rsidRPr="00E72348">
              <w:rPr>
                <w:sz w:val="18"/>
                <w:szCs w:val="18"/>
              </w:rPr>
              <w:t> 0</w:t>
            </w:r>
            <w:r w:rsidRPr="00E72348">
              <w:rPr>
                <w:sz w:val="18"/>
                <w:szCs w:val="18"/>
              </w:rPr>
              <w:t>,01 sammenligne</w:t>
            </w:r>
            <w:r w:rsidR="00D20ECB" w:rsidRPr="00E72348">
              <w:rPr>
                <w:sz w:val="18"/>
                <w:szCs w:val="18"/>
              </w:rPr>
              <w:t>t</w:t>
            </w:r>
            <w:r w:rsidRPr="00E72348">
              <w:rPr>
                <w:sz w:val="18"/>
                <w:szCs w:val="18"/>
              </w:rPr>
              <w:t xml:space="preserve"> med placebo</w:t>
            </w:r>
          </w:p>
          <w:p w14:paraId="740F1B22" w14:textId="77777777" w:rsidR="00DF2F3D" w:rsidRPr="00E72348" w:rsidRDefault="00DF2F3D" w:rsidP="00B478AE">
            <w:pPr>
              <w:tabs>
                <w:tab w:val="clear" w:pos="567"/>
                <w:tab w:val="left" w:pos="270"/>
              </w:tabs>
              <w:ind w:left="284" w:hanging="284"/>
              <w:rPr>
                <w:szCs w:val="22"/>
              </w:rPr>
            </w:pPr>
            <w:r w:rsidRPr="00E72348">
              <w:rPr>
                <w:szCs w:val="18"/>
                <w:vertAlign w:val="superscript"/>
              </w:rPr>
              <w:t>g</w:t>
            </w:r>
            <w:r w:rsidRPr="00E72348">
              <w:rPr>
                <w:sz w:val="18"/>
                <w:szCs w:val="18"/>
              </w:rPr>
              <w:tab/>
              <w:t>90,</w:t>
            </w:r>
            <w:r w:rsidR="00D01A86" w:rsidRPr="00E72348">
              <w:rPr>
                <w:sz w:val="18"/>
                <w:szCs w:val="18"/>
              </w:rPr>
              <w:t>7 </w:t>
            </w:r>
            <w:r w:rsidRPr="00E72348">
              <w:rPr>
                <w:sz w:val="18"/>
                <w:szCs w:val="18"/>
              </w:rPr>
              <w:t>% af forsøgspersonerne i canagliflozingruppen optitreret til 30</w:t>
            </w:r>
            <w:r w:rsidR="00D01A86" w:rsidRPr="00E72348">
              <w:rPr>
                <w:sz w:val="18"/>
                <w:szCs w:val="18"/>
              </w:rPr>
              <w:t>0 </w:t>
            </w:r>
            <w:r w:rsidRPr="00E72348">
              <w:rPr>
                <w:sz w:val="18"/>
                <w:szCs w:val="18"/>
              </w:rPr>
              <w:t>mg</w:t>
            </w:r>
          </w:p>
        </w:tc>
      </w:tr>
    </w:tbl>
    <w:p w14:paraId="0C0484DA" w14:textId="77777777" w:rsidR="0025021B" w:rsidRPr="00E72348" w:rsidRDefault="0025021B" w:rsidP="00B478AE">
      <w:pPr>
        <w:rPr>
          <w:szCs w:val="22"/>
        </w:rPr>
      </w:pPr>
    </w:p>
    <w:p w14:paraId="246969AE" w14:textId="77777777" w:rsidR="0025021B" w:rsidRPr="00E72348" w:rsidRDefault="0025021B" w:rsidP="00B478AE">
      <w:r w:rsidRPr="00E72348">
        <w:t>Ud over de ovenfor omtalte studier var de glykæmiske virkninger, som blev observeret i et 18</w:t>
      </w:r>
      <w:r w:rsidRPr="00E72348">
        <w:noBreakHyphen/>
        <w:t>ugers delstudie med dobbeltbehandling med et sulfonylurinstof og et 26</w:t>
      </w:r>
      <w:r w:rsidRPr="00E72348">
        <w:noBreakHyphen/>
        <w:t>ugers studie med trippelbehandling med metformin og pioglitazon, generelt sammenlignelige med resultaterne fra andre studier.</w:t>
      </w:r>
    </w:p>
    <w:p w14:paraId="7B07F172" w14:textId="77777777" w:rsidR="0025021B" w:rsidRPr="00E72348" w:rsidRDefault="0025021B" w:rsidP="00B478AE"/>
    <w:p w14:paraId="7AC68AAC" w14:textId="77777777" w:rsidR="0025021B" w:rsidRPr="00E72348" w:rsidRDefault="0025021B" w:rsidP="00B478AE">
      <w:pPr>
        <w:keepNext/>
        <w:rPr>
          <w:i/>
          <w:u w:val="single"/>
        </w:rPr>
      </w:pPr>
      <w:r w:rsidRPr="00E72348">
        <w:rPr>
          <w:i/>
          <w:u w:val="single"/>
        </w:rPr>
        <w:t>Aktivt kontrollerede studier</w:t>
      </w:r>
    </w:p>
    <w:p w14:paraId="2DC2F26E" w14:textId="77777777" w:rsidR="00E8693B" w:rsidRPr="00E72348" w:rsidRDefault="00E8693B" w:rsidP="00D01A86">
      <w:pPr>
        <w:keepNext/>
        <w:tabs>
          <w:tab w:val="clear" w:pos="567"/>
        </w:tabs>
        <w:autoSpaceDE w:val="0"/>
        <w:autoSpaceDN w:val="0"/>
        <w:adjustRightInd w:val="0"/>
      </w:pPr>
    </w:p>
    <w:p w14:paraId="2ADB28E0" w14:textId="666EB708" w:rsidR="0025021B" w:rsidRPr="00E72348" w:rsidRDefault="0025021B" w:rsidP="00B478AE">
      <w:pPr>
        <w:tabs>
          <w:tab w:val="clear" w:pos="567"/>
        </w:tabs>
        <w:autoSpaceDE w:val="0"/>
        <w:autoSpaceDN w:val="0"/>
        <w:adjustRightInd w:val="0"/>
      </w:pPr>
      <w:r w:rsidRPr="00E72348">
        <w:t>Canagliflozin blev sammenlignet med glimepirid som dobbeltbehandling med metformin, og det blev sammenlignet med sitagliptin som trippelbehandling med metformin og sulfonylurinstof (tabel</w:t>
      </w:r>
      <w:r w:rsidR="00D01A86" w:rsidRPr="00E72348">
        <w:t> </w:t>
      </w:r>
      <w:r w:rsidR="00200600" w:rsidRPr="00E72348">
        <w:t>5</w:t>
      </w:r>
      <w:r w:rsidRPr="00E72348">
        <w:t>). I dobbeltbehandlingen med metformin gav canagliflozin 10</w:t>
      </w:r>
      <w:r w:rsidR="00D01A86" w:rsidRPr="00E72348">
        <w:t>0 </w:t>
      </w:r>
      <w:r w:rsidRPr="00E72348">
        <w:t>mg omtrent samme reduktioner i HbA</w:t>
      </w:r>
      <w:r w:rsidRPr="00E72348">
        <w:rPr>
          <w:vertAlign w:val="subscript"/>
        </w:rPr>
        <w:t>1c</w:t>
      </w:r>
      <w:r w:rsidRPr="00E72348">
        <w:t xml:space="preserve"> fra </w:t>
      </w:r>
      <w:r w:rsidRPr="00E72348">
        <w:rPr>
          <w:i/>
        </w:rPr>
        <w:t>baseline</w:t>
      </w:r>
      <w:r w:rsidRPr="00E72348">
        <w:t>, og canagliflozin 30</w:t>
      </w:r>
      <w:r w:rsidR="00D01A86" w:rsidRPr="00E72348">
        <w:t>0 </w:t>
      </w:r>
      <w:r w:rsidRPr="00E72348">
        <w:t>mg gav reduktioner, i HbA</w:t>
      </w:r>
      <w:r w:rsidRPr="00E72348">
        <w:rPr>
          <w:vertAlign w:val="subscript"/>
        </w:rPr>
        <w:t>1c</w:t>
      </w:r>
      <w:r w:rsidRPr="00E72348">
        <w:t>, som var resultaterne for glimepirid overlegne (p &lt;</w:t>
      </w:r>
      <w:r w:rsidR="00D01A86" w:rsidRPr="00E72348">
        <w:t> 0</w:t>
      </w:r>
      <w:r w:rsidRPr="00E72348">
        <w:t>,05), hvilket påviste Invokanas non</w:t>
      </w:r>
      <w:r w:rsidRPr="00E72348">
        <w:noBreakHyphen/>
        <w:t xml:space="preserve">inferiority. En mindre andel af de </w:t>
      </w:r>
      <w:ins w:id="149" w:author="Author">
        <w:r w:rsidR="00E12492">
          <w:t xml:space="preserve">voksne </w:t>
        </w:r>
      </w:ins>
      <w:r w:rsidRPr="00E72348">
        <w:t>patienter, der fik canagliflozin 10</w:t>
      </w:r>
      <w:r w:rsidR="00D01A86" w:rsidRPr="00E72348">
        <w:t>0 </w:t>
      </w:r>
      <w:r w:rsidRPr="00E72348">
        <w:t>mg (5,</w:t>
      </w:r>
      <w:r w:rsidR="00D01A86" w:rsidRPr="00E72348">
        <w:t>6 </w:t>
      </w:r>
      <w:r w:rsidRPr="00E72348">
        <w:t>%) og canagliflozin 30</w:t>
      </w:r>
      <w:r w:rsidR="00D01A86" w:rsidRPr="00E72348">
        <w:t>0 </w:t>
      </w:r>
      <w:r w:rsidRPr="00E72348">
        <w:t>mg (4,</w:t>
      </w:r>
      <w:r w:rsidR="00D01A86" w:rsidRPr="00E72348">
        <w:t>9 </w:t>
      </w:r>
      <w:r w:rsidRPr="00E72348">
        <w:t>%), fik mindst én episode/hændelse med hypoglykæmi i løbet af 5</w:t>
      </w:r>
      <w:r w:rsidR="00D01A86" w:rsidRPr="00E72348">
        <w:t>2 </w:t>
      </w:r>
      <w:r w:rsidRPr="00E72348">
        <w:t>ugers behandling sammenlignet med gruppen, der fik glimepirid (34,</w:t>
      </w:r>
      <w:r w:rsidR="00D01A86" w:rsidRPr="00E72348">
        <w:t>2 </w:t>
      </w:r>
      <w:r w:rsidRPr="00E72348">
        <w:t>%). I et studie, der sammenlignede canagliflozin 30</w:t>
      </w:r>
      <w:r w:rsidR="00D01A86" w:rsidRPr="00E72348">
        <w:t>0 </w:t>
      </w:r>
      <w:r w:rsidRPr="00E72348">
        <w:t>mg med sitagliptin 10</w:t>
      </w:r>
      <w:r w:rsidR="00D01A86" w:rsidRPr="00E72348">
        <w:t>0 </w:t>
      </w:r>
      <w:r w:rsidRPr="00E72348">
        <w:t>mg i trippelbehandling med metformin og sulfonylurinstof, udviste canagliflozin ikke</w:t>
      </w:r>
      <w:r w:rsidRPr="00E72348">
        <w:noBreakHyphen/>
        <w:t>inferiør (p &lt;</w:t>
      </w:r>
      <w:r w:rsidR="00D01A86" w:rsidRPr="00E72348">
        <w:t> 0</w:t>
      </w:r>
      <w:r w:rsidRPr="00E72348">
        <w:t>,05) og overlegen (p &lt;</w:t>
      </w:r>
      <w:r w:rsidR="00D01A86" w:rsidRPr="00E72348">
        <w:t> 0</w:t>
      </w:r>
      <w:r w:rsidRPr="00E72348">
        <w:t>,05) reduktion af HbA</w:t>
      </w:r>
      <w:r w:rsidRPr="00E72348">
        <w:rPr>
          <w:vertAlign w:val="subscript"/>
        </w:rPr>
        <w:t>1c</w:t>
      </w:r>
      <w:r w:rsidRPr="00E72348">
        <w:t xml:space="preserve"> i forhold til sitagliptin. Incidensen af hypoglykæmiske episoder/hændelser med canagliflozin 30</w:t>
      </w:r>
      <w:r w:rsidR="00D01A86" w:rsidRPr="00E72348">
        <w:t>0 </w:t>
      </w:r>
      <w:r w:rsidRPr="00E72348">
        <w:t>mg og sitagliptin 10</w:t>
      </w:r>
      <w:r w:rsidR="00D01A86" w:rsidRPr="00E72348">
        <w:t>0 </w:t>
      </w:r>
      <w:r w:rsidRPr="00E72348">
        <w:t>mg var henholdsvis 40,</w:t>
      </w:r>
      <w:r w:rsidR="00D01A86" w:rsidRPr="00E72348">
        <w:t>7 </w:t>
      </w:r>
      <w:r w:rsidRPr="00E72348">
        <w:t>% og 43,</w:t>
      </w:r>
      <w:r w:rsidR="00D01A86" w:rsidRPr="00E72348">
        <w:t>2 </w:t>
      </w:r>
      <w:r w:rsidRPr="00E72348">
        <w:t>%. Desuden blev der observeret signifikante forbedringer i legemsvægt og reduktioner i systolisk blodtryk sammenlignet med såvel glimepirid og sitagliptin.</w:t>
      </w:r>
    </w:p>
    <w:p w14:paraId="34BBD4B8" w14:textId="77777777" w:rsidR="0025021B" w:rsidRPr="00E72348" w:rsidRDefault="0025021B" w:rsidP="00B478AE"/>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78"/>
        <w:gridCol w:w="1584"/>
        <w:gridCol w:w="1561"/>
        <w:gridCol w:w="1849"/>
      </w:tblGrid>
      <w:tr w:rsidR="0025021B" w:rsidRPr="00E72348" w14:paraId="370CC48F" w14:textId="77777777">
        <w:trPr>
          <w:cantSplit/>
          <w:jc w:val="center"/>
        </w:trPr>
        <w:tc>
          <w:tcPr>
            <w:tcW w:w="9278" w:type="dxa"/>
            <w:gridSpan w:val="4"/>
            <w:tcBorders>
              <w:top w:val="nil"/>
              <w:left w:val="nil"/>
              <w:right w:val="nil"/>
            </w:tcBorders>
            <w:vAlign w:val="bottom"/>
          </w:tcPr>
          <w:p w14:paraId="24DC6B4A" w14:textId="1CAFCF60" w:rsidR="0025021B" w:rsidRPr="00E72348" w:rsidRDefault="0025021B" w:rsidP="003767B7">
            <w:pPr>
              <w:keepNext/>
              <w:ind w:left="1134" w:hanging="1134"/>
              <w:rPr>
                <w:b/>
                <w:szCs w:val="22"/>
              </w:rPr>
            </w:pPr>
            <w:r w:rsidRPr="00E72348">
              <w:rPr>
                <w:b/>
                <w:szCs w:val="22"/>
              </w:rPr>
              <w:t>Tabel</w:t>
            </w:r>
            <w:r w:rsidR="00D01A86" w:rsidRPr="00E72348">
              <w:rPr>
                <w:b/>
                <w:szCs w:val="22"/>
              </w:rPr>
              <w:t> </w:t>
            </w:r>
            <w:r w:rsidR="00200600" w:rsidRPr="00E72348">
              <w:rPr>
                <w:b/>
                <w:szCs w:val="22"/>
              </w:rPr>
              <w:t>5</w:t>
            </w:r>
            <w:r w:rsidRPr="00E72348">
              <w:rPr>
                <w:b/>
                <w:szCs w:val="22"/>
              </w:rPr>
              <w:t>:</w:t>
            </w:r>
            <w:r w:rsidRPr="00E72348">
              <w:rPr>
                <w:b/>
                <w:szCs w:val="22"/>
              </w:rPr>
              <w:tab/>
              <w:t>Effektresultater fra aktivt kontrollerede kliniske studier</w:t>
            </w:r>
            <w:r w:rsidRPr="00E72348">
              <w:rPr>
                <w:b/>
                <w:szCs w:val="22"/>
                <w:vertAlign w:val="superscript"/>
              </w:rPr>
              <w:t>a</w:t>
            </w:r>
          </w:p>
        </w:tc>
      </w:tr>
      <w:tr w:rsidR="0025021B" w:rsidRPr="00E72348" w14:paraId="6D4A986B" w14:textId="77777777">
        <w:trPr>
          <w:cantSplit/>
          <w:jc w:val="center"/>
        </w:trPr>
        <w:tc>
          <w:tcPr>
            <w:tcW w:w="9278" w:type="dxa"/>
            <w:gridSpan w:val="4"/>
            <w:vAlign w:val="bottom"/>
          </w:tcPr>
          <w:p w14:paraId="7FDD7125" w14:textId="77777777" w:rsidR="0025021B" w:rsidRPr="00E72348" w:rsidRDefault="0025021B" w:rsidP="00B478AE">
            <w:pPr>
              <w:keepNext/>
              <w:jc w:val="center"/>
              <w:rPr>
                <w:b/>
                <w:szCs w:val="22"/>
              </w:rPr>
            </w:pPr>
            <w:r w:rsidRPr="00E72348">
              <w:rPr>
                <w:b/>
                <w:szCs w:val="22"/>
              </w:rPr>
              <w:t>Sammenlignet med glimepirid som dobbeltbehandling med metformin (5</w:t>
            </w:r>
            <w:r w:rsidR="00D01A86" w:rsidRPr="00E72348">
              <w:rPr>
                <w:b/>
                <w:szCs w:val="22"/>
              </w:rPr>
              <w:t>2 </w:t>
            </w:r>
            <w:r w:rsidRPr="00E72348">
              <w:rPr>
                <w:b/>
                <w:szCs w:val="22"/>
              </w:rPr>
              <w:t>uger)</w:t>
            </w:r>
          </w:p>
        </w:tc>
      </w:tr>
      <w:tr w:rsidR="0025021B" w:rsidRPr="00E72348" w14:paraId="22C3F93E" w14:textId="77777777">
        <w:trPr>
          <w:cantSplit/>
          <w:jc w:val="center"/>
        </w:trPr>
        <w:tc>
          <w:tcPr>
            <w:tcW w:w="4175" w:type="dxa"/>
            <w:vMerge w:val="restart"/>
            <w:vAlign w:val="bottom"/>
          </w:tcPr>
          <w:p w14:paraId="61C62400" w14:textId="77777777" w:rsidR="0025021B" w:rsidRPr="00E72348" w:rsidRDefault="0025021B" w:rsidP="00B478AE">
            <w:pPr>
              <w:keepNext/>
              <w:rPr>
                <w:b/>
                <w:szCs w:val="22"/>
              </w:rPr>
            </w:pPr>
          </w:p>
        </w:tc>
        <w:tc>
          <w:tcPr>
            <w:tcW w:w="3213" w:type="dxa"/>
            <w:gridSpan w:val="2"/>
            <w:vAlign w:val="center"/>
          </w:tcPr>
          <w:p w14:paraId="095FF9D5" w14:textId="77777777" w:rsidR="0025021B" w:rsidRPr="00E72348" w:rsidRDefault="0025021B" w:rsidP="00B478AE">
            <w:pPr>
              <w:keepNext/>
              <w:jc w:val="center"/>
              <w:rPr>
                <w:b/>
                <w:szCs w:val="22"/>
              </w:rPr>
            </w:pPr>
            <w:r w:rsidRPr="00E72348">
              <w:rPr>
                <w:b/>
                <w:szCs w:val="22"/>
              </w:rPr>
              <w:t>Canagliflozin + metformin</w:t>
            </w:r>
          </w:p>
        </w:tc>
        <w:tc>
          <w:tcPr>
            <w:tcW w:w="1890" w:type="dxa"/>
            <w:vMerge w:val="restart"/>
            <w:vAlign w:val="bottom"/>
          </w:tcPr>
          <w:p w14:paraId="42000E16" w14:textId="77777777" w:rsidR="0025021B" w:rsidRPr="00E72348" w:rsidRDefault="0025021B" w:rsidP="00B478AE">
            <w:pPr>
              <w:keepNext/>
              <w:jc w:val="center"/>
              <w:rPr>
                <w:b/>
                <w:szCs w:val="22"/>
              </w:rPr>
            </w:pPr>
            <w:r w:rsidRPr="00E72348">
              <w:rPr>
                <w:b/>
                <w:szCs w:val="22"/>
              </w:rPr>
              <w:t>Glimepirid (titreret) + metformin</w:t>
            </w:r>
          </w:p>
          <w:p w14:paraId="17293431" w14:textId="77777777" w:rsidR="0025021B" w:rsidRPr="00E72348" w:rsidRDefault="0025021B" w:rsidP="00B478AE">
            <w:pPr>
              <w:keepNext/>
              <w:jc w:val="center"/>
              <w:rPr>
                <w:b/>
                <w:szCs w:val="22"/>
              </w:rPr>
            </w:pPr>
            <w:r w:rsidRPr="00E72348">
              <w:rPr>
                <w:b/>
                <w:szCs w:val="22"/>
              </w:rPr>
              <w:t>(N =</w:t>
            </w:r>
            <w:r w:rsidR="00D01A86" w:rsidRPr="00E72348">
              <w:rPr>
                <w:b/>
                <w:szCs w:val="22"/>
              </w:rPr>
              <w:t> 4</w:t>
            </w:r>
            <w:r w:rsidRPr="00E72348">
              <w:rPr>
                <w:b/>
                <w:szCs w:val="22"/>
              </w:rPr>
              <w:t>82)</w:t>
            </w:r>
          </w:p>
        </w:tc>
      </w:tr>
      <w:tr w:rsidR="0025021B" w:rsidRPr="00E72348" w14:paraId="2FCADE35" w14:textId="77777777">
        <w:trPr>
          <w:cantSplit/>
          <w:jc w:val="center"/>
        </w:trPr>
        <w:tc>
          <w:tcPr>
            <w:tcW w:w="4175" w:type="dxa"/>
            <w:vMerge/>
            <w:vAlign w:val="bottom"/>
          </w:tcPr>
          <w:p w14:paraId="533D9743" w14:textId="77777777" w:rsidR="0025021B" w:rsidRPr="00E72348" w:rsidRDefault="0025021B" w:rsidP="00B478AE">
            <w:pPr>
              <w:keepNext/>
              <w:rPr>
                <w:b/>
                <w:szCs w:val="22"/>
              </w:rPr>
            </w:pPr>
          </w:p>
        </w:tc>
        <w:tc>
          <w:tcPr>
            <w:tcW w:w="1618" w:type="dxa"/>
            <w:vAlign w:val="bottom"/>
          </w:tcPr>
          <w:p w14:paraId="7CE0DA13" w14:textId="77777777" w:rsidR="0025021B" w:rsidRPr="00E72348" w:rsidRDefault="0025021B" w:rsidP="00B478AE">
            <w:pPr>
              <w:keepNext/>
              <w:jc w:val="center"/>
              <w:rPr>
                <w:b/>
                <w:szCs w:val="22"/>
              </w:rPr>
            </w:pPr>
            <w:r w:rsidRPr="00E72348">
              <w:rPr>
                <w:b/>
                <w:szCs w:val="22"/>
              </w:rPr>
              <w:t>10</w:t>
            </w:r>
            <w:r w:rsidR="00D01A86" w:rsidRPr="00E72348">
              <w:rPr>
                <w:b/>
                <w:szCs w:val="22"/>
              </w:rPr>
              <w:t>0 </w:t>
            </w:r>
            <w:r w:rsidRPr="00E72348">
              <w:rPr>
                <w:b/>
                <w:szCs w:val="22"/>
              </w:rPr>
              <w:t>mg</w:t>
            </w:r>
          </w:p>
          <w:p w14:paraId="591B0AF4" w14:textId="77777777" w:rsidR="0025021B" w:rsidRPr="00E72348" w:rsidRDefault="0025021B" w:rsidP="00B478AE">
            <w:pPr>
              <w:keepNext/>
              <w:jc w:val="center"/>
              <w:rPr>
                <w:b/>
                <w:szCs w:val="22"/>
              </w:rPr>
            </w:pPr>
            <w:r w:rsidRPr="00E72348">
              <w:rPr>
                <w:b/>
                <w:szCs w:val="22"/>
              </w:rPr>
              <w:t>(N =</w:t>
            </w:r>
            <w:r w:rsidR="00D01A86" w:rsidRPr="00E72348">
              <w:rPr>
                <w:b/>
                <w:szCs w:val="22"/>
              </w:rPr>
              <w:t> 4</w:t>
            </w:r>
            <w:r w:rsidRPr="00E72348">
              <w:rPr>
                <w:b/>
                <w:szCs w:val="22"/>
              </w:rPr>
              <w:t>83)</w:t>
            </w:r>
          </w:p>
        </w:tc>
        <w:tc>
          <w:tcPr>
            <w:tcW w:w="1595" w:type="dxa"/>
            <w:vAlign w:val="bottom"/>
          </w:tcPr>
          <w:p w14:paraId="7D801CD0" w14:textId="77777777" w:rsidR="0025021B" w:rsidRPr="00E72348" w:rsidRDefault="0025021B" w:rsidP="00B478AE">
            <w:pPr>
              <w:keepNext/>
              <w:jc w:val="center"/>
              <w:rPr>
                <w:b/>
                <w:szCs w:val="22"/>
              </w:rPr>
            </w:pPr>
            <w:r w:rsidRPr="00E72348">
              <w:rPr>
                <w:b/>
                <w:szCs w:val="22"/>
              </w:rPr>
              <w:t>30</w:t>
            </w:r>
            <w:r w:rsidR="00D01A86" w:rsidRPr="00E72348">
              <w:rPr>
                <w:b/>
                <w:szCs w:val="22"/>
              </w:rPr>
              <w:t>0 </w:t>
            </w:r>
            <w:r w:rsidRPr="00E72348">
              <w:rPr>
                <w:b/>
                <w:szCs w:val="22"/>
              </w:rPr>
              <w:t>mg</w:t>
            </w:r>
          </w:p>
          <w:p w14:paraId="36DE402A" w14:textId="77777777" w:rsidR="0025021B" w:rsidRPr="00E72348" w:rsidRDefault="0025021B" w:rsidP="00B478AE">
            <w:pPr>
              <w:keepNext/>
              <w:jc w:val="center"/>
              <w:rPr>
                <w:b/>
                <w:szCs w:val="22"/>
              </w:rPr>
            </w:pPr>
            <w:r w:rsidRPr="00E72348">
              <w:rPr>
                <w:b/>
                <w:szCs w:val="22"/>
              </w:rPr>
              <w:t>(N =</w:t>
            </w:r>
            <w:r w:rsidR="00D01A86" w:rsidRPr="00E72348">
              <w:rPr>
                <w:b/>
                <w:szCs w:val="22"/>
              </w:rPr>
              <w:t> 4</w:t>
            </w:r>
            <w:r w:rsidRPr="00E72348">
              <w:rPr>
                <w:b/>
                <w:szCs w:val="22"/>
              </w:rPr>
              <w:t>85)</w:t>
            </w:r>
          </w:p>
        </w:tc>
        <w:tc>
          <w:tcPr>
            <w:tcW w:w="1890" w:type="dxa"/>
            <w:vMerge/>
            <w:vAlign w:val="bottom"/>
          </w:tcPr>
          <w:p w14:paraId="0750549E" w14:textId="77777777" w:rsidR="0025021B" w:rsidRPr="00E72348" w:rsidRDefault="0025021B" w:rsidP="00B478AE">
            <w:pPr>
              <w:keepNext/>
              <w:jc w:val="center"/>
              <w:rPr>
                <w:b/>
                <w:szCs w:val="22"/>
              </w:rPr>
            </w:pPr>
          </w:p>
        </w:tc>
      </w:tr>
      <w:tr w:rsidR="0025021B" w:rsidRPr="00E72348" w14:paraId="73C0D07A" w14:textId="77777777">
        <w:trPr>
          <w:cantSplit/>
          <w:jc w:val="center"/>
        </w:trPr>
        <w:tc>
          <w:tcPr>
            <w:tcW w:w="9278" w:type="dxa"/>
            <w:gridSpan w:val="4"/>
            <w:vAlign w:val="bottom"/>
          </w:tcPr>
          <w:p w14:paraId="14BB628F" w14:textId="77777777" w:rsidR="0025021B" w:rsidRPr="00E72348" w:rsidRDefault="0025021B" w:rsidP="00B478AE">
            <w:pPr>
              <w:keepNext/>
              <w:rPr>
                <w:b/>
                <w:szCs w:val="22"/>
              </w:rPr>
            </w:pPr>
            <w:r w:rsidRPr="00E72348">
              <w:rPr>
                <w:b/>
                <w:szCs w:val="22"/>
              </w:rPr>
              <w:t>HbA</w:t>
            </w:r>
            <w:r w:rsidRPr="00E72348">
              <w:rPr>
                <w:b/>
                <w:szCs w:val="22"/>
                <w:vertAlign w:val="subscript"/>
              </w:rPr>
              <w:t>1c</w:t>
            </w:r>
            <w:r w:rsidRPr="00E72348">
              <w:rPr>
                <w:b/>
                <w:szCs w:val="22"/>
              </w:rPr>
              <w:t xml:space="preserve"> (%)</w:t>
            </w:r>
          </w:p>
        </w:tc>
      </w:tr>
      <w:tr w:rsidR="0025021B" w:rsidRPr="00E72348" w14:paraId="1D0F45D4" w14:textId="77777777">
        <w:trPr>
          <w:cantSplit/>
          <w:jc w:val="center"/>
        </w:trPr>
        <w:tc>
          <w:tcPr>
            <w:tcW w:w="4175" w:type="dxa"/>
            <w:vAlign w:val="bottom"/>
          </w:tcPr>
          <w:p w14:paraId="470AD1EE" w14:textId="77777777" w:rsidR="0025021B" w:rsidRPr="00E72348" w:rsidRDefault="0025021B" w:rsidP="00B478AE">
            <w:pPr>
              <w:ind w:left="170"/>
              <w:rPr>
                <w:szCs w:val="22"/>
              </w:rPr>
            </w:pPr>
            <w:r w:rsidRPr="00E72348">
              <w:rPr>
                <w:szCs w:val="22"/>
              </w:rPr>
              <w:t>Baseline (gennemsnit)</w:t>
            </w:r>
          </w:p>
        </w:tc>
        <w:tc>
          <w:tcPr>
            <w:tcW w:w="1618" w:type="dxa"/>
            <w:vAlign w:val="center"/>
          </w:tcPr>
          <w:p w14:paraId="052469D0" w14:textId="77777777" w:rsidR="0025021B" w:rsidRPr="00E72348" w:rsidRDefault="0025021B" w:rsidP="00B478AE">
            <w:pPr>
              <w:jc w:val="center"/>
              <w:rPr>
                <w:szCs w:val="22"/>
              </w:rPr>
            </w:pPr>
            <w:r w:rsidRPr="00E72348">
              <w:rPr>
                <w:szCs w:val="22"/>
              </w:rPr>
              <w:t>7,78</w:t>
            </w:r>
          </w:p>
        </w:tc>
        <w:tc>
          <w:tcPr>
            <w:tcW w:w="1595" w:type="dxa"/>
            <w:vAlign w:val="center"/>
          </w:tcPr>
          <w:p w14:paraId="60FBF593" w14:textId="77777777" w:rsidR="0025021B" w:rsidRPr="00E72348" w:rsidRDefault="0025021B" w:rsidP="00B478AE">
            <w:pPr>
              <w:jc w:val="center"/>
              <w:rPr>
                <w:szCs w:val="22"/>
              </w:rPr>
            </w:pPr>
            <w:r w:rsidRPr="00E72348">
              <w:rPr>
                <w:szCs w:val="22"/>
              </w:rPr>
              <w:t>7,79</w:t>
            </w:r>
          </w:p>
        </w:tc>
        <w:tc>
          <w:tcPr>
            <w:tcW w:w="1890" w:type="dxa"/>
            <w:vAlign w:val="center"/>
          </w:tcPr>
          <w:p w14:paraId="3D08FE44" w14:textId="77777777" w:rsidR="0025021B" w:rsidRPr="00E72348" w:rsidRDefault="0025021B" w:rsidP="00B478AE">
            <w:pPr>
              <w:jc w:val="center"/>
              <w:rPr>
                <w:szCs w:val="22"/>
              </w:rPr>
            </w:pPr>
            <w:r w:rsidRPr="00E72348">
              <w:rPr>
                <w:szCs w:val="22"/>
              </w:rPr>
              <w:t>7,83</w:t>
            </w:r>
          </w:p>
        </w:tc>
      </w:tr>
      <w:tr w:rsidR="0025021B" w:rsidRPr="00E72348" w14:paraId="78970DFF" w14:textId="77777777">
        <w:trPr>
          <w:cantSplit/>
          <w:jc w:val="center"/>
        </w:trPr>
        <w:tc>
          <w:tcPr>
            <w:tcW w:w="4175" w:type="dxa"/>
            <w:vAlign w:val="bottom"/>
          </w:tcPr>
          <w:p w14:paraId="6DF6A8A9" w14:textId="77777777" w:rsidR="0025021B" w:rsidRPr="00E72348" w:rsidRDefault="0025021B" w:rsidP="00B478AE">
            <w:pPr>
              <w:ind w:left="170"/>
              <w:rPr>
                <w:szCs w:val="22"/>
                <w:vertAlign w:val="superscript"/>
              </w:rPr>
            </w:pPr>
            <w:r w:rsidRPr="00E72348">
              <w:rPr>
                <w:szCs w:val="22"/>
              </w:rPr>
              <w:t>Ændring fra baseline (justeret gennemsnitsændring)</w:t>
            </w:r>
          </w:p>
        </w:tc>
        <w:tc>
          <w:tcPr>
            <w:tcW w:w="1618" w:type="dxa"/>
            <w:vAlign w:val="center"/>
          </w:tcPr>
          <w:p w14:paraId="2AB142A6" w14:textId="77777777" w:rsidR="0025021B" w:rsidRPr="00E72348" w:rsidRDefault="0025021B" w:rsidP="00B478AE">
            <w:pPr>
              <w:jc w:val="center"/>
              <w:rPr>
                <w:szCs w:val="22"/>
                <w:vertAlign w:val="superscript"/>
              </w:rPr>
            </w:pPr>
            <w:r w:rsidRPr="00E72348">
              <w:rPr>
                <w:szCs w:val="22"/>
              </w:rPr>
              <w:noBreakHyphen/>
              <w:t>0,82</w:t>
            </w:r>
          </w:p>
        </w:tc>
        <w:tc>
          <w:tcPr>
            <w:tcW w:w="1595" w:type="dxa"/>
            <w:vAlign w:val="center"/>
          </w:tcPr>
          <w:p w14:paraId="6D569978" w14:textId="77777777" w:rsidR="0025021B" w:rsidRPr="00E72348" w:rsidRDefault="0025021B" w:rsidP="00B478AE">
            <w:pPr>
              <w:jc w:val="center"/>
              <w:rPr>
                <w:szCs w:val="22"/>
              </w:rPr>
            </w:pPr>
            <w:r w:rsidRPr="00E72348">
              <w:rPr>
                <w:szCs w:val="22"/>
              </w:rPr>
              <w:noBreakHyphen/>
              <w:t>0,93</w:t>
            </w:r>
          </w:p>
        </w:tc>
        <w:tc>
          <w:tcPr>
            <w:tcW w:w="1890" w:type="dxa"/>
            <w:vAlign w:val="center"/>
          </w:tcPr>
          <w:p w14:paraId="2E4A6F28" w14:textId="77777777" w:rsidR="0025021B" w:rsidRPr="00E72348" w:rsidRDefault="0025021B" w:rsidP="00B478AE">
            <w:pPr>
              <w:jc w:val="center"/>
              <w:rPr>
                <w:szCs w:val="22"/>
              </w:rPr>
            </w:pPr>
            <w:r w:rsidRPr="00E72348">
              <w:rPr>
                <w:szCs w:val="22"/>
              </w:rPr>
              <w:noBreakHyphen/>
              <w:t>0,81</w:t>
            </w:r>
          </w:p>
        </w:tc>
      </w:tr>
      <w:tr w:rsidR="0025021B" w:rsidRPr="00E72348" w14:paraId="60E3D373" w14:textId="77777777">
        <w:trPr>
          <w:cantSplit/>
          <w:jc w:val="center"/>
        </w:trPr>
        <w:tc>
          <w:tcPr>
            <w:tcW w:w="4175" w:type="dxa"/>
            <w:vAlign w:val="bottom"/>
          </w:tcPr>
          <w:p w14:paraId="5600DFE1" w14:textId="5DC32464" w:rsidR="0025021B" w:rsidRPr="00E72348" w:rsidRDefault="0025021B" w:rsidP="00B478AE">
            <w:pPr>
              <w:ind w:left="170"/>
              <w:rPr>
                <w:b/>
                <w:szCs w:val="22"/>
              </w:rPr>
            </w:pPr>
            <w:r w:rsidRPr="00E72348">
              <w:rPr>
                <w:szCs w:val="22"/>
              </w:rPr>
              <w:t>Forskel ift. glimepiride (justeret gennemsnitstal) [95% CI]</w:t>
            </w:r>
          </w:p>
        </w:tc>
        <w:tc>
          <w:tcPr>
            <w:tcW w:w="1618" w:type="dxa"/>
            <w:vAlign w:val="bottom"/>
          </w:tcPr>
          <w:p w14:paraId="7A999878" w14:textId="77777777" w:rsidR="0025021B" w:rsidRPr="00E72348" w:rsidRDefault="0025021B" w:rsidP="00B478AE">
            <w:pPr>
              <w:jc w:val="center"/>
              <w:rPr>
                <w:szCs w:val="22"/>
                <w:vertAlign w:val="superscript"/>
              </w:rPr>
            </w:pPr>
            <w:r w:rsidRPr="00E72348">
              <w:rPr>
                <w:szCs w:val="22"/>
              </w:rPr>
              <w:noBreakHyphen/>
              <w:t>0,01</w:t>
            </w:r>
            <w:r w:rsidRPr="00E72348">
              <w:rPr>
                <w:szCs w:val="22"/>
                <w:vertAlign w:val="superscript"/>
              </w:rPr>
              <w:t>b</w:t>
            </w:r>
          </w:p>
          <w:p w14:paraId="717B3CB6" w14:textId="77777777" w:rsidR="0025021B" w:rsidRPr="00E72348" w:rsidRDefault="0025021B" w:rsidP="00B478AE">
            <w:pPr>
              <w:jc w:val="center"/>
              <w:rPr>
                <w:szCs w:val="22"/>
              </w:rPr>
            </w:pPr>
            <w:r w:rsidRPr="00E72348">
              <w:rPr>
                <w:szCs w:val="22"/>
              </w:rPr>
              <w:noBreakHyphen/>
              <w:t>0,11; 0,09)</w:t>
            </w:r>
          </w:p>
        </w:tc>
        <w:tc>
          <w:tcPr>
            <w:tcW w:w="1595" w:type="dxa"/>
            <w:vAlign w:val="bottom"/>
          </w:tcPr>
          <w:p w14:paraId="1FD4FB8B" w14:textId="77777777" w:rsidR="0025021B" w:rsidRPr="00E72348" w:rsidRDefault="0025021B" w:rsidP="00B478AE">
            <w:pPr>
              <w:jc w:val="center"/>
              <w:rPr>
                <w:szCs w:val="22"/>
                <w:vertAlign w:val="superscript"/>
              </w:rPr>
            </w:pPr>
            <w:r w:rsidRPr="00E72348">
              <w:rPr>
                <w:szCs w:val="22"/>
              </w:rPr>
              <w:noBreakHyphen/>
              <w:t>0,12</w:t>
            </w:r>
            <w:r w:rsidRPr="00E72348">
              <w:rPr>
                <w:szCs w:val="22"/>
                <w:vertAlign w:val="superscript"/>
              </w:rPr>
              <w:t>b</w:t>
            </w:r>
          </w:p>
          <w:p w14:paraId="48C2CCDA" w14:textId="77777777" w:rsidR="0025021B" w:rsidRPr="00E72348" w:rsidRDefault="0025021B" w:rsidP="00B478AE">
            <w:pPr>
              <w:jc w:val="center"/>
              <w:rPr>
                <w:szCs w:val="22"/>
              </w:rPr>
            </w:pPr>
            <w:r w:rsidRPr="00E72348">
              <w:rPr>
                <w:szCs w:val="22"/>
              </w:rPr>
              <w:t>(</w:t>
            </w:r>
            <w:r w:rsidRPr="00E72348">
              <w:rPr>
                <w:szCs w:val="22"/>
              </w:rPr>
              <w:noBreakHyphen/>
              <w:t xml:space="preserve">0,22; </w:t>
            </w:r>
            <w:r w:rsidRPr="00E72348">
              <w:rPr>
                <w:szCs w:val="22"/>
              </w:rPr>
              <w:noBreakHyphen/>
              <w:t>0,02)</w:t>
            </w:r>
          </w:p>
        </w:tc>
        <w:tc>
          <w:tcPr>
            <w:tcW w:w="1890" w:type="dxa"/>
            <w:vAlign w:val="center"/>
          </w:tcPr>
          <w:p w14:paraId="74399A5D"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6A621BBF" w14:textId="77777777">
        <w:trPr>
          <w:cantSplit/>
          <w:jc w:val="center"/>
        </w:trPr>
        <w:tc>
          <w:tcPr>
            <w:tcW w:w="4175" w:type="dxa"/>
            <w:vAlign w:val="bottom"/>
          </w:tcPr>
          <w:p w14:paraId="1F33D1C0" w14:textId="77777777" w:rsidR="0025021B" w:rsidRPr="00E72348" w:rsidRDefault="0025021B" w:rsidP="00B478AE">
            <w:pPr>
              <w:rPr>
                <w:b/>
                <w:szCs w:val="22"/>
              </w:rPr>
            </w:pPr>
            <w:r w:rsidRPr="00E72348">
              <w:rPr>
                <w:b/>
                <w:szCs w:val="22"/>
              </w:rPr>
              <w:t>Patienter (%) der opnåede HbA</w:t>
            </w:r>
            <w:r w:rsidRPr="00E72348">
              <w:rPr>
                <w:b/>
                <w:szCs w:val="22"/>
                <w:vertAlign w:val="subscript"/>
              </w:rPr>
              <w:t>1c</w:t>
            </w:r>
            <w:r w:rsidRPr="00E72348">
              <w:rPr>
                <w:b/>
                <w:szCs w:val="22"/>
              </w:rPr>
              <w:t xml:space="preserve"> &lt;</w:t>
            </w:r>
            <w:r w:rsidR="00D01A86" w:rsidRPr="00E72348">
              <w:rPr>
                <w:b/>
                <w:szCs w:val="22"/>
              </w:rPr>
              <w:t> 7 </w:t>
            </w:r>
            <w:r w:rsidRPr="00E72348">
              <w:rPr>
                <w:b/>
                <w:szCs w:val="22"/>
              </w:rPr>
              <w:t>%</w:t>
            </w:r>
          </w:p>
        </w:tc>
        <w:tc>
          <w:tcPr>
            <w:tcW w:w="1618" w:type="dxa"/>
            <w:vAlign w:val="center"/>
          </w:tcPr>
          <w:p w14:paraId="2202669A" w14:textId="77777777" w:rsidR="0025021B" w:rsidRPr="00E72348" w:rsidRDefault="0025021B" w:rsidP="00B478AE">
            <w:pPr>
              <w:jc w:val="center"/>
              <w:rPr>
                <w:szCs w:val="22"/>
                <w:vertAlign w:val="superscript"/>
              </w:rPr>
            </w:pPr>
            <w:r w:rsidRPr="00E72348">
              <w:rPr>
                <w:szCs w:val="22"/>
              </w:rPr>
              <w:t>53,6</w:t>
            </w:r>
          </w:p>
        </w:tc>
        <w:tc>
          <w:tcPr>
            <w:tcW w:w="1595" w:type="dxa"/>
            <w:vAlign w:val="center"/>
          </w:tcPr>
          <w:p w14:paraId="5126F018" w14:textId="77777777" w:rsidR="0025021B" w:rsidRPr="00E72348" w:rsidRDefault="0025021B" w:rsidP="00B478AE">
            <w:pPr>
              <w:jc w:val="center"/>
              <w:rPr>
                <w:szCs w:val="22"/>
                <w:vertAlign w:val="superscript"/>
              </w:rPr>
            </w:pPr>
            <w:r w:rsidRPr="00E72348">
              <w:rPr>
                <w:szCs w:val="22"/>
              </w:rPr>
              <w:t>60,1</w:t>
            </w:r>
          </w:p>
        </w:tc>
        <w:tc>
          <w:tcPr>
            <w:tcW w:w="1890" w:type="dxa"/>
            <w:vAlign w:val="center"/>
          </w:tcPr>
          <w:p w14:paraId="5DD5B3DD" w14:textId="77777777" w:rsidR="0025021B" w:rsidRPr="00E72348" w:rsidRDefault="0025021B" w:rsidP="00B478AE">
            <w:pPr>
              <w:jc w:val="center"/>
              <w:rPr>
                <w:szCs w:val="22"/>
              </w:rPr>
            </w:pPr>
            <w:r w:rsidRPr="00E72348">
              <w:rPr>
                <w:szCs w:val="22"/>
              </w:rPr>
              <w:t>55,8</w:t>
            </w:r>
          </w:p>
        </w:tc>
      </w:tr>
      <w:tr w:rsidR="0025021B" w:rsidRPr="00E72348" w14:paraId="3C127F3C" w14:textId="77777777">
        <w:trPr>
          <w:cantSplit/>
          <w:jc w:val="center"/>
        </w:trPr>
        <w:tc>
          <w:tcPr>
            <w:tcW w:w="9278" w:type="dxa"/>
            <w:gridSpan w:val="4"/>
            <w:vAlign w:val="bottom"/>
          </w:tcPr>
          <w:p w14:paraId="50CF4EE5" w14:textId="77777777" w:rsidR="0025021B" w:rsidRPr="00E72348" w:rsidRDefault="0025021B" w:rsidP="00B478AE">
            <w:pPr>
              <w:keepNext/>
              <w:rPr>
                <w:szCs w:val="22"/>
              </w:rPr>
            </w:pPr>
            <w:r w:rsidRPr="00E72348">
              <w:rPr>
                <w:b/>
                <w:szCs w:val="22"/>
              </w:rPr>
              <w:lastRenderedPageBreak/>
              <w:t>Legemsvægt</w:t>
            </w:r>
          </w:p>
        </w:tc>
      </w:tr>
      <w:tr w:rsidR="0025021B" w:rsidRPr="00E72348" w14:paraId="031903A9" w14:textId="77777777">
        <w:trPr>
          <w:cantSplit/>
          <w:jc w:val="center"/>
        </w:trPr>
        <w:tc>
          <w:tcPr>
            <w:tcW w:w="4175" w:type="dxa"/>
            <w:vAlign w:val="bottom"/>
          </w:tcPr>
          <w:p w14:paraId="2CA7E4AF" w14:textId="77777777" w:rsidR="0025021B" w:rsidRPr="00E72348" w:rsidRDefault="0025021B" w:rsidP="00B478AE">
            <w:pPr>
              <w:ind w:left="170"/>
              <w:rPr>
                <w:b/>
                <w:szCs w:val="22"/>
              </w:rPr>
            </w:pPr>
            <w:r w:rsidRPr="00E72348">
              <w:rPr>
                <w:szCs w:val="22"/>
              </w:rPr>
              <w:t>Baseline (gennemsnit) i kg</w:t>
            </w:r>
          </w:p>
        </w:tc>
        <w:tc>
          <w:tcPr>
            <w:tcW w:w="1618" w:type="dxa"/>
            <w:vAlign w:val="bottom"/>
          </w:tcPr>
          <w:p w14:paraId="3FFCD6C8" w14:textId="77777777" w:rsidR="0025021B" w:rsidRPr="00E72348" w:rsidRDefault="0025021B" w:rsidP="00B478AE">
            <w:pPr>
              <w:jc w:val="center"/>
              <w:rPr>
                <w:szCs w:val="22"/>
              </w:rPr>
            </w:pPr>
            <w:r w:rsidRPr="00E72348">
              <w:rPr>
                <w:szCs w:val="22"/>
              </w:rPr>
              <w:t>86,8</w:t>
            </w:r>
          </w:p>
        </w:tc>
        <w:tc>
          <w:tcPr>
            <w:tcW w:w="1595" w:type="dxa"/>
            <w:vAlign w:val="bottom"/>
          </w:tcPr>
          <w:p w14:paraId="61C87BE3" w14:textId="77777777" w:rsidR="0025021B" w:rsidRPr="00E72348" w:rsidRDefault="0025021B" w:rsidP="00B478AE">
            <w:pPr>
              <w:jc w:val="center"/>
              <w:rPr>
                <w:szCs w:val="22"/>
              </w:rPr>
            </w:pPr>
            <w:r w:rsidRPr="00E72348">
              <w:rPr>
                <w:szCs w:val="22"/>
              </w:rPr>
              <w:t>86,6</w:t>
            </w:r>
          </w:p>
        </w:tc>
        <w:tc>
          <w:tcPr>
            <w:tcW w:w="1890" w:type="dxa"/>
            <w:vAlign w:val="bottom"/>
          </w:tcPr>
          <w:p w14:paraId="6345AD5F" w14:textId="77777777" w:rsidR="0025021B" w:rsidRPr="00E72348" w:rsidRDefault="0025021B" w:rsidP="00B478AE">
            <w:pPr>
              <w:jc w:val="center"/>
              <w:rPr>
                <w:szCs w:val="22"/>
              </w:rPr>
            </w:pPr>
            <w:r w:rsidRPr="00E72348">
              <w:rPr>
                <w:szCs w:val="22"/>
              </w:rPr>
              <w:t>86,6</w:t>
            </w:r>
          </w:p>
        </w:tc>
      </w:tr>
      <w:tr w:rsidR="0025021B" w:rsidRPr="00E72348" w14:paraId="655BDD4B" w14:textId="77777777">
        <w:trPr>
          <w:cantSplit/>
          <w:jc w:val="center"/>
        </w:trPr>
        <w:tc>
          <w:tcPr>
            <w:tcW w:w="4175" w:type="dxa"/>
            <w:vAlign w:val="bottom"/>
          </w:tcPr>
          <w:p w14:paraId="71AE1E51" w14:textId="77777777" w:rsidR="0025021B" w:rsidRPr="00E72348" w:rsidRDefault="0025021B" w:rsidP="00B478AE">
            <w:pPr>
              <w:ind w:left="170"/>
              <w:rPr>
                <w:b/>
                <w:szCs w:val="22"/>
              </w:rPr>
            </w:pPr>
            <w:r w:rsidRPr="00E72348">
              <w:rPr>
                <w:szCs w:val="22"/>
              </w:rPr>
              <w:t>Ændring i % fra baseline (justeret gennemsnitsændring)</w:t>
            </w:r>
          </w:p>
        </w:tc>
        <w:tc>
          <w:tcPr>
            <w:tcW w:w="1618" w:type="dxa"/>
            <w:vAlign w:val="bottom"/>
          </w:tcPr>
          <w:p w14:paraId="3FCE04E9" w14:textId="77777777" w:rsidR="0025021B" w:rsidRPr="00E72348" w:rsidRDefault="0025021B" w:rsidP="00B478AE">
            <w:pPr>
              <w:jc w:val="center"/>
              <w:rPr>
                <w:szCs w:val="22"/>
                <w:vertAlign w:val="superscript"/>
              </w:rPr>
            </w:pPr>
            <w:r w:rsidRPr="00E72348">
              <w:rPr>
                <w:szCs w:val="22"/>
              </w:rPr>
              <w:noBreakHyphen/>
              <w:t>4,2</w:t>
            </w:r>
          </w:p>
        </w:tc>
        <w:tc>
          <w:tcPr>
            <w:tcW w:w="1595" w:type="dxa"/>
            <w:vAlign w:val="bottom"/>
          </w:tcPr>
          <w:p w14:paraId="5D9F3662" w14:textId="77777777" w:rsidR="0025021B" w:rsidRPr="00E72348" w:rsidRDefault="0025021B" w:rsidP="00B478AE">
            <w:pPr>
              <w:jc w:val="center"/>
              <w:rPr>
                <w:szCs w:val="22"/>
                <w:vertAlign w:val="superscript"/>
              </w:rPr>
            </w:pPr>
            <w:r w:rsidRPr="00E72348">
              <w:rPr>
                <w:szCs w:val="22"/>
              </w:rPr>
              <w:noBreakHyphen/>
              <w:t>4,7</w:t>
            </w:r>
          </w:p>
        </w:tc>
        <w:tc>
          <w:tcPr>
            <w:tcW w:w="1890" w:type="dxa"/>
            <w:vAlign w:val="bottom"/>
          </w:tcPr>
          <w:p w14:paraId="3FF64257" w14:textId="77777777" w:rsidR="0025021B" w:rsidRPr="00E72348" w:rsidRDefault="0025021B" w:rsidP="00B478AE">
            <w:pPr>
              <w:jc w:val="center"/>
              <w:rPr>
                <w:szCs w:val="22"/>
              </w:rPr>
            </w:pPr>
            <w:r w:rsidRPr="00E72348">
              <w:rPr>
                <w:szCs w:val="22"/>
              </w:rPr>
              <w:t>1,0</w:t>
            </w:r>
          </w:p>
        </w:tc>
      </w:tr>
      <w:tr w:rsidR="0025021B" w:rsidRPr="00E72348" w14:paraId="56F695CD" w14:textId="77777777">
        <w:trPr>
          <w:cantSplit/>
          <w:jc w:val="center"/>
        </w:trPr>
        <w:tc>
          <w:tcPr>
            <w:tcW w:w="4175" w:type="dxa"/>
            <w:vAlign w:val="bottom"/>
          </w:tcPr>
          <w:p w14:paraId="10457059" w14:textId="2257EB98" w:rsidR="0025021B" w:rsidRPr="00E72348" w:rsidRDefault="0025021B" w:rsidP="00B478AE">
            <w:pPr>
              <w:ind w:left="170"/>
              <w:rPr>
                <w:szCs w:val="22"/>
              </w:rPr>
            </w:pPr>
            <w:r w:rsidRPr="00E72348">
              <w:rPr>
                <w:szCs w:val="22"/>
              </w:rPr>
              <w:t>Forskel ift. glimepiride (justeret gennemsnitstal) [95% CI]</w:t>
            </w:r>
          </w:p>
        </w:tc>
        <w:tc>
          <w:tcPr>
            <w:tcW w:w="1618" w:type="dxa"/>
            <w:vAlign w:val="bottom"/>
          </w:tcPr>
          <w:p w14:paraId="52F3C199" w14:textId="77777777" w:rsidR="0025021B" w:rsidRPr="00E72348" w:rsidRDefault="0025021B" w:rsidP="00B478AE">
            <w:pPr>
              <w:jc w:val="center"/>
              <w:rPr>
                <w:szCs w:val="22"/>
                <w:vertAlign w:val="superscript"/>
              </w:rPr>
            </w:pPr>
            <w:r w:rsidRPr="00E72348">
              <w:rPr>
                <w:szCs w:val="22"/>
              </w:rPr>
              <w:noBreakHyphen/>
              <w:t>5,2</w:t>
            </w:r>
            <w:r w:rsidRPr="00E72348">
              <w:rPr>
                <w:szCs w:val="22"/>
                <w:vertAlign w:val="superscript"/>
              </w:rPr>
              <w:t>b</w:t>
            </w:r>
          </w:p>
          <w:p w14:paraId="6C56FE6B" w14:textId="77777777" w:rsidR="0025021B" w:rsidRPr="00E72348" w:rsidRDefault="0025021B" w:rsidP="00B478AE">
            <w:pPr>
              <w:jc w:val="center"/>
              <w:rPr>
                <w:szCs w:val="22"/>
              </w:rPr>
            </w:pPr>
            <w:r w:rsidRPr="00E72348">
              <w:rPr>
                <w:szCs w:val="22"/>
              </w:rPr>
              <w:t>(</w:t>
            </w:r>
            <w:r w:rsidRPr="00E72348">
              <w:rPr>
                <w:szCs w:val="22"/>
              </w:rPr>
              <w:noBreakHyphen/>
              <w:t xml:space="preserve">5,7; </w:t>
            </w:r>
            <w:r w:rsidRPr="00E72348">
              <w:rPr>
                <w:szCs w:val="22"/>
              </w:rPr>
              <w:noBreakHyphen/>
              <w:t>4,7)</w:t>
            </w:r>
          </w:p>
        </w:tc>
        <w:tc>
          <w:tcPr>
            <w:tcW w:w="1595" w:type="dxa"/>
            <w:vAlign w:val="bottom"/>
          </w:tcPr>
          <w:p w14:paraId="606B4807" w14:textId="77777777" w:rsidR="0025021B" w:rsidRPr="00E72348" w:rsidRDefault="0025021B" w:rsidP="00B478AE">
            <w:pPr>
              <w:jc w:val="center"/>
              <w:rPr>
                <w:szCs w:val="22"/>
                <w:vertAlign w:val="superscript"/>
              </w:rPr>
            </w:pPr>
            <w:r w:rsidRPr="00E72348">
              <w:rPr>
                <w:szCs w:val="22"/>
              </w:rPr>
              <w:noBreakHyphen/>
              <w:t>5,7</w:t>
            </w:r>
            <w:r w:rsidRPr="00E72348">
              <w:rPr>
                <w:szCs w:val="22"/>
                <w:vertAlign w:val="superscript"/>
              </w:rPr>
              <w:t>b</w:t>
            </w:r>
          </w:p>
          <w:p w14:paraId="0EB729CF" w14:textId="77777777" w:rsidR="0025021B" w:rsidRPr="00E72348" w:rsidRDefault="0025021B" w:rsidP="00B478AE">
            <w:pPr>
              <w:jc w:val="center"/>
              <w:rPr>
                <w:szCs w:val="22"/>
              </w:rPr>
            </w:pPr>
            <w:r w:rsidRPr="00E72348">
              <w:rPr>
                <w:szCs w:val="22"/>
              </w:rPr>
              <w:t>(</w:t>
            </w:r>
            <w:r w:rsidRPr="00E72348">
              <w:rPr>
                <w:szCs w:val="22"/>
              </w:rPr>
              <w:noBreakHyphen/>
              <w:t xml:space="preserve">6,2; </w:t>
            </w:r>
            <w:r w:rsidRPr="00E72348">
              <w:rPr>
                <w:szCs w:val="22"/>
              </w:rPr>
              <w:noBreakHyphen/>
              <w:t>5,1)</w:t>
            </w:r>
          </w:p>
        </w:tc>
        <w:tc>
          <w:tcPr>
            <w:tcW w:w="1890" w:type="dxa"/>
            <w:vAlign w:val="center"/>
          </w:tcPr>
          <w:p w14:paraId="23CBA7F1"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71C463C1" w14:textId="77777777">
        <w:trPr>
          <w:cantSplit/>
          <w:jc w:val="center"/>
        </w:trPr>
        <w:tc>
          <w:tcPr>
            <w:tcW w:w="9278" w:type="dxa"/>
            <w:gridSpan w:val="4"/>
            <w:vAlign w:val="bottom"/>
          </w:tcPr>
          <w:p w14:paraId="4CDDBDBA" w14:textId="77777777" w:rsidR="0025021B" w:rsidRPr="00E72348" w:rsidRDefault="0025021B" w:rsidP="00B478AE">
            <w:pPr>
              <w:keepNext/>
              <w:jc w:val="center"/>
              <w:rPr>
                <w:b/>
                <w:szCs w:val="22"/>
              </w:rPr>
            </w:pPr>
            <w:r w:rsidRPr="00E72348">
              <w:rPr>
                <w:b/>
                <w:szCs w:val="22"/>
              </w:rPr>
              <w:t>Sammenlignet med sitagliptin som trippelbehandling med metformin og sulfonylurinstof (5</w:t>
            </w:r>
            <w:r w:rsidR="00D01A86" w:rsidRPr="00E72348">
              <w:rPr>
                <w:b/>
                <w:szCs w:val="22"/>
              </w:rPr>
              <w:t>2 </w:t>
            </w:r>
            <w:r w:rsidRPr="00E72348">
              <w:rPr>
                <w:b/>
                <w:szCs w:val="22"/>
              </w:rPr>
              <w:t>uger)</w:t>
            </w:r>
          </w:p>
        </w:tc>
      </w:tr>
      <w:tr w:rsidR="0025021B" w:rsidRPr="00E72348" w14:paraId="4BF87747" w14:textId="77777777">
        <w:trPr>
          <w:cantSplit/>
          <w:trHeight w:val="920"/>
          <w:jc w:val="center"/>
        </w:trPr>
        <w:tc>
          <w:tcPr>
            <w:tcW w:w="4175" w:type="dxa"/>
            <w:vAlign w:val="bottom"/>
          </w:tcPr>
          <w:p w14:paraId="1633E57E" w14:textId="77777777" w:rsidR="0025021B" w:rsidRPr="00E72348" w:rsidRDefault="0025021B" w:rsidP="00B478AE">
            <w:pPr>
              <w:keepNext/>
              <w:rPr>
                <w:b/>
                <w:szCs w:val="22"/>
              </w:rPr>
            </w:pPr>
          </w:p>
        </w:tc>
        <w:tc>
          <w:tcPr>
            <w:tcW w:w="3213" w:type="dxa"/>
            <w:gridSpan w:val="2"/>
            <w:vAlign w:val="bottom"/>
          </w:tcPr>
          <w:p w14:paraId="5FF7C858" w14:textId="77777777" w:rsidR="0025021B" w:rsidRPr="00E72348" w:rsidRDefault="0025021B" w:rsidP="00B478AE">
            <w:pPr>
              <w:keepNext/>
              <w:jc w:val="center"/>
              <w:rPr>
                <w:b/>
                <w:szCs w:val="22"/>
              </w:rPr>
            </w:pPr>
            <w:r w:rsidRPr="00E72348">
              <w:rPr>
                <w:b/>
                <w:szCs w:val="22"/>
              </w:rPr>
              <w:t>Canagliflozin 30</w:t>
            </w:r>
            <w:r w:rsidR="00D01A86" w:rsidRPr="00E72348">
              <w:rPr>
                <w:b/>
                <w:szCs w:val="22"/>
              </w:rPr>
              <w:t>0 </w:t>
            </w:r>
            <w:r w:rsidRPr="00E72348">
              <w:rPr>
                <w:b/>
                <w:szCs w:val="22"/>
              </w:rPr>
              <w:t>mg + metformin og sulfonylurinstof</w:t>
            </w:r>
          </w:p>
          <w:p w14:paraId="3FCDD34D" w14:textId="77777777" w:rsidR="0025021B" w:rsidRPr="00E72348" w:rsidRDefault="0025021B" w:rsidP="00B478AE">
            <w:pPr>
              <w:keepNext/>
              <w:jc w:val="center"/>
              <w:rPr>
                <w:b/>
                <w:szCs w:val="22"/>
              </w:rPr>
            </w:pPr>
            <w:r w:rsidRPr="00E72348">
              <w:rPr>
                <w:b/>
                <w:szCs w:val="22"/>
              </w:rPr>
              <w:t>(N =</w:t>
            </w:r>
            <w:r w:rsidR="00D01A86" w:rsidRPr="00E72348">
              <w:rPr>
                <w:b/>
                <w:szCs w:val="22"/>
              </w:rPr>
              <w:t> 3</w:t>
            </w:r>
            <w:r w:rsidRPr="00E72348">
              <w:rPr>
                <w:b/>
                <w:szCs w:val="22"/>
              </w:rPr>
              <w:t>77)</w:t>
            </w:r>
          </w:p>
        </w:tc>
        <w:tc>
          <w:tcPr>
            <w:tcW w:w="1890" w:type="dxa"/>
            <w:vAlign w:val="bottom"/>
          </w:tcPr>
          <w:p w14:paraId="56300A10" w14:textId="77777777" w:rsidR="0025021B" w:rsidRPr="00E72348" w:rsidRDefault="0025021B" w:rsidP="00B478AE">
            <w:pPr>
              <w:keepNext/>
              <w:jc w:val="center"/>
              <w:rPr>
                <w:b/>
                <w:szCs w:val="22"/>
              </w:rPr>
            </w:pPr>
            <w:r w:rsidRPr="00E72348">
              <w:rPr>
                <w:b/>
                <w:szCs w:val="22"/>
              </w:rPr>
              <w:t>Sitagliptin 10</w:t>
            </w:r>
            <w:r w:rsidR="00D01A86" w:rsidRPr="00E72348">
              <w:rPr>
                <w:b/>
                <w:szCs w:val="22"/>
              </w:rPr>
              <w:t>0 </w:t>
            </w:r>
            <w:r w:rsidRPr="00E72348">
              <w:rPr>
                <w:b/>
                <w:szCs w:val="22"/>
              </w:rPr>
              <w:t>mg + metformin og sulfonylurinstof</w:t>
            </w:r>
          </w:p>
          <w:p w14:paraId="0BFEE088" w14:textId="77777777" w:rsidR="0025021B" w:rsidRPr="00E72348" w:rsidRDefault="0025021B" w:rsidP="00B478AE">
            <w:pPr>
              <w:keepNext/>
              <w:jc w:val="center"/>
              <w:rPr>
                <w:b/>
                <w:szCs w:val="22"/>
              </w:rPr>
            </w:pPr>
            <w:r w:rsidRPr="00E72348">
              <w:rPr>
                <w:b/>
                <w:szCs w:val="22"/>
              </w:rPr>
              <w:t>(N =</w:t>
            </w:r>
            <w:r w:rsidR="00D01A86" w:rsidRPr="00E72348">
              <w:rPr>
                <w:b/>
                <w:szCs w:val="22"/>
              </w:rPr>
              <w:t> 3</w:t>
            </w:r>
            <w:r w:rsidRPr="00E72348">
              <w:rPr>
                <w:b/>
                <w:szCs w:val="22"/>
              </w:rPr>
              <w:t>78)</w:t>
            </w:r>
          </w:p>
        </w:tc>
      </w:tr>
      <w:tr w:rsidR="0025021B" w:rsidRPr="00E72348" w14:paraId="519E68D2" w14:textId="77777777">
        <w:trPr>
          <w:cantSplit/>
          <w:jc w:val="center"/>
        </w:trPr>
        <w:tc>
          <w:tcPr>
            <w:tcW w:w="9278" w:type="dxa"/>
            <w:gridSpan w:val="4"/>
            <w:vAlign w:val="bottom"/>
          </w:tcPr>
          <w:p w14:paraId="1604CFA3" w14:textId="77777777" w:rsidR="0025021B" w:rsidRPr="00E72348" w:rsidRDefault="0025021B" w:rsidP="00B478AE">
            <w:pPr>
              <w:keepNext/>
              <w:rPr>
                <w:b/>
                <w:szCs w:val="22"/>
              </w:rPr>
            </w:pPr>
            <w:r w:rsidRPr="00E72348">
              <w:rPr>
                <w:b/>
                <w:szCs w:val="22"/>
              </w:rPr>
              <w:t>HbA</w:t>
            </w:r>
            <w:r w:rsidRPr="00E72348">
              <w:rPr>
                <w:b/>
                <w:szCs w:val="22"/>
                <w:vertAlign w:val="subscript"/>
              </w:rPr>
              <w:t>1c</w:t>
            </w:r>
            <w:r w:rsidRPr="00E72348">
              <w:rPr>
                <w:b/>
                <w:szCs w:val="22"/>
              </w:rPr>
              <w:t xml:space="preserve"> (%)</w:t>
            </w:r>
          </w:p>
        </w:tc>
      </w:tr>
      <w:tr w:rsidR="0025021B" w:rsidRPr="00E72348" w14:paraId="2A101743" w14:textId="77777777">
        <w:trPr>
          <w:cantSplit/>
          <w:jc w:val="center"/>
        </w:trPr>
        <w:tc>
          <w:tcPr>
            <w:tcW w:w="4175" w:type="dxa"/>
            <w:vAlign w:val="bottom"/>
          </w:tcPr>
          <w:p w14:paraId="45281A81" w14:textId="77777777" w:rsidR="0025021B" w:rsidRPr="00E72348" w:rsidRDefault="0025021B" w:rsidP="00B478AE">
            <w:pPr>
              <w:ind w:left="170"/>
              <w:rPr>
                <w:szCs w:val="22"/>
              </w:rPr>
            </w:pPr>
            <w:r w:rsidRPr="00E72348">
              <w:rPr>
                <w:szCs w:val="22"/>
              </w:rPr>
              <w:t>Baseline (gennemsnit)</w:t>
            </w:r>
          </w:p>
        </w:tc>
        <w:tc>
          <w:tcPr>
            <w:tcW w:w="3213" w:type="dxa"/>
            <w:gridSpan w:val="2"/>
            <w:vAlign w:val="center"/>
          </w:tcPr>
          <w:p w14:paraId="2E8D9504" w14:textId="77777777" w:rsidR="0025021B" w:rsidRPr="00E72348" w:rsidRDefault="0025021B" w:rsidP="00B478AE">
            <w:pPr>
              <w:jc w:val="center"/>
              <w:rPr>
                <w:szCs w:val="22"/>
              </w:rPr>
            </w:pPr>
            <w:r w:rsidRPr="00E72348">
              <w:rPr>
                <w:szCs w:val="22"/>
              </w:rPr>
              <w:t>8,12</w:t>
            </w:r>
          </w:p>
        </w:tc>
        <w:tc>
          <w:tcPr>
            <w:tcW w:w="1890" w:type="dxa"/>
            <w:vAlign w:val="center"/>
          </w:tcPr>
          <w:p w14:paraId="089A7F3E" w14:textId="77777777" w:rsidR="0025021B" w:rsidRPr="00E72348" w:rsidRDefault="0025021B" w:rsidP="00B478AE">
            <w:pPr>
              <w:jc w:val="center"/>
              <w:rPr>
                <w:szCs w:val="22"/>
              </w:rPr>
            </w:pPr>
            <w:r w:rsidRPr="00E72348">
              <w:rPr>
                <w:szCs w:val="22"/>
              </w:rPr>
              <w:t>8,13</w:t>
            </w:r>
          </w:p>
        </w:tc>
      </w:tr>
      <w:tr w:rsidR="0025021B" w:rsidRPr="00E72348" w14:paraId="3718E1BB" w14:textId="77777777">
        <w:trPr>
          <w:cantSplit/>
          <w:jc w:val="center"/>
        </w:trPr>
        <w:tc>
          <w:tcPr>
            <w:tcW w:w="4175" w:type="dxa"/>
            <w:vAlign w:val="bottom"/>
          </w:tcPr>
          <w:p w14:paraId="46591F7C" w14:textId="77777777" w:rsidR="0025021B" w:rsidRPr="00E72348" w:rsidRDefault="0025021B" w:rsidP="00B478AE">
            <w:pPr>
              <w:ind w:left="170"/>
              <w:rPr>
                <w:szCs w:val="22"/>
                <w:vertAlign w:val="superscript"/>
              </w:rPr>
            </w:pPr>
            <w:r w:rsidRPr="00E72348">
              <w:rPr>
                <w:szCs w:val="22"/>
              </w:rPr>
              <w:t>Ændring fra baseline (justeret gennemsnitsændring)</w:t>
            </w:r>
          </w:p>
        </w:tc>
        <w:tc>
          <w:tcPr>
            <w:tcW w:w="3213" w:type="dxa"/>
            <w:gridSpan w:val="2"/>
            <w:vAlign w:val="center"/>
          </w:tcPr>
          <w:p w14:paraId="6419B016" w14:textId="77777777" w:rsidR="0025021B" w:rsidRPr="00E72348" w:rsidRDefault="0025021B" w:rsidP="00B478AE">
            <w:pPr>
              <w:jc w:val="center"/>
              <w:rPr>
                <w:szCs w:val="22"/>
                <w:vertAlign w:val="superscript"/>
              </w:rPr>
            </w:pPr>
            <w:r w:rsidRPr="00E72348">
              <w:rPr>
                <w:szCs w:val="22"/>
              </w:rPr>
              <w:noBreakHyphen/>
              <w:t>1,03</w:t>
            </w:r>
          </w:p>
        </w:tc>
        <w:tc>
          <w:tcPr>
            <w:tcW w:w="1890" w:type="dxa"/>
            <w:vAlign w:val="center"/>
          </w:tcPr>
          <w:p w14:paraId="4885263E" w14:textId="77777777" w:rsidR="0025021B" w:rsidRPr="00E72348" w:rsidRDefault="0025021B" w:rsidP="00B478AE">
            <w:pPr>
              <w:jc w:val="center"/>
              <w:rPr>
                <w:szCs w:val="22"/>
              </w:rPr>
            </w:pPr>
            <w:r w:rsidRPr="00E72348">
              <w:rPr>
                <w:szCs w:val="22"/>
              </w:rPr>
              <w:noBreakHyphen/>
              <w:t>0,66</w:t>
            </w:r>
          </w:p>
        </w:tc>
      </w:tr>
      <w:tr w:rsidR="0025021B" w:rsidRPr="00E72348" w14:paraId="40F89BDF" w14:textId="77777777">
        <w:trPr>
          <w:cantSplit/>
          <w:jc w:val="center"/>
        </w:trPr>
        <w:tc>
          <w:tcPr>
            <w:tcW w:w="4175" w:type="dxa"/>
            <w:vAlign w:val="bottom"/>
          </w:tcPr>
          <w:p w14:paraId="5098882B" w14:textId="77777777" w:rsidR="0025021B" w:rsidRPr="00E72348" w:rsidRDefault="0025021B" w:rsidP="00B478AE">
            <w:pPr>
              <w:ind w:left="170"/>
              <w:rPr>
                <w:b/>
                <w:szCs w:val="22"/>
              </w:rPr>
            </w:pPr>
            <w:r w:rsidRPr="00E72348">
              <w:rPr>
                <w:szCs w:val="22"/>
              </w:rPr>
              <w:t>Forskel ift. sitagliptin (justeret gennemsnitstal) [95% CI]</w:t>
            </w:r>
          </w:p>
        </w:tc>
        <w:tc>
          <w:tcPr>
            <w:tcW w:w="3213" w:type="dxa"/>
            <w:gridSpan w:val="2"/>
            <w:vAlign w:val="center"/>
          </w:tcPr>
          <w:p w14:paraId="06ACAD2C" w14:textId="77777777" w:rsidR="0025021B" w:rsidRPr="00E72348" w:rsidRDefault="0025021B" w:rsidP="00B478AE">
            <w:pPr>
              <w:jc w:val="center"/>
              <w:rPr>
                <w:szCs w:val="22"/>
                <w:vertAlign w:val="superscript"/>
              </w:rPr>
            </w:pPr>
            <w:r w:rsidRPr="00E72348">
              <w:rPr>
                <w:szCs w:val="22"/>
              </w:rPr>
              <w:noBreakHyphen/>
              <w:t>0,37</w:t>
            </w:r>
            <w:r w:rsidRPr="00E72348">
              <w:rPr>
                <w:szCs w:val="22"/>
                <w:vertAlign w:val="superscript"/>
              </w:rPr>
              <w:t>b</w:t>
            </w:r>
          </w:p>
          <w:p w14:paraId="297C1267" w14:textId="77777777" w:rsidR="0025021B" w:rsidRPr="00E72348" w:rsidRDefault="0025021B" w:rsidP="00B478AE">
            <w:pPr>
              <w:jc w:val="center"/>
              <w:rPr>
                <w:szCs w:val="22"/>
              </w:rPr>
            </w:pPr>
            <w:r w:rsidRPr="00E72348">
              <w:rPr>
                <w:szCs w:val="22"/>
              </w:rPr>
              <w:t>(</w:t>
            </w:r>
            <w:r w:rsidRPr="00E72348">
              <w:rPr>
                <w:szCs w:val="22"/>
              </w:rPr>
              <w:noBreakHyphen/>
              <w:t xml:space="preserve">0,50; </w:t>
            </w:r>
            <w:r w:rsidRPr="00E72348">
              <w:rPr>
                <w:szCs w:val="22"/>
              </w:rPr>
              <w:noBreakHyphen/>
              <w:t>0,25)</w:t>
            </w:r>
          </w:p>
        </w:tc>
        <w:tc>
          <w:tcPr>
            <w:tcW w:w="1890" w:type="dxa"/>
            <w:vAlign w:val="center"/>
          </w:tcPr>
          <w:p w14:paraId="17DAD3B6" w14:textId="77777777" w:rsidR="0025021B" w:rsidRPr="00E72348" w:rsidRDefault="0025021B" w:rsidP="00B478AE">
            <w:pPr>
              <w:jc w:val="center"/>
              <w:rPr>
                <w:szCs w:val="22"/>
                <w:vertAlign w:val="superscript"/>
              </w:rPr>
            </w:pPr>
            <w:r w:rsidRPr="00E72348">
              <w:rPr>
                <w:szCs w:val="22"/>
              </w:rPr>
              <w:t>Intet svar</w:t>
            </w:r>
            <w:r w:rsidRPr="00E72348">
              <w:rPr>
                <w:szCs w:val="22"/>
                <w:vertAlign w:val="superscript"/>
              </w:rPr>
              <w:t>c</w:t>
            </w:r>
          </w:p>
        </w:tc>
      </w:tr>
      <w:tr w:rsidR="0025021B" w:rsidRPr="00E72348" w14:paraId="3157928C" w14:textId="77777777">
        <w:trPr>
          <w:cantSplit/>
          <w:jc w:val="center"/>
        </w:trPr>
        <w:tc>
          <w:tcPr>
            <w:tcW w:w="4175" w:type="dxa"/>
            <w:vAlign w:val="bottom"/>
          </w:tcPr>
          <w:p w14:paraId="1C80A10A" w14:textId="77777777" w:rsidR="0025021B" w:rsidRPr="00E72348" w:rsidRDefault="0025021B" w:rsidP="00B478AE">
            <w:pPr>
              <w:rPr>
                <w:b/>
                <w:szCs w:val="22"/>
              </w:rPr>
            </w:pPr>
            <w:r w:rsidRPr="00E72348">
              <w:rPr>
                <w:b/>
                <w:szCs w:val="22"/>
              </w:rPr>
              <w:t>Patienter (%) der opnåede HbA</w:t>
            </w:r>
            <w:r w:rsidRPr="00E72348">
              <w:rPr>
                <w:b/>
                <w:szCs w:val="22"/>
                <w:vertAlign w:val="subscript"/>
              </w:rPr>
              <w:t>1c</w:t>
            </w:r>
            <w:r w:rsidRPr="00E72348">
              <w:rPr>
                <w:b/>
                <w:szCs w:val="22"/>
              </w:rPr>
              <w:t xml:space="preserve"> &lt;</w:t>
            </w:r>
            <w:r w:rsidR="00D01A86" w:rsidRPr="00E72348">
              <w:rPr>
                <w:b/>
                <w:szCs w:val="22"/>
              </w:rPr>
              <w:t> 7</w:t>
            </w:r>
            <w:r w:rsidRPr="00E72348">
              <w:rPr>
                <w:b/>
                <w:szCs w:val="22"/>
              </w:rPr>
              <w:t>%</w:t>
            </w:r>
          </w:p>
        </w:tc>
        <w:tc>
          <w:tcPr>
            <w:tcW w:w="3213" w:type="dxa"/>
            <w:gridSpan w:val="2"/>
            <w:vAlign w:val="center"/>
          </w:tcPr>
          <w:p w14:paraId="0DAECD1C" w14:textId="77777777" w:rsidR="0025021B" w:rsidRPr="00E72348" w:rsidRDefault="0025021B" w:rsidP="00B478AE">
            <w:pPr>
              <w:jc w:val="center"/>
              <w:rPr>
                <w:szCs w:val="22"/>
                <w:vertAlign w:val="superscript"/>
              </w:rPr>
            </w:pPr>
            <w:r w:rsidRPr="00E72348">
              <w:rPr>
                <w:szCs w:val="22"/>
              </w:rPr>
              <w:t>47,6</w:t>
            </w:r>
          </w:p>
        </w:tc>
        <w:tc>
          <w:tcPr>
            <w:tcW w:w="1890" w:type="dxa"/>
            <w:vAlign w:val="center"/>
          </w:tcPr>
          <w:p w14:paraId="05FF61CC" w14:textId="77777777" w:rsidR="0025021B" w:rsidRPr="00E72348" w:rsidRDefault="0025021B" w:rsidP="00B478AE">
            <w:pPr>
              <w:jc w:val="center"/>
              <w:rPr>
                <w:szCs w:val="22"/>
              </w:rPr>
            </w:pPr>
            <w:r w:rsidRPr="00E72348">
              <w:rPr>
                <w:szCs w:val="22"/>
              </w:rPr>
              <w:t>35,3</w:t>
            </w:r>
          </w:p>
        </w:tc>
      </w:tr>
      <w:tr w:rsidR="0025021B" w:rsidRPr="00E72348" w14:paraId="4B72ED5C" w14:textId="77777777">
        <w:trPr>
          <w:cantSplit/>
          <w:jc w:val="center"/>
        </w:trPr>
        <w:tc>
          <w:tcPr>
            <w:tcW w:w="9278" w:type="dxa"/>
            <w:gridSpan w:val="4"/>
            <w:vAlign w:val="bottom"/>
          </w:tcPr>
          <w:p w14:paraId="079DCA9F" w14:textId="77777777" w:rsidR="0025021B" w:rsidRPr="00E72348" w:rsidRDefault="0025021B" w:rsidP="00B478AE">
            <w:pPr>
              <w:keepNext/>
              <w:rPr>
                <w:szCs w:val="22"/>
              </w:rPr>
            </w:pPr>
            <w:r w:rsidRPr="00E72348">
              <w:rPr>
                <w:b/>
                <w:szCs w:val="22"/>
              </w:rPr>
              <w:t>Legemsvægt</w:t>
            </w:r>
          </w:p>
        </w:tc>
      </w:tr>
      <w:tr w:rsidR="0025021B" w:rsidRPr="00E72348" w14:paraId="5FAA89CB" w14:textId="77777777">
        <w:trPr>
          <w:cantSplit/>
          <w:jc w:val="center"/>
        </w:trPr>
        <w:tc>
          <w:tcPr>
            <w:tcW w:w="4175" w:type="dxa"/>
            <w:vAlign w:val="bottom"/>
          </w:tcPr>
          <w:p w14:paraId="1308B3B9" w14:textId="77777777" w:rsidR="0025021B" w:rsidRPr="00E72348" w:rsidRDefault="0025021B" w:rsidP="00B478AE">
            <w:pPr>
              <w:ind w:left="170"/>
              <w:rPr>
                <w:b/>
                <w:szCs w:val="22"/>
              </w:rPr>
            </w:pPr>
            <w:r w:rsidRPr="00E72348">
              <w:rPr>
                <w:szCs w:val="22"/>
              </w:rPr>
              <w:t>Baseline (gennemsnit) i kg</w:t>
            </w:r>
          </w:p>
        </w:tc>
        <w:tc>
          <w:tcPr>
            <w:tcW w:w="3213" w:type="dxa"/>
            <w:gridSpan w:val="2"/>
            <w:vAlign w:val="bottom"/>
          </w:tcPr>
          <w:p w14:paraId="4FE376C1" w14:textId="77777777" w:rsidR="0025021B" w:rsidRPr="00E72348" w:rsidRDefault="0025021B" w:rsidP="00B478AE">
            <w:pPr>
              <w:jc w:val="center"/>
              <w:rPr>
                <w:szCs w:val="22"/>
              </w:rPr>
            </w:pPr>
            <w:r w:rsidRPr="00E72348">
              <w:rPr>
                <w:szCs w:val="22"/>
              </w:rPr>
              <w:t>87,6</w:t>
            </w:r>
          </w:p>
        </w:tc>
        <w:tc>
          <w:tcPr>
            <w:tcW w:w="1890" w:type="dxa"/>
            <w:vAlign w:val="bottom"/>
          </w:tcPr>
          <w:p w14:paraId="644FACF1" w14:textId="77777777" w:rsidR="0025021B" w:rsidRPr="00E72348" w:rsidRDefault="0025021B" w:rsidP="00B478AE">
            <w:pPr>
              <w:jc w:val="center"/>
              <w:rPr>
                <w:szCs w:val="22"/>
              </w:rPr>
            </w:pPr>
            <w:r w:rsidRPr="00E72348">
              <w:rPr>
                <w:szCs w:val="22"/>
              </w:rPr>
              <w:t>89,6</w:t>
            </w:r>
          </w:p>
        </w:tc>
      </w:tr>
      <w:tr w:rsidR="0025021B" w:rsidRPr="00E72348" w14:paraId="0B454AAC" w14:textId="77777777">
        <w:trPr>
          <w:cantSplit/>
          <w:jc w:val="center"/>
        </w:trPr>
        <w:tc>
          <w:tcPr>
            <w:tcW w:w="4175" w:type="dxa"/>
            <w:vAlign w:val="bottom"/>
          </w:tcPr>
          <w:p w14:paraId="2C750E55" w14:textId="77777777" w:rsidR="0025021B" w:rsidRPr="00E72348" w:rsidRDefault="0025021B" w:rsidP="00B478AE">
            <w:pPr>
              <w:ind w:left="170"/>
              <w:rPr>
                <w:b/>
                <w:szCs w:val="22"/>
              </w:rPr>
            </w:pPr>
            <w:r w:rsidRPr="00E72348">
              <w:rPr>
                <w:szCs w:val="22"/>
              </w:rPr>
              <w:t>Ændring i % fra baseline (justeret gennemsnitsændring)</w:t>
            </w:r>
          </w:p>
        </w:tc>
        <w:tc>
          <w:tcPr>
            <w:tcW w:w="3213" w:type="dxa"/>
            <w:gridSpan w:val="2"/>
            <w:vAlign w:val="bottom"/>
          </w:tcPr>
          <w:p w14:paraId="21B3A7B3" w14:textId="77777777" w:rsidR="0025021B" w:rsidRPr="00E72348" w:rsidRDefault="0025021B" w:rsidP="00B478AE">
            <w:pPr>
              <w:jc w:val="center"/>
              <w:rPr>
                <w:szCs w:val="22"/>
              </w:rPr>
            </w:pPr>
            <w:r w:rsidRPr="00E72348">
              <w:rPr>
                <w:szCs w:val="22"/>
              </w:rPr>
              <w:noBreakHyphen/>
              <w:t>2,5</w:t>
            </w:r>
          </w:p>
        </w:tc>
        <w:tc>
          <w:tcPr>
            <w:tcW w:w="1890" w:type="dxa"/>
            <w:vAlign w:val="bottom"/>
          </w:tcPr>
          <w:p w14:paraId="0435492F" w14:textId="77777777" w:rsidR="0025021B" w:rsidRPr="00E72348" w:rsidRDefault="0025021B" w:rsidP="00B478AE">
            <w:pPr>
              <w:jc w:val="center"/>
              <w:rPr>
                <w:szCs w:val="22"/>
              </w:rPr>
            </w:pPr>
            <w:r w:rsidRPr="00E72348">
              <w:rPr>
                <w:szCs w:val="22"/>
              </w:rPr>
              <w:t>0,3</w:t>
            </w:r>
          </w:p>
        </w:tc>
      </w:tr>
      <w:tr w:rsidR="0025021B" w:rsidRPr="00E72348" w14:paraId="3EDFDEA7" w14:textId="77777777">
        <w:trPr>
          <w:cantSplit/>
          <w:jc w:val="center"/>
        </w:trPr>
        <w:tc>
          <w:tcPr>
            <w:tcW w:w="4175" w:type="dxa"/>
            <w:vAlign w:val="bottom"/>
          </w:tcPr>
          <w:p w14:paraId="7C4E5D9B" w14:textId="77777777" w:rsidR="0025021B" w:rsidRPr="00E72348" w:rsidRDefault="0025021B" w:rsidP="00B478AE">
            <w:pPr>
              <w:ind w:left="170"/>
              <w:rPr>
                <w:szCs w:val="22"/>
              </w:rPr>
            </w:pPr>
            <w:r w:rsidRPr="00E72348">
              <w:rPr>
                <w:szCs w:val="22"/>
              </w:rPr>
              <w:t>Forskel ift. sitabliptin (justeret gennemsnitstal) [95% CI]</w:t>
            </w:r>
          </w:p>
        </w:tc>
        <w:tc>
          <w:tcPr>
            <w:tcW w:w="3213" w:type="dxa"/>
            <w:gridSpan w:val="2"/>
            <w:vAlign w:val="center"/>
          </w:tcPr>
          <w:p w14:paraId="6569FB31" w14:textId="77777777" w:rsidR="0025021B" w:rsidRPr="00E72348" w:rsidRDefault="0025021B" w:rsidP="00B478AE">
            <w:pPr>
              <w:jc w:val="center"/>
              <w:rPr>
                <w:szCs w:val="22"/>
                <w:vertAlign w:val="superscript"/>
              </w:rPr>
            </w:pPr>
            <w:r w:rsidRPr="00E72348">
              <w:rPr>
                <w:szCs w:val="22"/>
              </w:rPr>
              <w:noBreakHyphen/>
              <w:t>2,8</w:t>
            </w:r>
            <w:r w:rsidRPr="00E72348">
              <w:rPr>
                <w:szCs w:val="22"/>
                <w:vertAlign w:val="superscript"/>
              </w:rPr>
              <w:t>d</w:t>
            </w:r>
          </w:p>
          <w:p w14:paraId="2DD6789E" w14:textId="77777777" w:rsidR="0025021B" w:rsidRPr="00E72348" w:rsidRDefault="0025021B" w:rsidP="00B478AE">
            <w:pPr>
              <w:jc w:val="center"/>
              <w:rPr>
                <w:szCs w:val="22"/>
              </w:rPr>
            </w:pPr>
            <w:r w:rsidRPr="00E72348">
              <w:rPr>
                <w:szCs w:val="22"/>
              </w:rPr>
              <w:t>(</w:t>
            </w:r>
            <w:r w:rsidRPr="00E72348">
              <w:rPr>
                <w:szCs w:val="22"/>
              </w:rPr>
              <w:noBreakHyphen/>
              <w:t xml:space="preserve">3,3; </w:t>
            </w:r>
            <w:r w:rsidRPr="00E72348">
              <w:rPr>
                <w:szCs w:val="22"/>
              </w:rPr>
              <w:noBreakHyphen/>
              <w:t>2,2)</w:t>
            </w:r>
          </w:p>
        </w:tc>
        <w:tc>
          <w:tcPr>
            <w:tcW w:w="1890" w:type="dxa"/>
            <w:vAlign w:val="center"/>
          </w:tcPr>
          <w:p w14:paraId="17DE1BDE" w14:textId="77777777" w:rsidR="0025021B" w:rsidRPr="00E72348" w:rsidRDefault="0025021B" w:rsidP="00B478AE">
            <w:pPr>
              <w:jc w:val="center"/>
              <w:rPr>
                <w:szCs w:val="22"/>
              </w:rPr>
            </w:pPr>
            <w:r w:rsidRPr="00E72348">
              <w:rPr>
                <w:szCs w:val="22"/>
              </w:rPr>
              <w:t>Intet svar</w:t>
            </w:r>
            <w:r w:rsidRPr="00E72348">
              <w:rPr>
                <w:szCs w:val="22"/>
                <w:vertAlign w:val="superscript"/>
              </w:rPr>
              <w:t>c</w:t>
            </w:r>
          </w:p>
        </w:tc>
      </w:tr>
      <w:tr w:rsidR="0025021B" w:rsidRPr="00E72348" w14:paraId="2DF0DE41" w14:textId="77777777">
        <w:trPr>
          <w:cantSplit/>
          <w:jc w:val="center"/>
        </w:trPr>
        <w:tc>
          <w:tcPr>
            <w:tcW w:w="9278" w:type="dxa"/>
            <w:gridSpan w:val="4"/>
            <w:tcBorders>
              <w:left w:val="nil"/>
              <w:bottom w:val="nil"/>
              <w:right w:val="nil"/>
            </w:tcBorders>
            <w:vAlign w:val="bottom"/>
          </w:tcPr>
          <w:p w14:paraId="2D6D7FB1" w14:textId="77777777" w:rsidR="0025021B" w:rsidRPr="00E72348" w:rsidRDefault="0025021B" w:rsidP="00B478AE">
            <w:pPr>
              <w:ind w:left="284" w:hanging="284"/>
              <w:rPr>
                <w:sz w:val="18"/>
                <w:szCs w:val="18"/>
              </w:rPr>
            </w:pPr>
            <w:r w:rsidRPr="00E72348">
              <w:rPr>
                <w:vertAlign w:val="superscript"/>
              </w:rPr>
              <w:t>a</w:t>
            </w:r>
            <w:r w:rsidRPr="00E72348">
              <w:rPr>
                <w:sz w:val="18"/>
              </w:rPr>
              <w:tab/>
            </w:r>
            <w:r w:rsidRPr="00E72348">
              <w:rPr>
                <w:i/>
                <w:sz w:val="18"/>
                <w:szCs w:val="18"/>
              </w:rPr>
              <w:t>Intent</w:t>
            </w:r>
            <w:r w:rsidRPr="00E72348">
              <w:rPr>
                <w:i/>
                <w:sz w:val="18"/>
                <w:szCs w:val="18"/>
              </w:rPr>
              <w:noBreakHyphen/>
              <w:t>to</w:t>
            </w:r>
            <w:r w:rsidRPr="00E72348">
              <w:rPr>
                <w:i/>
                <w:sz w:val="18"/>
                <w:szCs w:val="18"/>
              </w:rPr>
              <w:noBreakHyphen/>
              <w:t>treat</w:t>
            </w:r>
            <w:r w:rsidRPr="00E72348">
              <w:rPr>
                <w:sz w:val="18"/>
                <w:szCs w:val="18"/>
              </w:rPr>
              <w:t>-population under anvendelse af den sidste observation i studiet før glykæmisk nødmedicin.</w:t>
            </w:r>
          </w:p>
          <w:p w14:paraId="5CC866AA" w14:textId="77777777" w:rsidR="0025021B" w:rsidRPr="00E72348" w:rsidRDefault="0025021B" w:rsidP="00B478AE">
            <w:pPr>
              <w:ind w:left="284" w:hanging="284"/>
              <w:rPr>
                <w:sz w:val="18"/>
                <w:szCs w:val="18"/>
              </w:rPr>
            </w:pPr>
            <w:r w:rsidRPr="00E72348">
              <w:rPr>
                <w:vertAlign w:val="superscript"/>
              </w:rPr>
              <w:t>b</w:t>
            </w:r>
            <w:r w:rsidRPr="00E72348">
              <w:rPr>
                <w:sz w:val="18"/>
              </w:rPr>
              <w:tab/>
            </w:r>
            <w:r w:rsidRPr="00E72348">
              <w:rPr>
                <w:sz w:val="18"/>
                <w:szCs w:val="18"/>
              </w:rPr>
              <w:t>p &lt;</w:t>
            </w:r>
            <w:r w:rsidR="00D01A86" w:rsidRPr="00E72348">
              <w:rPr>
                <w:sz w:val="18"/>
                <w:szCs w:val="18"/>
              </w:rPr>
              <w:t> 0</w:t>
            </w:r>
            <w:r w:rsidRPr="00E72348">
              <w:rPr>
                <w:sz w:val="18"/>
                <w:szCs w:val="18"/>
              </w:rPr>
              <w:t>,05.</w:t>
            </w:r>
          </w:p>
          <w:p w14:paraId="0F177EE6" w14:textId="77777777" w:rsidR="0025021B" w:rsidRPr="00E72348" w:rsidRDefault="0025021B" w:rsidP="00B478AE">
            <w:pPr>
              <w:ind w:left="284" w:hanging="284"/>
              <w:rPr>
                <w:sz w:val="18"/>
                <w:szCs w:val="18"/>
              </w:rPr>
            </w:pPr>
            <w:r w:rsidRPr="00E72348">
              <w:rPr>
                <w:vertAlign w:val="superscript"/>
              </w:rPr>
              <w:t>c</w:t>
            </w:r>
            <w:r w:rsidRPr="00E72348">
              <w:rPr>
                <w:sz w:val="18"/>
              </w:rPr>
              <w:tab/>
            </w:r>
            <w:r w:rsidRPr="00E72348">
              <w:rPr>
                <w:sz w:val="18"/>
                <w:szCs w:val="18"/>
              </w:rPr>
              <w:t>Ikke relevant.</w:t>
            </w:r>
          </w:p>
          <w:p w14:paraId="136BE9B1" w14:textId="77777777" w:rsidR="0025021B" w:rsidRPr="00E72348" w:rsidRDefault="0025021B" w:rsidP="00B478AE">
            <w:pPr>
              <w:ind w:left="284" w:hanging="284"/>
              <w:rPr>
                <w:szCs w:val="22"/>
              </w:rPr>
            </w:pPr>
            <w:r w:rsidRPr="00E72348">
              <w:rPr>
                <w:vertAlign w:val="superscript"/>
              </w:rPr>
              <w:t>d</w:t>
            </w:r>
            <w:r w:rsidRPr="00E72348">
              <w:rPr>
                <w:sz w:val="18"/>
              </w:rPr>
              <w:tab/>
              <w:t>p &lt;</w:t>
            </w:r>
            <w:r w:rsidR="00D01A86" w:rsidRPr="00E72348">
              <w:rPr>
                <w:sz w:val="18"/>
              </w:rPr>
              <w:t> 0</w:t>
            </w:r>
            <w:r w:rsidRPr="00E72348">
              <w:rPr>
                <w:sz w:val="18"/>
              </w:rPr>
              <w:t>,001.</w:t>
            </w:r>
          </w:p>
        </w:tc>
      </w:tr>
    </w:tbl>
    <w:p w14:paraId="0C8B2AE0" w14:textId="77777777" w:rsidR="0025021B" w:rsidRPr="00E72348" w:rsidRDefault="0025021B" w:rsidP="00B478AE">
      <w:bookmarkStart w:id="150" w:name="_Hlk507750670"/>
    </w:p>
    <w:p w14:paraId="51F87CE2" w14:textId="77777777" w:rsidR="00DF2F3D" w:rsidRPr="00E72348" w:rsidRDefault="00DF2F3D" w:rsidP="0043428B">
      <w:pPr>
        <w:keepNext/>
      </w:pPr>
      <w:r w:rsidRPr="00E72348">
        <w:rPr>
          <w:i/>
          <w:u w:val="single"/>
        </w:rPr>
        <w:t>Canagliflozin som indledende kombinationsbehandling med metformin</w:t>
      </w:r>
    </w:p>
    <w:p w14:paraId="44DBDC11" w14:textId="77777777" w:rsidR="00E8693B" w:rsidRPr="00E72348" w:rsidRDefault="00E8693B" w:rsidP="00D01A86">
      <w:pPr>
        <w:keepNext/>
      </w:pPr>
    </w:p>
    <w:p w14:paraId="41965C94" w14:textId="05538F85" w:rsidR="00F27CF8" w:rsidRPr="00E72348" w:rsidRDefault="00F27CF8" w:rsidP="00B478AE">
      <w:r w:rsidRPr="00E72348">
        <w:t>Canagliflozin blev evalueret i kombination med metform</w:t>
      </w:r>
      <w:r w:rsidR="00F8246D" w:rsidRPr="00E72348">
        <w:t>in</w:t>
      </w:r>
      <w:r w:rsidRPr="00E72348">
        <w:t xml:space="preserve"> som indledende kombinationsbehandling hos </w:t>
      </w:r>
      <w:ins w:id="151" w:author="Author">
        <w:r w:rsidR="008D0731">
          <w:t xml:space="preserve">voksne </w:t>
        </w:r>
      </w:ins>
      <w:r w:rsidRPr="00E72348">
        <w:t>patienter med type</w:t>
      </w:r>
      <w:r w:rsidR="00D01A86" w:rsidRPr="00E72348">
        <w:t> 2</w:t>
      </w:r>
      <w:r w:rsidRPr="00E72348">
        <w:t>-diabetes uden diæt og motion. Canagliflozin 10</w:t>
      </w:r>
      <w:r w:rsidR="00D01A86" w:rsidRPr="00E72348">
        <w:t>0 </w:t>
      </w:r>
      <w:r w:rsidRPr="00E72348">
        <w:t>mg og canagliflozin 30</w:t>
      </w:r>
      <w:r w:rsidR="00D01A86" w:rsidRPr="00E72348">
        <w:t>0 </w:t>
      </w:r>
      <w:r w:rsidRPr="00E72348">
        <w:t>mg i kombination med metformin XR resulterede i en statistisk signifikan</w:t>
      </w:r>
      <w:r w:rsidR="00F8246D" w:rsidRPr="00E72348">
        <w:t>t</w:t>
      </w:r>
      <w:r w:rsidRPr="00E72348">
        <w:t xml:space="preserve"> større forbedring i HbA</w:t>
      </w:r>
      <w:r w:rsidRPr="00E72348">
        <w:rPr>
          <w:vertAlign w:val="subscript"/>
        </w:rPr>
        <w:t>1c</w:t>
      </w:r>
      <w:r w:rsidRPr="00E72348">
        <w:t xml:space="preserve"> sammenlignet med de respektive canagliflozin</w:t>
      </w:r>
      <w:r w:rsidR="00F8246D" w:rsidRPr="00E72348">
        <w:t>doser</w:t>
      </w:r>
      <w:r w:rsidRPr="00E72348">
        <w:t xml:space="preserve"> (10</w:t>
      </w:r>
      <w:r w:rsidR="00D01A86" w:rsidRPr="00E72348">
        <w:t>0 </w:t>
      </w:r>
      <w:r w:rsidRPr="00E72348">
        <w:t>mg og 30</w:t>
      </w:r>
      <w:r w:rsidR="00D01A86" w:rsidRPr="00E72348">
        <w:t>0 </w:t>
      </w:r>
      <w:r w:rsidRPr="00E72348">
        <w:t>mg) alene eller metformin XR alene (tabel</w:t>
      </w:r>
      <w:r w:rsidR="00D01A86" w:rsidRPr="00E72348">
        <w:t> </w:t>
      </w:r>
      <w:r w:rsidR="00200600" w:rsidRPr="00E72348">
        <w:t>6</w:t>
      </w:r>
      <w:r w:rsidRPr="00E72348">
        <w:t>).</w:t>
      </w:r>
    </w:p>
    <w:p w14:paraId="406A82E4" w14:textId="77777777" w:rsidR="00F27CF8" w:rsidRPr="00E72348" w:rsidRDefault="00F27CF8" w:rsidP="00B478AE"/>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0"/>
        <w:gridCol w:w="1243"/>
        <w:gridCol w:w="1475"/>
        <w:gridCol w:w="1475"/>
        <w:gridCol w:w="1475"/>
        <w:gridCol w:w="1709"/>
      </w:tblGrid>
      <w:tr w:rsidR="00514A5F" w:rsidRPr="00E72348" w14:paraId="28842245" w14:textId="77777777" w:rsidTr="00514A5F">
        <w:trPr>
          <w:cantSplit/>
          <w:jc w:val="center"/>
        </w:trPr>
        <w:tc>
          <w:tcPr>
            <w:tcW w:w="9287" w:type="dxa"/>
            <w:gridSpan w:val="6"/>
            <w:tcBorders>
              <w:top w:val="nil"/>
              <w:left w:val="nil"/>
              <w:right w:val="nil"/>
            </w:tcBorders>
          </w:tcPr>
          <w:p w14:paraId="512C3899" w14:textId="40E5DBC2" w:rsidR="00514A5F" w:rsidRPr="00E72348" w:rsidRDefault="00514A5F" w:rsidP="003767B7">
            <w:pPr>
              <w:keepNext/>
              <w:keepLines/>
              <w:ind w:left="1134" w:hanging="1134"/>
              <w:rPr>
                <w:b/>
                <w:szCs w:val="22"/>
              </w:rPr>
            </w:pPr>
            <w:r w:rsidRPr="00E72348">
              <w:rPr>
                <w:b/>
                <w:szCs w:val="22"/>
              </w:rPr>
              <w:t>Tabel</w:t>
            </w:r>
            <w:r w:rsidR="00D01A86" w:rsidRPr="00E72348">
              <w:rPr>
                <w:b/>
                <w:szCs w:val="22"/>
              </w:rPr>
              <w:t> </w:t>
            </w:r>
            <w:r w:rsidR="00200600" w:rsidRPr="00E72348">
              <w:rPr>
                <w:b/>
                <w:szCs w:val="22"/>
              </w:rPr>
              <w:t>6</w:t>
            </w:r>
            <w:r w:rsidRPr="00E72348">
              <w:rPr>
                <w:b/>
                <w:szCs w:val="22"/>
              </w:rPr>
              <w:t>:</w:t>
            </w:r>
            <w:r w:rsidRPr="00E72348">
              <w:rPr>
                <w:b/>
                <w:szCs w:val="22"/>
              </w:rPr>
              <w:tab/>
              <w:t>Resul</w:t>
            </w:r>
            <w:r w:rsidR="00B62041" w:rsidRPr="00E72348">
              <w:rPr>
                <w:b/>
                <w:szCs w:val="22"/>
              </w:rPr>
              <w:t>tater fra 2</w:t>
            </w:r>
            <w:r w:rsidR="00D01A86" w:rsidRPr="00E72348">
              <w:rPr>
                <w:b/>
                <w:szCs w:val="22"/>
              </w:rPr>
              <w:t>6 </w:t>
            </w:r>
            <w:r w:rsidR="00B62041" w:rsidRPr="00E72348">
              <w:rPr>
                <w:b/>
                <w:szCs w:val="22"/>
              </w:rPr>
              <w:t>ugers aktivt kontrolleret klinisk studie af</w:t>
            </w:r>
            <w:r w:rsidRPr="00E72348">
              <w:rPr>
                <w:b/>
                <w:szCs w:val="22"/>
              </w:rPr>
              <w:t xml:space="preserve"> </w:t>
            </w:r>
            <w:r w:rsidR="00B62041" w:rsidRPr="00E72348">
              <w:rPr>
                <w:b/>
                <w:szCs w:val="22"/>
              </w:rPr>
              <w:t>c</w:t>
            </w:r>
            <w:r w:rsidRPr="00E72348">
              <w:rPr>
                <w:b/>
                <w:szCs w:val="22"/>
              </w:rPr>
              <w:t xml:space="preserve">anagliflozin </w:t>
            </w:r>
            <w:r w:rsidR="00B62041" w:rsidRPr="00E72348">
              <w:rPr>
                <w:b/>
                <w:szCs w:val="22"/>
              </w:rPr>
              <w:t>som indledende kombinationsbehandling med m</w:t>
            </w:r>
            <w:r w:rsidRPr="00E72348">
              <w:rPr>
                <w:b/>
                <w:szCs w:val="22"/>
              </w:rPr>
              <w:t>etformin</w:t>
            </w:r>
            <w:r w:rsidRPr="00E72348">
              <w:rPr>
                <w:b/>
                <w:szCs w:val="22"/>
                <w:vertAlign w:val="superscript"/>
              </w:rPr>
              <w:t>*</w:t>
            </w:r>
          </w:p>
        </w:tc>
      </w:tr>
      <w:tr w:rsidR="00B62041" w:rsidRPr="00E72348" w14:paraId="1ACD29EA" w14:textId="77777777" w:rsidTr="00514A5F">
        <w:trPr>
          <w:cantSplit/>
          <w:jc w:val="center"/>
        </w:trPr>
        <w:tc>
          <w:tcPr>
            <w:tcW w:w="2263" w:type="dxa"/>
            <w:vAlign w:val="bottom"/>
          </w:tcPr>
          <w:p w14:paraId="70237EFD" w14:textId="77777777" w:rsidR="00514A5F" w:rsidRPr="00E72348" w:rsidRDefault="000F11F7" w:rsidP="00514A5F">
            <w:pPr>
              <w:keepNext/>
              <w:keepLines/>
              <w:rPr>
                <w:b/>
                <w:szCs w:val="22"/>
              </w:rPr>
            </w:pPr>
            <w:r w:rsidRPr="00E72348">
              <w:rPr>
                <w:b/>
                <w:szCs w:val="22"/>
              </w:rPr>
              <w:t>Effekt</w:t>
            </w:r>
            <w:r w:rsidR="00B62041" w:rsidRPr="00E72348">
              <w:rPr>
                <w:b/>
                <w:szCs w:val="22"/>
              </w:rPr>
              <w:t>-</w:t>
            </w:r>
            <w:r w:rsidR="00514A5F" w:rsidRPr="00E72348">
              <w:rPr>
                <w:b/>
                <w:szCs w:val="22"/>
              </w:rPr>
              <w:t xml:space="preserve"> </w:t>
            </w:r>
            <w:r w:rsidR="00B62041" w:rsidRPr="00E72348">
              <w:rPr>
                <w:b/>
                <w:szCs w:val="22"/>
              </w:rPr>
              <w:t>p</w:t>
            </w:r>
            <w:r w:rsidR="00514A5F" w:rsidRPr="00E72348">
              <w:rPr>
                <w:b/>
                <w:szCs w:val="22"/>
              </w:rPr>
              <w:t>arameter</w:t>
            </w:r>
          </w:p>
        </w:tc>
        <w:tc>
          <w:tcPr>
            <w:tcW w:w="1236" w:type="dxa"/>
            <w:vAlign w:val="bottom"/>
          </w:tcPr>
          <w:p w14:paraId="1CCBAC85" w14:textId="77777777" w:rsidR="00514A5F" w:rsidRPr="00E72348" w:rsidRDefault="00514A5F" w:rsidP="00514A5F">
            <w:pPr>
              <w:keepNext/>
              <w:keepLines/>
              <w:jc w:val="center"/>
              <w:rPr>
                <w:b/>
                <w:szCs w:val="22"/>
              </w:rPr>
            </w:pPr>
            <w:r w:rsidRPr="00E72348">
              <w:rPr>
                <w:b/>
                <w:szCs w:val="22"/>
              </w:rPr>
              <w:t>Metformin XR</w:t>
            </w:r>
          </w:p>
          <w:p w14:paraId="4CA6207D" w14:textId="77777777" w:rsidR="00514A5F" w:rsidRPr="00E72348" w:rsidRDefault="00514A5F" w:rsidP="00514A5F">
            <w:pPr>
              <w:keepNext/>
              <w:keepLines/>
              <w:jc w:val="center"/>
              <w:rPr>
                <w:b/>
                <w:szCs w:val="22"/>
              </w:rPr>
            </w:pPr>
            <w:r w:rsidRPr="00E72348">
              <w:rPr>
                <w:b/>
                <w:szCs w:val="22"/>
              </w:rPr>
              <w:t>(N =</w:t>
            </w:r>
            <w:r w:rsidR="00D01A86" w:rsidRPr="00E72348">
              <w:rPr>
                <w:b/>
                <w:szCs w:val="22"/>
              </w:rPr>
              <w:t> 2</w:t>
            </w:r>
            <w:r w:rsidRPr="00E72348">
              <w:rPr>
                <w:b/>
                <w:szCs w:val="22"/>
              </w:rPr>
              <w:t>37)</w:t>
            </w:r>
          </w:p>
        </w:tc>
        <w:tc>
          <w:tcPr>
            <w:tcW w:w="1424" w:type="dxa"/>
            <w:vAlign w:val="bottom"/>
          </w:tcPr>
          <w:p w14:paraId="1C3941C4" w14:textId="77777777" w:rsidR="00514A5F" w:rsidRPr="00E72348" w:rsidRDefault="00514A5F" w:rsidP="00514A5F">
            <w:pPr>
              <w:keepLines/>
              <w:jc w:val="center"/>
              <w:rPr>
                <w:b/>
                <w:szCs w:val="22"/>
              </w:rPr>
            </w:pPr>
            <w:r w:rsidRPr="00E72348">
              <w:rPr>
                <w:b/>
                <w:szCs w:val="22"/>
              </w:rPr>
              <w:t>Canagliflozin 10</w:t>
            </w:r>
            <w:r w:rsidR="00D01A86" w:rsidRPr="00E72348">
              <w:rPr>
                <w:b/>
                <w:szCs w:val="22"/>
              </w:rPr>
              <w:t>0 </w:t>
            </w:r>
            <w:r w:rsidRPr="00E72348">
              <w:rPr>
                <w:b/>
                <w:szCs w:val="22"/>
              </w:rPr>
              <w:t>mg</w:t>
            </w:r>
          </w:p>
          <w:p w14:paraId="5B9CB453" w14:textId="77777777" w:rsidR="00514A5F" w:rsidRPr="00E72348" w:rsidRDefault="00514A5F" w:rsidP="00514A5F">
            <w:pPr>
              <w:keepNext/>
              <w:keepLines/>
              <w:jc w:val="center"/>
              <w:rPr>
                <w:b/>
                <w:szCs w:val="22"/>
              </w:rPr>
            </w:pPr>
            <w:r w:rsidRPr="00E72348">
              <w:rPr>
                <w:b/>
                <w:szCs w:val="22"/>
              </w:rPr>
              <w:t>(N =</w:t>
            </w:r>
            <w:r w:rsidR="00D01A86" w:rsidRPr="00E72348">
              <w:rPr>
                <w:b/>
                <w:szCs w:val="22"/>
              </w:rPr>
              <w:t> 2</w:t>
            </w:r>
            <w:r w:rsidRPr="00E72348">
              <w:rPr>
                <w:b/>
                <w:szCs w:val="22"/>
              </w:rPr>
              <w:t>37)</w:t>
            </w:r>
          </w:p>
        </w:tc>
        <w:tc>
          <w:tcPr>
            <w:tcW w:w="1424" w:type="dxa"/>
            <w:vAlign w:val="bottom"/>
          </w:tcPr>
          <w:p w14:paraId="25BEAFDE" w14:textId="77777777" w:rsidR="00514A5F" w:rsidRPr="00E72348" w:rsidRDefault="00514A5F" w:rsidP="00514A5F">
            <w:pPr>
              <w:keepNext/>
              <w:keepLines/>
              <w:jc w:val="center"/>
              <w:rPr>
                <w:b/>
                <w:szCs w:val="22"/>
              </w:rPr>
            </w:pPr>
            <w:r w:rsidRPr="00E72348">
              <w:rPr>
                <w:b/>
                <w:szCs w:val="22"/>
              </w:rPr>
              <w:t>Canagliflozin 30</w:t>
            </w:r>
            <w:r w:rsidR="00D01A86" w:rsidRPr="00E72348">
              <w:rPr>
                <w:b/>
                <w:szCs w:val="22"/>
              </w:rPr>
              <w:t>0 </w:t>
            </w:r>
            <w:r w:rsidRPr="00E72348">
              <w:rPr>
                <w:b/>
                <w:szCs w:val="22"/>
              </w:rPr>
              <w:t>mg</w:t>
            </w:r>
          </w:p>
          <w:p w14:paraId="1F6D97B7" w14:textId="77777777" w:rsidR="00514A5F" w:rsidRPr="00E72348" w:rsidRDefault="00514A5F" w:rsidP="00514A5F">
            <w:pPr>
              <w:keepNext/>
              <w:keepLines/>
              <w:jc w:val="center"/>
              <w:rPr>
                <w:b/>
                <w:szCs w:val="22"/>
              </w:rPr>
            </w:pPr>
            <w:r w:rsidRPr="00E72348">
              <w:rPr>
                <w:b/>
                <w:szCs w:val="22"/>
              </w:rPr>
              <w:t>(N =</w:t>
            </w:r>
            <w:r w:rsidR="00D01A86" w:rsidRPr="00E72348">
              <w:rPr>
                <w:b/>
                <w:szCs w:val="22"/>
              </w:rPr>
              <w:t> 2</w:t>
            </w:r>
            <w:r w:rsidRPr="00E72348">
              <w:rPr>
                <w:b/>
                <w:szCs w:val="22"/>
              </w:rPr>
              <w:t>38)</w:t>
            </w:r>
          </w:p>
        </w:tc>
        <w:tc>
          <w:tcPr>
            <w:tcW w:w="1384" w:type="dxa"/>
            <w:vAlign w:val="bottom"/>
          </w:tcPr>
          <w:p w14:paraId="4A620692" w14:textId="77777777" w:rsidR="00514A5F" w:rsidRPr="00E72348" w:rsidRDefault="00514A5F" w:rsidP="00514A5F">
            <w:pPr>
              <w:keepLines/>
              <w:jc w:val="center"/>
              <w:rPr>
                <w:b/>
                <w:szCs w:val="22"/>
              </w:rPr>
            </w:pPr>
            <w:r w:rsidRPr="00E72348">
              <w:rPr>
                <w:b/>
                <w:szCs w:val="22"/>
              </w:rPr>
              <w:t>Canagliflozin 10</w:t>
            </w:r>
            <w:r w:rsidR="00D01A86" w:rsidRPr="00E72348">
              <w:rPr>
                <w:b/>
                <w:szCs w:val="22"/>
              </w:rPr>
              <w:t>0 </w:t>
            </w:r>
            <w:r w:rsidRPr="00E72348">
              <w:rPr>
                <w:b/>
                <w:szCs w:val="22"/>
              </w:rPr>
              <w:t xml:space="preserve">mg + </w:t>
            </w:r>
            <w:r w:rsidR="00B62041" w:rsidRPr="00E72348">
              <w:rPr>
                <w:b/>
                <w:szCs w:val="22"/>
              </w:rPr>
              <w:t>m</w:t>
            </w:r>
            <w:r w:rsidRPr="00E72348">
              <w:rPr>
                <w:b/>
                <w:szCs w:val="22"/>
              </w:rPr>
              <w:t>etformin XR</w:t>
            </w:r>
          </w:p>
          <w:p w14:paraId="2DA2E6A2" w14:textId="77777777" w:rsidR="00514A5F" w:rsidRPr="00E72348" w:rsidRDefault="00514A5F" w:rsidP="00514A5F">
            <w:pPr>
              <w:keepNext/>
              <w:keepLines/>
              <w:jc w:val="center"/>
              <w:rPr>
                <w:b/>
                <w:szCs w:val="22"/>
              </w:rPr>
            </w:pPr>
            <w:r w:rsidRPr="00E72348">
              <w:rPr>
                <w:b/>
                <w:szCs w:val="22"/>
              </w:rPr>
              <w:t>(N =</w:t>
            </w:r>
            <w:r w:rsidR="00D01A86" w:rsidRPr="00E72348">
              <w:rPr>
                <w:b/>
                <w:szCs w:val="22"/>
              </w:rPr>
              <w:t> 2</w:t>
            </w:r>
            <w:r w:rsidRPr="00E72348">
              <w:rPr>
                <w:b/>
                <w:szCs w:val="22"/>
              </w:rPr>
              <w:t>37)</w:t>
            </w:r>
          </w:p>
        </w:tc>
        <w:tc>
          <w:tcPr>
            <w:tcW w:w="1556" w:type="dxa"/>
            <w:vAlign w:val="bottom"/>
          </w:tcPr>
          <w:p w14:paraId="5D76954A" w14:textId="77777777" w:rsidR="00514A5F" w:rsidRPr="00E72348" w:rsidRDefault="00514A5F" w:rsidP="00514A5F">
            <w:pPr>
              <w:keepLines/>
              <w:jc w:val="center"/>
              <w:rPr>
                <w:b/>
                <w:szCs w:val="22"/>
              </w:rPr>
            </w:pPr>
            <w:r w:rsidRPr="00E72348">
              <w:rPr>
                <w:b/>
                <w:szCs w:val="22"/>
              </w:rPr>
              <w:t>Canagliflozin 30</w:t>
            </w:r>
            <w:r w:rsidR="00D01A86" w:rsidRPr="00E72348">
              <w:rPr>
                <w:b/>
                <w:szCs w:val="22"/>
              </w:rPr>
              <w:t>0 </w:t>
            </w:r>
            <w:r w:rsidRPr="00E72348">
              <w:rPr>
                <w:b/>
                <w:szCs w:val="22"/>
              </w:rPr>
              <w:t xml:space="preserve">mg + </w:t>
            </w:r>
            <w:r w:rsidR="00B62041" w:rsidRPr="00E72348">
              <w:rPr>
                <w:b/>
                <w:szCs w:val="22"/>
              </w:rPr>
              <w:t>m</w:t>
            </w:r>
            <w:r w:rsidRPr="00E72348">
              <w:rPr>
                <w:b/>
                <w:szCs w:val="22"/>
              </w:rPr>
              <w:t>etformin XR</w:t>
            </w:r>
          </w:p>
          <w:p w14:paraId="294A19D1" w14:textId="77777777" w:rsidR="00514A5F" w:rsidRPr="00E72348" w:rsidRDefault="00514A5F" w:rsidP="00514A5F">
            <w:pPr>
              <w:keepNext/>
              <w:keepLines/>
              <w:jc w:val="center"/>
              <w:rPr>
                <w:b/>
                <w:szCs w:val="22"/>
              </w:rPr>
            </w:pPr>
            <w:r w:rsidRPr="00E72348">
              <w:rPr>
                <w:b/>
                <w:szCs w:val="22"/>
              </w:rPr>
              <w:t>(N =</w:t>
            </w:r>
            <w:r w:rsidR="00D01A86" w:rsidRPr="00E72348">
              <w:rPr>
                <w:b/>
                <w:szCs w:val="22"/>
              </w:rPr>
              <w:t> 2</w:t>
            </w:r>
            <w:r w:rsidRPr="00E72348">
              <w:rPr>
                <w:b/>
                <w:szCs w:val="22"/>
              </w:rPr>
              <w:t>37)</w:t>
            </w:r>
          </w:p>
        </w:tc>
      </w:tr>
      <w:tr w:rsidR="00514A5F" w:rsidRPr="00E72348" w14:paraId="2E24F21D" w14:textId="77777777" w:rsidTr="00514A5F">
        <w:trPr>
          <w:cantSplit/>
          <w:jc w:val="center"/>
        </w:trPr>
        <w:tc>
          <w:tcPr>
            <w:tcW w:w="9287" w:type="dxa"/>
            <w:gridSpan w:val="6"/>
          </w:tcPr>
          <w:p w14:paraId="4BCDB852" w14:textId="77777777" w:rsidR="00514A5F" w:rsidRPr="00E72348" w:rsidRDefault="00514A5F" w:rsidP="00514A5F">
            <w:pPr>
              <w:keepNext/>
              <w:rPr>
                <w:b/>
                <w:szCs w:val="22"/>
              </w:rPr>
            </w:pPr>
            <w:r w:rsidRPr="00E72348">
              <w:rPr>
                <w:b/>
                <w:szCs w:val="22"/>
              </w:rPr>
              <w:t>HbA</w:t>
            </w:r>
            <w:r w:rsidRPr="00E72348">
              <w:rPr>
                <w:b/>
                <w:szCs w:val="22"/>
                <w:vertAlign w:val="subscript"/>
              </w:rPr>
              <w:t>1c</w:t>
            </w:r>
            <w:r w:rsidRPr="00E72348">
              <w:rPr>
                <w:b/>
                <w:szCs w:val="22"/>
              </w:rPr>
              <w:t xml:space="preserve"> (%)</w:t>
            </w:r>
          </w:p>
        </w:tc>
      </w:tr>
      <w:tr w:rsidR="00B62041" w:rsidRPr="00E72348" w14:paraId="6958B760" w14:textId="77777777" w:rsidTr="00514A5F">
        <w:trPr>
          <w:cantSplit/>
          <w:jc w:val="center"/>
        </w:trPr>
        <w:tc>
          <w:tcPr>
            <w:tcW w:w="2263" w:type="dxa"/>
          </w:tcPr>
          <w:p w14:paraId="5A691195" w14:textId="77777777" w:rsidR="00514A5F" w:rsidRPr="00E72348" w:rsidRDefault="00514A5F" w:rsidP="00514A5F">
            <w:pPr>
              <w:ind w:left="170"/>
              <w:rPr>
                <w:szCs w:val="22"/>
              </w:rPr>
            </w:pPr>
            <w:r w:rsidRPr="00E72348">
              <w:rPr>
                <w:szCs w:val="22"/>
              </w:rPr>
              <w:t>Baseline (</w:t>
            </w:r>
            <w:r w:rsidR="00B62041" w:rsidRPr="00E72348">
              <w:rPr>
                <w:szCs w:val="22"/>
              </w:rPr>
              <w:t>gennemsnit</w:t>
            </w:r>
            <w:r w:rsidRPr="00E72348">
              <w:rPr>
                <w:szCs w:val="22"/>
              </w:rPr>
              <w:t>)</w:t>
            </w:r>
          </w:p>
        </w:tc>
        <w:tc>
          <w:tcPr>
            <w:tcW w:w="1236" w:type="dxa"/>
            <w:vAlign w:val="bottom"/>
          </w:tcPr>
          <w:p w14:paraId="0BD4732C" w14:textId="77777777" w:rsidR="00514A5F" w:rsidRPr="00E72348" w:rsidRDefault="00514A5F" w:rsidP="00514A5F">
            <w:pPr>
              <w:tabs>
                <w:tab w:val="decimal" w:pos="432"/>
              </w:tabs>
              <w:jc w:val="center"/>
              <w:rPr>
                <w:szCs w:val="22"/>
              </w:rPr>
            </w:pPr>
            <w:r w:rsidRPr="00E72348">
              <w:rPr>
                <w:szCs w:val="22"/>
              </w:rPr>
              <w:t>8</w:t>
            </w:r>
            <w:r w:rsidR="00B62041" w:rsidRPr="00E72348">
              <w:rPr>
                <w:szCs w:val="22"/>
              </w:rPr>
              <w:t>,</w:t>
            </w:r>
            <w:r w:rsidRPr="00E72348">
              <w:rPr>
                <w:szCs w:val="22"/>
              </w:rPr>
              <w:t>81</w:t>
            </w:r>
          </w:p>
        </w:tc>
        <w:tc>
          <w:tcPr>
            <w:tcW w:w="1424" w:type="dxa"/>
            <w:vAlign w:val="bottom"/>
          </w:tcPr>
          <w:p w14:paraId="705323FE" w14:textId="77777777" w:rsidR="00514A5F" w:rsidRPr="00E72348" w:rsidRDefault="00514A5F" w:rsidP="00514A5F">
            <w:pPr>
              <w:tabs>
                <w:tab w:val="decimal" w:pos="522"/>
              </w:tabs>
              <w:jc w:val="center"/>
              <w:rPr>
                <w:szCs w:val="22"/>
              </w:rPr>
            </w:pPr>
            <w:r w:rsidRPr="00E72348">
              <w:rPr>
                <w:szCs w:val="22"/>
              </w:rPr>
              <w:t>8</w:t>
            </w:r>
            <w:r w:rsidR="00B62041" w:rsidRPr="00E72348">
              <w:rPr>
                <w:szCs w:val="22"/>
              </w:rPr>
              <w:t>,</w:t>
            </w:r>
            <w:r w:rsidRPr="00E72348">
              <w:rPr>
                <w:szCs w:val="22"/>
              </w:rPr>
              <w:t>78</w:t>
            </w:r>
          </w:p>
        </w:tc>
        <w:tc>
          <w:tcPr>
            <w:tcW w:w="1424" w:type="dxa"/>
            <w:vAlign w:val="bottom"/>
          </w:tcPr>
          <w:p w14:paraId="4098AC47" w14:textId="77777777" w:rsidR="00514A5F" w:rsidRPr="00E72348" w:rsidRDefault="00514A5F" w:rsidP="00514A5F">
            <w:pPr>
              <w:tabs>
                <w:tab w:val="decimal" w:pos="522"/>
              </w:tabs>
              <w:jc w:val="center"/>
              <w:rPr>
                <w:szCs w:val="22"/>
              </w:rPr>
            </w:pPr>
            <w:r w:rsidRPr="00E72348">
              <w:rPr>
                <w:szCs w:val="22"/>
              </w:rPr>
              <w:t>8</w:t>
            </w:r>
            <w:r w:rsidR="00B62041" w:rsidRPr="00E72348">
              <w:rPr>
                <w:szCs w:val="22"/>
              </w:rPr>
              <w:t>,</w:t>
            </w:r>
            <w:r w:rsidRPr="00E72348">
              <w:rPr>
                <w:szCs w:val="22"/>
              </w:rPr>
              <w:t>77</w:t>
            </w:r>
          </w:p>
        </w:tc>
        <w:tc>
          <w:tcPr>
            <w:tcW w:w="1384" w:type="dxa"/>
            <w:vAlign w:val="bottom"/>
          </w:tcPr>
          <w:p w14:paraId="3C15F3F0" w14:textId="77777777" w:rsidR="00514A5F" w:rsidRPr="00E72348" w:rsidRDefault="00514A5F" w:rsidP="00514A5F">
            <w:pPr>
              <w:tabs>
                <w:tab w:val="decimal" w:pos="522"/>
              </w:tabs>
              <w:jc w:val="center"/>
              <w:rPr>
                <w:szCs w:val="22"/>
              </w:rPr>
            </w:pPr>
            <w:r w:rsidRPr="00E72348">
              <w:rPr>
                <w:szCs w:val="22"/>
              </w:rPr>
              <w:t>8</w:t>
            </w:r>
            <w:r w:rsidR="00B62041" w:rsidRPr="00E72348">
              <w:rPr>
                <w:szCs w:val="22"/>
              </w:rPr>
              <w:t>,</w:t>
            </w:r>
            <w:r w:rsidRPr="00E72348">
              <w:rPr>
                <w:szCs w:val="22"/>
              </w:rPr>
              <w:t>83</w:t>
            </w:r>
          </w:p>
        </w:tc>
        <w:tc>
          <w:tcPr>
            <w:tcW w:w="1556" w:type="dxa"/>
            <w:vAlign w:val="bottom"/>
          </w:tcPr>
          <w:p w14:paraId="313C175A" w14:textId="77777777" w:rsidR="00514A5F" w:rsidRPr="00E72348" w:rsidRDefault="00514A5F" w:rsidP="00514A5F">
            <w:pPr>
              <w:tabs>
                <w:tab w:val="clear" w:pos="567"/>
                <w:tab w:val="decimal" w:pos="570"/>
              </w:tabs>
              <w:jc w:val="center"/>
              <w:rPr>
                <w:szCs w:val="22"/>
              </w:rPr>
            </w:pPr>
            <w:r w:rsidRPr="00E72348">
              <w:rPr>
                <w:szCs w:val="22"/>
              </w:rPr>
              <w:t>8</w:t>
            </w:r>
            <w:r w:rsidR="00B62041" w:rsidRPr="00E72348">
              <w:rPr>
                <w:szCs w:val="22"/>
              </w:rPr>
              <w:t>,</w:t>
            </w:r>
            <w:r w:rsidRPr="00E72348">
              <w:rPr>
                <w:szCs w:val="22"/>
              </w:rPr>
              <w:t>90</w:t>
            </w:r>
          </w:p>
        </w:tc>
      </w:tr>
      <w:tr w:rsidR="00B62041" w:rsidRPr="00E72348" w14:paraId="5F8D1E89" w14:textId="77777777" w:rsidTr="00514A5F">
        <w:trPr>
          <w:cantSplit/>
          <w:jc w:val="center"/>
        </w:trPr>
        <w:tc>
          <w:tcPr>
            <w:tcW w:w="2263" w:type="dxa"/>
          </w:tcPr>
          <w:p w14:paraId="0B7FDC5C" w14:textId="77777777" w:rsidR="00514A5F" w:rsidRPr="00E72348" w:rsidRDefault="00B62041" w:rsidP="00514A5F">
            <w:pPr>
              <w:ind w:left="170"/>
              <w:rPr>
                <w:szCs w:val="22"/>
              </w:rPr>
            </w:pPr>
            <w:r w:rsidRPr="00E72348">
              <w:rPr>
                <w:szCs w:val="22"/>
              </w:rPr>
              <w:t xml:space="preserve">Ændring fra </w:t>
            </w:r>
            <w:r w:rsidR="00514A5F" w:rsidRPr="00E72348">
              <w:rPr>
                <w:szCs w:val="22"/>
              </w:rPr>
              <w:t>baseline (</w:t>
            </w:r>
            <w:r w:rsidRPr="00E72348">
              <w:rPr>
                <w:szCs w:val="22"/>
              </w:rPr>
              <w:t>justeret gennemsnits</w:t>
            </w:r>
            <w:r w:rsidRPr="00E72348">
              <w:rPr>
                <w:szCs w:val="22"/>
              </w:rPr>
              <w:softHyphen/>
              <w:t>ændring</w:t>
            </w:r>
            <w:r w:rsidR="00514A5F" w:rsidRPr="00E72348">
              <w:rPr>
                <w:szCs w:val="22"/>
              </w:rPr>
              <w:t>)</w:t>
            </w:r>
          </w:p>
        </w:tc>
        <w:tc>
          <w:tcPr>
            <w:tcW w:w="1236" w:type="dxa"/>
            <w:vAlign w:val="bottom"/>
          </w:tcPr>
          <w:p w14:paraId="433559E9" w14:textId="77777777" w:rsidR="00514A5F" w:rsidRPr="00E72348" w:rsidRDefault="00514A5F" w:rsidP="00514A5F">
            <w:pPr>
              <w:tabs>
                <w:tab w:val="decimal" w:pos="432"/>
              </w:tabs>
              <w:jc w:val="center"/>
              <w:rPr>
                <w:szCs w:val="22"/>
              </w:rPr>
            </w:pPr>
            <w:r w:rsidRPr="00E72348">
              <w:rPr>
                <w:szCs w:val="22"/>
              </w:rPr>
              <w:noBreakHyphen/>
              <w:t>1</w:t>
            </w:r>
            <w:r w:rsidR="00B62041" w:rsidRPr="00E72348">
              <w:rPr>
                <w:szCs w:val="22"/>
              </w:rPr>
              <w:t>,</w:t>
            </w:r>
            <w:r w:rsidRPr="00E72348">
              <w:rPr>
                <w:szCs w:val="22"/>
              </w:rPr>
              <w:t>30</w:t>
            </w:r>
          </w:p>
        </w:tc>
        <w:tc>
          <w:tcPr>
            <w:tcW w:w="1424" w:type="dxa"/>
            <w:vAlign w:val="bottom"/>
          </w:tcPr>
          <w:p w14:paraId="70C72B17" w14:textId="77777777" w:rsidR="00514A5F" w:rsidRPr="00E72348" w:rsidRDefault="00514A5F" w:rsidP="00514A5F">
            <w:pPr>
              <w:tabs>
                <w:tab w:val="decimal" w:pos="522"/>
              </w:tabs>
              <w:jc w:val="center"/>
              <w:rPr>
                <w:szCs w:val="22"/>
              </w:rPr>
            </w:pPr>
            <w:r w:rsidRPr="00E72348">
              <w:rPr>
                <w:szCs w:val="22"/>
              </w:rPr>
              <w:noBreakHyphen/>
              <w:t>1</w:t>
            </w:r>
            <w:r w:rsidR="00B62041" w:rsidRPr="00E72348">
              <w:rPr>
                <w:szCs w:val="22"/>
              </w:rPr>
              <w:t>,</w:t>
            </w:r>
            <w:r w:rsidRPr="00E72348">
              <w:rPr>
                <w:szCs w:val="22"/>
              </w:rPr>
              <w:t>37</w:t>
            </w:r>
          </w:p>
        </w:tc>
        <w:tc>
          <w:tcPr>
            <w:tcW w:w="1424" w:type="dxa"/>
            <w:vAlign w:val="bottom"/>
          </w:tcPr>
          <w:p w14:paraId="23CCFD54" w14:textId="77777777" w:rsidR="00514A5F" w:rsidRPr="00E72348" w:rsidRDefault="00514A5F" w:rsidP="00514A5F">
            <w:pPr>
              <w:tabs>
                <w:tab w:val="decimal" w:pos="522"/>
              </w:tabs>
              <w:jc w:val="center"/>
              <w:rPr>
                <w:szCs w:val="22"/>
              </w:rPr>
            </w:pPr>
            <w:r w:rsidRPr="00E72348">
              <w:rPr>
                <w:szCs w:val="22"/>
              </w:rPr>
              <w:noBreakHyphen/>
              <w:t>1</w:t>
            </w:r>
            <w:r w:rsidR="00B62041" w:rsidRPr="00E72348">
              <w:rPr>
                <w:szCs w:val="22"/>
              </w:rPr>
              <w:t>,</w:t>
            </w:r>
            <w:r w:rsidRPr="00E72348">
              <w:rPr>
                <w:szCs w:val="22"/>
              </w:rPr>
              <w:t>42</w:t>
            </w:r>
          </w:p>
        </w:tc>
        <w:tc>
          <w:tcPr>
            <w:tcW w:w="1384" w:type="dxa"/>
            <w:vAlign w:val="bottom"/>
          </w:tcPr>
          <w:p w14:paraId="0A1F4F9E" w14:textId="77777777" w:rsidR="00514A5F" w:rsidRPr="00E72348" w:rsidRDefault="00514A5F" w:rsidP="00514A5F">
            <w:pPr>
              <w:tabs>
                <w:tab w:val="decimal" w:pos="522"/>
              </w:tabs>
              <w:jc w:val="center"/>
              <w:rPr>
                <w:szCs w:val="22"/>
              </w:rPr>
            </w:pPr>
            <w:r w:rsidRPr="00E72348">
              <w:rPr>
                <w:szCs w:val="22"/>
              </w:rPr>
              <w:noBreakHyphen/>
              <w:t>1</w:t>
            </w:r>
            <w:r w:rsidR="00B62041" w:rsidRPr="00E72348">
              <w:rPr>
                <w:szCs w:val="22"/>
              </w:rPr>
              <w:t>,</w:t>
            </w:r>
            <w:r w:rsidRPr="00E72348">
              <w:rPr>
                <w:szCs w:val="22"/>
              </w:rPr>
              <w:t>77</w:t>
            </w:r>
          </w:p>
        </w:tc>
        <w:tc>
          <w:tcPr>
            <w:tcW w:w="1556" w:type="dxa"/>
            <w:vAlign w:val="bottom"/>
          </w:tcPr>
          <w:p w14:paraId="6E3E1A8A" w14:textId="77777777" w:rsidR="00514A5F" w:rsidRPr="00E72348" w:rsidRDefault="00514A5F" w:rsidP="00514A5F">
            <w:pPr>
              <w:tabs>
                <w:tab w:val="clear" w:pos="567"/>
                <w:tab w:val="decimal" w:pos="570"/>
              </w:tabs>
              <w:jc w:val="center"/>
              <w:rPr>
                <w:szCs w:val="22"/>
              </w:rPr>
            </w:pPr>
            <w:r w:rsidRPr="00E72348">
              <w:rPr>
                <w:szCs w:val="22"/>
              </w:rPr>
              <w:noBreakHyphen/>
              <w:t>1</w:t>
            </w:r>
            <w:r w:rsidR="00B62041" w:rsidRPr="00E72348">
              <w:rPr>
                <w:szCs w:val="22"/>
              </w:rPr>
              <w:t>,</w:t>
            </w:r>
            <w:r w:rsidRPr="00E72348">
              <w:rPr>
                <w:szCs w:val="22"/>
              </w:rPr>
              <w:t>78</w:t>
            </w:r>
          </w:p>
        </w:tc>
      </w:tr>
      <w:tr w:rsidR="00B62041" w:rsidRPr="00E72348" w14:paraId="4354CC49" w14:textId="77777777" w:rsidTr="00514A5F">
        <w:trPr>
          <w:cantSplit/>
          <w:jc w:val="center"/>
        </w:trPr>
        <w:tc>
          <w:tcPr>
            <w:tcW w:w="2263" w:type="dxa"/>
          </w:tcPr>
          <w:p w14:paraId="43D95818" w14:textId="77777777" w:rsidR="00514A5F" w:rsidRPr="00E72348" w:rsidRDefault="00B62041" w:rsidP="00514A5F">
            <w:pPr>
              <w:ind w:left="170"/>
              <w:rPr>
                <w:szCs w:val="22"/>
              </w:rPr>
            </w:pPr>
            <w:r w:rsidRPr="00E72348">
              <w:rPr>
                <w:szCs w:val="22"/>
              </w:rPr>
              <w:lastRenderedPageBreak/>
              <w:t xml:space="preserve">Forskel ift. </w:t>
            </w:r>
            <w:r w:rsidR="00514A5F" w:rsidRPr="00E72348">
              <w:rPr>
                <w:szCs w:val="22"/>
              </w:rPr>
              <w:t>canagliflozin 10</w:t>
            </w:r>
            <w:r w:rsidR="00D01A86" w:rsidRPr="00E72348">
              <w:rPr>
                <w:szCs w:val="22"/>
              </w:rPr>
              <w:t>0 </w:t>
            </w:r>
            <w:r w:rsidR="00514A5F" w:rsidRPr="00E72348">
              <w:rPr>
                <w:szCs w:val="22"/>
              </w:rPr>
              <w:t>mg (</w:t>
            </w:r>
            <w:r w:rsidRPr="00E72348">
              <w:rPr>
                <w:szCs w:val="22"/>
              </w:rPr>
              <w:t>justeret gennemsnitstal</w:t>
            </w:r>
            <w:r w:rsidR="00514A5F" w:rsidRPr="00E72348">
              <w:rPr>
                <w:szCs w:val="22"/>
              </w:rPr>
              <w:t>) (9</w:t>
            </w:r>
            <w:r w:rsidR="00D01A86" w:rsidRPr="00E72348">
              <w:rPr>
                <w:szCs w:val="22"/>
              </w:rPr>
              <w:t>5 </w:t>
            </w:r>
            <w:r w:rsidR="00514A5F" w:rsidRPr="00E72348">
              <w:rPr>
                <w:szCs w:val="22"/>
              </w:rPr>
              <w:t xml:space="preserve">% CI) </w:t>
            </w:r>
            <w:r w:rsidR="00514A5F" w:rsidRPr="00E72348">
              <w:rPr>
                <w:szCs w:val="22"/>
                <w:vertAlign w:val="superscript"/>
              </w:rPr>
              <w:t>†</w:t>
            </w:r>
          </w:p>
        </w:tc>
        <w:tc>
          <w:tcPr>
            <w:tcW w:w="1236" w:type="dxa"/>
            <w:vAlign w:val="bottom"/>
          </w:tcPr>
          <w:p w14:paraId="041560E5" w14:textId="77777777" w:rsidR="00514A5F" w:rsidRPr="00E72348" w:rsidRDefault="00514A5F" w:rsidP="00514A5F">
            <w:pPr>
              <w:tabs>
                <w:tab w:val="decimal" w:pos="432"/>
              </w:tabs>
              <w:jc w:val="center"/>
              <w:rPr>
                <w:szCs w:val="22"/>
              </w:rPr>
            </w:pPr>
          </w:p>
        </w:tc>
        <w:tc>
          <w:tcPr>
            <w:tcW w:w="1424" w:type="dxa"/>
            <w:vAlign w:val="bottom"/>
          </w:tcPr>
          <w:p w14:paraId="4332F24E" w14:textId="77777777" w:rsidR="00514A5F" w:rsidRPr="00E72348" w:rsidRDefault="00514A5F" w:rsidP="00514A5F">
            <w:pPr>
              <w:tabs>
                <w:tab w:val="decimal" w:pos="522"/>
              </w:tabs>
              <w:jc w:val="center"/>
              <w:rPr>
                <w:szCs w:val="22"/>
              </w:rPr>
            </w:pPr>
          </w:p>
        </w:tc>
        <w:tc>
          <w:tcPr>
            <w:tcW w:w="1424" w:type="dxa"/>
            <w:vAlign w:val="bottom"/>
          </w:tcPr>
          <w:p w14:paraId="14866E42" w14:textId="77777777" w:rsidR="00514A5F" w:rsidRPr="00E72348" w:rsidRDefault="00514A5F" w:rsidP="00514A5F">
            <w:pPr>
              <w:tabs>
                <w:tab w:val="decimal" w:pos="522"/>
              </w:tabs>
              <w:jc w:val="center"/>
              <w:rPr>
                <w:szCs w:val="22"/>
              </w:rPr>
            </w:pPr>
          </w:p>
        </w:tc>
        <w:tc>
          <w:tcPr>
            <w:tcW w:w="1384" w:type="dxa"/>
            <w:vAlign w:val="bottom"/>
          </w:tcPr>
          <w:p w14:paraId="04409E3D" w14:textId="77777777" w:rsidR="00514A5F" w:rsidRPr="00E72348" w:rsidRDefault="00514A5F" w:rsidP="00514A5F">
            <w:pPr>
              <w:tabs>
                <w:tab w:val="decimal" w:pos="522"/>
              </w:tabs>
              <w:jc w:val="center"/>
              <w:rPr>
                <w:szCs w:val="22"/>
                <w:vertAlign w:val="superscript"/>
              </w:rPr>
            </w:pPr>
            <w:r w:rsidRPr="00E72348">
              <w:rPr>
                <w:szCs w:val="22"/>
              </w:rPr>
              <w:noBreakHyphen/>
              <w:t>0</w:t>
            </w:r>
            <w:r w:rsidR="00B62041" w:rsidRPr="00E72348">
              <w:rPr>
                <w:szCs w:val="22"/>
              </w:rPr>
              <w:t>,</w:t>
            </w:r>
            <w:r w:rsidRPr="00E72348">
              <w:rPr>
                <w:szCs w:val="22"/>
              </w:rPr>
              <w:t>40</w:t>
            </w:r>
            <w:r w:rsidRPr="00E72348">
              <w:rPr>
                <w:szCs w:val="22"/>
                <w:vertAlign w:val="superscript"/>
              </w:rPr>
              <w:t>‡</w:t>
            </w:r>
          </w:p>
          <w:p w14:paraId="3E034FD8" w14:textId="77777777" w:rsidR="00514A5F" w:rsidRPr="00E72348" w:rsidRDefault="00514A5F" w:rsidP="00542753">
            <w:pPr>
              <w:tabs>
                <w:tab w:val="decimal" w:pos="522"/>
              </w:tabs>
              <w:jc w:val="center"/>
              <w:rPr>
                <w:szCs w:val="22"/>
              </w:rPr>
            </w:pPr>
            <w:r w:rsidRPr="00E72348">
              <w:rPr>
                <w:szCs w:val="22"/>
              </w:rPr>
              <w:t>(</w:t>
            </w:r>
            <w:r w:rsidRPr="00E72348">
              <w:rPr>
                <w:szCs w:val="22"/>
              </w:rPr>
              <w:noBreakHyphen/>
              <w:t>0</w:t>
            </w:r>
            <w:r w:rsidR="00B62041" w:rsidRPr="00E72348">
              <w:rPr>
                <w:szCs w:val="22"/>
              </w:rPr>
              <w:t>,</w:t>
            </w:r>
            <w:r w:rsidRPr="00E72348">
              <w:rPr>
                <w:szCs w:val="22"/>
              </w:rPr>
              <w:t>59</w:t>
            </w:r>
            <w:r w:rsidR="00542753" w:rsidRPr="00E72348">
              <w:rPr>
                <w:szCs w:val="22"/>
              </w:rPr>
              <w:t>;</w:t>
            </w:r>
            <w:r w:rsidRPr="00E72348">
              <w:rPr>
                <w:szCs w:val="22"/>
              </w:rPr>
              <w:t xml:space="preserve"> </w:t>
            </w:r>
            <w:r w:rsidRPr="00E72348">
              <w:rPr>
                <w:szCs w:val="22"/>
              </w:rPr>
              <w:noBreakHyphen/>
              <w:t>0</w:t>
            </w:r>
            <w:r w:rsidR="00B62041" w:rsidRPr="00E72348">
              <w:rPr>
                <w:szCs w:val="22"/>
              </w:rPr>
              <w:t>,</w:t>
            </w:r>
            <w:r w:rsidRPr="00E72348">
              <w:rPr>
                <w:szCs w:val="22"/>
              </w:rPr>
              <w:t>21)</w:t>
            </w:r>
          </w:p>
        </w:tc>
        <w:tc>
          <w:tcPr>
            <w:tcW w:w="1556" w:type="dxa"/>
            <w:vAlign w:val="bottom"/>
          </w:tcPr>
          <w:p w14:paraId="201AE876" w14:textId="77777777" w:rsidR="00514A5F" w:rsidRPr="00E72348" w:rsidRDefault="00514A5F" w:rsidP="00514A5F">
            <w:pPr>
              <w:tabs>
                <w:tab w:val="clear" w:pos="567"/>
                <w:tab w:val="decimal" w:pos="570"/>
              </w:tabs>
              <w:jc w:val="center"/>
              <w:rPr>
                <w:szCs w:val="22"/>
              </w:rPr>
            </w:pPr>
          </w:p>
        </w:tc>
      </w:tr>
      <w:tr w:rsidR="00B62041" w:rsidRPr="00E72348" w14:paraId="32FEC843" w14:textId="77777777" w:rsidTr="00514A5F">
        <w:trPr>
          <w:cantSplit/>
          <w:jc w:val="center"/>
        </w:trPr>
        <w:tc>
          <w:tcPr>
            <w:tcW w:w="2263" w:type="dxa"/>
          </w:tcPr>
          <w:p w14:paraId="272DE90F" w14:textId="77777777" w:rsidR="00514A5F" w:rsidRPr="00E72348" w:rsidRDefault="00B62041" w:rsidP="00514A5F">
            <w:pPr>
              <w:ind w:left="170"/>
              <w:rPr>
                <w:szCs w:val="22"/>
              </w:rPr>
            </w:pPr>
            <w:r w:rsidRPr="00E72348">
              <w:rPr>
                <w:szCs w:val="22"/>
              </w:rPr>
              <w:t xml:space="preserve">Forskel ift. </w:t>
            </w:r>
            <w:r w:rsidR="00514A5F" w:rsidRPr="00E72348">
              <w:rPr>
                <w:szCs w:val="22"/>
              </w:rPr>
              <w:t>canagliflozin 30</w:t>
            </w:r>
            <w:r w:rsidR="00D01A86" w:rsidRPr="00E72348">
              <w:rPr>
                <w:szCs w:val="22"/>
              </w:rPr>
              <w:t>0 </w:t>
            </w:r>
            <w:r w:rsidR="00514A5F" w:rsidRPr="00E72348">
              <w:rPr>
                <w:szCs w:val="22"/>
              </w:rPr>
              <w:t>mg (</w:t>
            </w:r>
            <w:r w:rsidRPr="00E72348">
              <w:rPr>
                <w:szCs w:val="22"/>
              </w:rPr>
              <w:t>justeret gennemsnitstal</w:t>
            </w:r>
            <w:r w:rsidR="00514A5F" w:rsidRPr="00E72348">
              <w:rPr>
                <w:szCs w:val="22"/>
              </w:rPr>
              <w:t>) (9</w:t>
            </w:r>
            <w:r w:rsidR="00D01A86" w:rsidRPr="00E72348">
              <w:rPr>
                <w:szCs w:val="22"/>
              </w:rPr>
              <w:t>5 </w:t>
            </w:r>
            <w:r w:rsidR="00514A5F" w:rsidRPr="00E72348">
              <w:rPr>
                <w:szCs w:val="22"/>
              </w:rPr>
              <w:t xml:space="preserve">% CI) </w:t>
            </w:r>
            <w:r w:rsidR="00514A5F" w:rsidRPr="00E72348">
              <w:rPr>
                <w:szCs w:val="22"/>
                <w:vertAlign w:val="superscript"/>
              </w:rPr>
              <w:t>†</w:t>
            </w:r>
          </w:p>
        </w:tc>
        <w:tc>
          <w:tcPr>
            <w:tcW w:w="1236" w:type="dxa"/>
            <w:vAlign w:val="bottom"/>
          </w:tcPr>
          <w:p w14:paraId="2752A471" w14:textId="77777777" w:rsidR="00514A5F" w:rsidRPr="00E72348" w:rsidRDefault="00514A5F" w:rsidP="00514A5F">
            <w:pPr>
              <w:tabs>
                <w:tab w:val="decimal" w:pos="432"/>
              </w:tabs>
              <w:jc w:val="center"/>
              <w:rPr>
                <w:szCs w:val="22"/>
              </w:rPr>
            </w:pPr>
          </w:p>
        </w:tc>
        <w:tc>
          <w:tcPr>
            <w:tcW w:w="1424" w:type="dxa"/>
            <w:vAlign w:val="bottom"/>
          </w:tcPr>
          <w:p w14:paraId="287B3B2D" w14:textId="77777777" w:rsidR="00514A5F" w:rsidRPr="00E72348" w:rsidRDefault="00514A5F" w:rsidP="00514A5F">
            <w:pPr>
              <w:tabs>
                <w:tab w:val="decimal" w:pos="522"/>
              </w:tabs>
              <w:jc w:val="center"/>
              <w:rPr>
                <w:szCs w:val="22"/>
              </w:rPr>
            </w:pPr>
          </w:p>
        </w:tc>
        <w:tc>
          <w:tcPr>
            <w:tcW w:w="1424" w:type="dxa"/>
            <w:vAlign w:val="bottom"/>
          </w:tcPr>
          <w:p w14:paraId="1A99E2B3" w14:textId="77777777" w:rsidR="00514A5F" w:rsidRPr="00E72348" w:rsidRDefault="00514A5F" w:rsidP="00514A5F">
            <w:pPr>
              <w:tabs>
                <w:tab w:val="decimal" w:pos="522"/>
              </w:tabs>
              <w:jc w:val="center"/>
              <w:rPr>
                <w:szCs w:val="22"/>
              </w:rPr>
            </w:pPr>
          </w:p>
        </w:tc>
        <w:tc>
          <w:tcPr>
            <w:tcW w:w="1384" w:type="dxa"/>
            <w:vAlign w:val="bottom"/>
          </w:tcPr>
          <w:p w14:paraId="1C9AAD18" w14:textId="77777777" w:rsidR="00514A5F" w:rsidRPr="00E72348" w:rsidRDefault="00514A5F" w:rsidP="00514A5F">
            <w:pPr>
              <w:tabs>
                <w:tab w:val="decimal" w:pos="522"/>
              </w:tabs>
              <w:jc w:val="center"/>
              <w:rPr>
                <w:szCs w:val="22"/>
              </w:rPr>
            </w:pPr>
          </w:p>
        </w:tc>
        <w:tc>
          <w:tcPr>
            <w:tcW w:w="1556" w:type="dxa"/>
            <w:vAlign w:val="bottom"/>
          </w:tcPr>
          <w:p w14:paraId="74EF30CE" w14:textId="77777777" w:rsidR="00514A5F" w:rsidRPr="00E72348" w:rsidRDefault="00514A5F" w:rsidP="00514A5F">
            <w:pPr>
              <w:jc w:val="center"/>
              <w:rPr>
                <w:szCs w:val="22"/>
              </w:rPr>
            </w:pPr>
            <w:r w:rsidRPr="00E72348">
              <w:rPr>
                <w:szCs w:val="22"/>
              </w:rPr>
              <w:noBreakHyphen/>
              <w:t>0</w:t>
            </w:r>
            <w:r w:rsidR="00B62041" w:rsidRPr="00E72348">
              <w:rPr>
                <w:szCs w:val="22"/>
              </w:rPr>
              <w:t>,</w:t>
            </w:r>
            <w:r w:rsidRPr="00E72348">
              <w:rPr>
                <w:szCs w:val="22"/>
              </w:rPr>
              <w:t>36</w:t>
            </w:r>
            <w:r w:rsidRPr="00E72348">
              <w:rPr>
                <w:szCs w:val="22"/>
                <w:vertAlign w:val="superscript"/>
              </w:rPr>
              <w:t>‡</w:t>
            </w:r>
          </w:p>
          <w:p w14:paraId="17304CCB" w14:textId="77777777" w:rsidR="00514A5F" w:rsidRPr="00E72348" w:rsidRDefault="00514A5F" w:rsidP="00542753">
            <w:pPr>
              <w:tabs>
                <w:tab w:val="clear" w:pos="567"/>
                <w:tab w:val="decimal" w:pos="570"/>
              </w:tabs>
              <w:jc w:val="center"/>
              <w:rPr>
                <w:szCs w:val="22"/>
              </w:rPr>
            </w:pPr>
            <w:r w:rsidRPr="00E72348">
              <w:rPr>
                <w:szCs w:val="22"/>
              </w:rPr>
              <w:t>(</w:t>
            </w:r>
            <w:r w:rsidRPr="00E72348">
              <w:rPr>
                <w:szCs w:val="22"/>
              </w:rPr>
              <w:noBreakHyphen/>
              <w:t>0</w:t>
            </w:r>
            <w:r w:rsidR="00B62041" w:rsidRPr="00E72348">
              <w:rPr>
                <w:szCs w:val="22"/>
              </w:rPr>
              <w:t>,</w:t>
            </w:r>
            <w:r w:rsidRPr="00E72348">
              <w:rPr>
                <w:szCs w:val="22"/>
              </w:rPr>
              <w:t>56</w:t>
            </w:r>
            <w:r w:rsidR="00542753" w:rsidRPr="00E72348">
              <w:rPr>
                <w:szCs w:val="22"/>
              </w:rPr>
              <w:t>;</w:t>
            </w:r>
            <w:r w:rsidRPr="00E72348">
              <w:rPr>
                <w:szCs w:val="22"/>
              </w:rPr>
              <w:t xml:space="preserve"> </w:t>
            </w:r>
            <w:r w:rsidRPr="00E72348">
              <w:rPr>
                <w:szCs w:val="22"/>
              </w:rPr>
              <w:noBreakHyphen/>
              <w:t>0</w:t>
            </w:r>
            <w:r w:rsidR="00B62041" w:rsidRPr="00E72348">
              <w:rPr>
                <w:szCs w:val="22"/>
              </w:rPr>
              <w:t>,</w:t>
            </w:r>
            <w:r w:rsidRPr="00E72348">
              <w:rPr>
                <w:szCs w:val="22"/>
              </w:rPr>
              <w:t>17)</w:t>
            </w:r>
          </w:p>
        </w:tc>
      </w:tr>
      <w:tr w:rsidR="00B62041" w:rsidRPr="00E72348" w14:paraId="57DFD0BB" w14:textId="77777777" w:rsidTr="00514A5F">
        <w:trPr>
          <w:cantSplit/>
          <w:jc w:val="center"/>
        </w:trPr>
        <w:tc>
          <w:tcPr>
            <w:tcW w:w="2263" w:type="dxa"/>
          </w:tcPr>
          <w:p w14:paraId="735574E0" w14:textId="77777777" w:rsidR="00514A5F" w:rsidRPr="00E72348" w:rsidRDefault="00B62041" w:rsidP="00514A5F">
            <w:pPr>
              <w:ind w:left="170"/>
              <w:rPr>
                <w:szCs w:val="22"/>
              </w:rPr>
            </w:pPr>
            <w:r w:rsidRPr="00E72348">
              <w:rPr>
                <w:szCs w:val="22"/>
              </w:rPr>
              <w:t>Forskel ift.</w:t>
            </w:r>
            <w:r w:rsidR="00514A5F" w:rsidRPr="00E72348">
              <w:rPr>
                <w:szCs w:val="22"/>
              </w:rPr>
              <w:t xml:space="preserve"> metformin XR (</w:t>
            </w:r>
            <w:r w:rsidRPr="00E72348">
              <w:rPr>
                <w:szCs w:val="22"/>
              </w:rPr>
              <w:t>justeret gennemsnitstal</w:t>
            </w:r>
            <w:r w:rsidR="00514A5F" w:rsidRPr="00E72348">
              <w:rPr>
                <w:szCs w:val="22"/>
              </w:rPr>
              <w:t>) (9</w:t>
            </w:r>
            <w:r w:rsidR="00D01A86" w:rsidRPr="00E72348">
              <w:rPr>
                <w:szCs w:val="22"/>
              </w:rPr>
              <w:t>5 </w:t>
            </w:r>
            <w:r w:rsidR="00514A5F" w:rsidRPr="00E72348">
              <w:rPr>
                <w:szCs w:val="22"/>
              </w:rPr>
              <w:t xml:space="preserve">% CI) </w:t>
            </w:r>
            <w:r w:rsidR="00514A5F" w:rsidRPr="00E72348">
              <w:rPr>
                <w:szCs w:val="22"/>
                <w:vertAlign w:val="superscript"/>
              </w:rPr>
              <w:t>†</w:t>
            </w:r>
          </w:p>
        </w:tc>
        <w:tc>
          <w:tcPr>
            <w:tcW w:w="1236" w:type="dxa"/>
            <w:vAlign w:val="bottom"/>
          </w:tcPr>
          <w:p w14:paraId="30719A9B" w14:textId="77777777" w:rsidR="00514A5F" w:rsidRPr="00E72348" w:rsidRDefault="00514A5F" w:rsidP="00514A5F">
            <w:pPr>
              <w:tabs>
                <w:tab w:val="decimal" w:pos="432"/>
              </w:tabs>
              <w:jc w:val="center"/>
              <w:rPr>
                <w:szCs w:val="22"/>
              </w:rPr>
            </w:pPr>
          </w:p>
        </w:tc>
        <w:tc>
          <w:tcPr>
            <w:tcW w:w="1424" w:type="dxa"/>
            <w:vAlign w:val="bottom"/>
          </w:tcPr>
          <w:p w14:paraId="1144EF13" w14:textId="77777777" w:rsidR="00514A5F" w:rsidRPr="00E72348" w:rsidRDefault="00514A5F" w:rsidP="00514A5F">
            <w:pPr>
              <w:jc w:val="center"/>
              <w:rPr>
                <w:szCs w:val="22"/>
              </w:rPr>
            </w:pPr>
            <w:r w:rsidRPr="00E72348">
              <w:rPr>
                <w:szCs w:val="22"/>
              </w:rPr>
              <w:noBreakHyphen/>
              <w:t>0</w:t>
            </w:r>
            <w:r w:rsidR="00B62041" w:rsidRPr="00E72348">
              <w:rPr>
                <w:szCs w:val="22"/>
              </w:rPr>
              <w:t>,</w:t>
            </w:r>
            <w:r w:rsidRPr="00E72348">
              <w:rPr>
                <w:szCs w:val="22"/>
              </w:rPr>
              <w:t>06</w:t>
            </w:r>
            <w:r w:rsidRPr="00E72348">
              <w:rPr>
                <w:szCs w:val="22"/>
                <w:vertAlign w:val="superscript"/>
              </w:rPr>
              <w:t>‡</w:t>
            </w:r>
          </w:p>
          <w:p w14:paraId="1C945950" w14:textId="77777777" w:rsidR="00514A5F" w:rsidRPr="00E72348" w:rsidRDefault="00514A5F" w:rsidP="00542753">
            <w:pPr>
              <w:tabs>
                <w:tab w:val="decimal" w:pos="522"/>
              </w:tabs>
              <w:jc w:val="center"/>
              <w:rPr>
                <w:szCs w:val="22"/>
              </w:rPr>
            </w:pPr>
            <w:r w:rsidRPr="00E72348">
              <w:rPr>
                <w:szCs w:val="22"/>
              </w:rPr>
              <w:t>(</w:t>
            </w:r>
            <w:r w:rsidRPr="00E72348">
              <w:rPr>
                <w:szCs w:val="22"/>
              </w:rPr>
              <w:noBreakHyphen/>
              <w:t>0</w:t>
            </w:r>
            <w:r w:rsidR="00B62041" w:rsidRPr="00E72348">
              <w:rPr>
                <w:szCs w:val="22"/>
              </w:rPr>
              <w:t>,</w:t>
            </w:r>
            <w:r w:rsidRPr="00E72348">
              <w:rPr>
                <w:szCs w:val="22"/>
              </w:rPr>
              <w:t>26</w:t>
            </w:r>
            <w:r w:rsidR="00542753" w:rsidRPr="00E72348">
              <w:rPr>
                <w:szCs w:val="22"/>
              </w:rPr>
              <w:t>;</w:t>
            </w:r>
            <w:r w:rsidRPr="00E72348">
              <w:rPr>
                <w:szCs w:val="22"/>
              </w:rPr>
              <w:t xml:space="preserve"> 0</w:t>
            </w:r>
            <w:r w:rsidR="00B62041" w:rsidRPr="00E72348">
              <w:rPr>
                <w:szCs w:val="22"/>
              </w:rPr>
              <w:t>,</w:t>
            </w:r>
            <w:r w:rsidRPr="00E72348">
              <w:rPr>
                <w:szCs w:val="22"/>
              </w:rPr>
              <w:t>13)</w:t>
            </w:r>
          </w:p>
        </w:tc>
        <w:tc>
          <w:tcPr>
            <w:tcW w:w="1424" w:type="dxa"/>
            <w:vAlign w:val="bottom"/>
          </w:tcPr>
          <w:p w14:paraId="02330864" w14:textId="77777777" w:rsidR="00514A5F" w:rsidRPr="00E72348" w:rsidRDefault="00514A5F" w:rsidP="00514A5F">
            <w:pPr>
              <w:jc w:val="center"/>
              <w:rPr>
                <w:szCs w:val="22"/>
              </w:rPr>
            </w:pPr>
            <w:r w:rsidRPr="00E72348">
              <w:rPr>
                <w:szCs w:val="22"/>
              </w:rPr>
              <w:noBreakHyphen/>
              <w:t>0</w:t>
            </w:r>
            <w:r w:rsidR="00B62041" w:rsidRPr="00E72348">
              <w:rPr>
                <w:szCs w:val="22"/>
              </w:rPr>
              <w:t>,</w:t>
            </w:r>
            <w:r w:rsidRPr="00E72348">
              <w:rPr>
                <w:szCs w:val="22"/>
              </w:rPr>
              <w:t>11</w:t>
            </w:r>
            <w:r w:rsidRPr="00E72348">
              <w:rPr>
                <w:szCs w:val="22"/>
                <w:vertAlign w:val="superscript"/>
              </w:rPr>
              <w:t>‡</w:t>
            </w:r>
          </w:p>
          <w:p w14:paraId="7AD58BE3" w14:textId="77777777" w:rsidR="00514A5F" w:rsidRPr="00E72348" w:rsidRDefault="00514A5F" w:rsidP="00542753">
            <w:pPr>
              <w:tabs>
                <w:tab w:val="decimal" w:pos="522"/>
              </w:tabs>
              <w:jc w:val="center"/>
              <w:rPr>
                <w:szCs w:val="22"/>
              </w:rPr>
            </w:pPr>
            <w:r w:rsidRPr="00E72348">
              <w:rPr>
                <w:szCs w:val="22"/>
              </w:rPr>
              <w:t>(</w:t>
            </w:r>
            <w:r w:rsidRPr="00E72348">
              <w:rPr>
                <w:szCs w:val="22"/>
              </w:rPr>
              <w:noBreakHyphen/>
              <w:t>0</w:t>
            </w:r>
            <w:r w:rsidR="00B62041" w:rsidRPr="00E72348">
              <w:rPr>
                <w:szCs w:val="22"/>
              </w:rPr>
              <w:t>,</w:t>
            </w:r>
            <w:r w:rsidRPr="00E72348">
              <w:rPr>
                <w:szCs w:val="22"/>
              </w:rPr>
              <w:t>31</w:t>
            </w:r>
            <w:r w:rsidR="00542753" w:rsidRPr="00E72348">
              <w:rPr>
                <w:szCs w:val="22"/>
              </w:rPr>
              <w:t>;</w:t>
            </w:r>
            <w:r w:rsidRPr="00E72348">
              <w:rPr>
                <w:szCs w:val="22"/>
              </w:rPr>
              <w:t xml:space="preserve"> 0</w:t>
            </w:r>
            <w:r w:rsidR="00B62041" w:rsidRPr="00E72348">
              <w:rPr>
                <w:szCs w:val="22"/>
              </w:rPr>
              <w:t>,</w:t>
            </w:r>
            <w:r w:rsidRPr="00E72348">
              <w:rPr>
                <w:szCs w:val="22"/>
              </w:rPr>
              <w:t>08)</w:t>
            </w:r>
          </w:p>
        </w:tc>
        <w:tc>
          <w:tcPr>
            <w:tcW w:w="1384" w:type="dxa"/>
            <w:vAlign w:val="bottom"/>
          </w:tcPr>
          <w:p w14:paraId="6D648012" w14:textId="77777777" w:rsidR="00514A5F" w:rsidRPr="00E72348" w:rsidRDefault="00514A5F" w:rsidP="00514A5F">
            <w:pPr>
              <w:jc w:val="center"/>
              <w:rPr>
                <w:szCs w:val="22"/>
              </w:rPr>
            </w:pPr>
            <w:r w:rsidRPr="00E72348">
              <w:rPr>
                <w:szCs w:val="22"/>
              </w:rPr>
              <w:noBreakHyphen/>
              <w:t>0</w:t>
            </w:r>
            <w:r w:rsidR="00B62041" w:rsidRPr="00E72348">
              <w:rPr>
                <w:szCs w:val="22"/>
              </w:rPr>
              <w:t>,</w:t>
            </w:r>
            <w:r w:rsidRPr="00E72348">
              <w:rPr>
                <w:szCs w:val="22"/>
              </w:rPr>
              <w:t>46</w:t>
            </w:r>
            <w:r w:rsidRPr="00E72348">
              <w:rPr>
                <w:szCs w:val="22"/>
                <w:vertAlign w:val="superscript"/>
              </w:rPr>
              <w:t>‡</w:t>
            </w:r>
          </w:p>
          <w:p w14:paraId="43922601" w14:textId="77777777" w:rsidR="00514A5F" w:rsidRPr="00E72348" w:rsidRDefault="00514A5F" w:rsidP="00542753">
            <w:pPr>
              <w:tabs>
                <w:tab w:val="decimal" w:pos="522"/>
              </w:tabs>
              <w:jc w:val="center"/>
              <w:rPr>
                <w:szCs w:val="22"/>
              </w:rPr>
            </w:pPr>
            <w:r w:rsidRPr="00E72348">
              <w:rPr>
                <w:szCs w:val="22"/>
              </w:rPr>
              <w:t>(</w:t>
            </w:r>
            <w:r w:rsidRPr="00E72348">
              <w:rPr>
                <w:szCs w:val="22"/>
              </w:rPr>
              <w:noBreakHyphen/>
              <w:t>0</w:t>
            </w:r>
            <w:r w:rsidR="00B62041" w:rsidRPr="00E72348">
              <w:rPr>
                <w:szCs w:val="22"/>
              </w:rPr>
              <w:t>,</w:t>
            </w:r>
            <w:r w:rsidRPr="00E72348">
              <w:rPr>
                <w:szCs w:val="22"/>
              </w:rPr>
              <w:t>66</w:t>
            </w:r>
            <w:r w:rsidR="00542753" w:rsidRPr="00E72348">
              <w:rPr>
                <w:szCs w:val="22"/>
              </w:rPr>
              <w:t>;</w:t>
            </w:r>
            <w:r w:rsidRPr="00E72348">
              <w:rPr>
                <w:szCs w:val="22"/>
              </w:rPr>
              <w:t xml:space="preserve"> </w:t>
            </w:r>
            <w:r w:rsidRPr="00E72348">
              <w:rPr>
                <w:szCs w:val="22"/>
              </w:rPr>
              <w:noBreakHyphen/>
              <w:t>0</w:t>
            </w:r>
            <w:r w:rsidR="00B62041" w:rsidRPr="00E72348">
              <w:rPr>
                <w:szCs w:val="22"/>
              </w:rPr>
              <w:t>,</w:t>
            </w:r>
            <w:r w:rsidRPr="00E72348">
              <w:rPr>
                <w:szCs w:val="22"/>
              </w:rPr>
              <w:t>27)</w:t>
            </w:r>
          </w:p>
        </w:tc>
        <w:tc>
          <w:tcPr>
            <w:tcW w:w="1556" w:type="dxa"/>
            <w:vAlign w:val="bottom"/>
          </w:tcPr>
          <w:p w14:paraId="58C8CAC1" w14:textId="77777777" w:rsidR="00514A5F" w:rsidRPr="00E72348" w:rsidRDefault="00514A5F" w:rsidP="00514A5F">
            <w:pPr>
              <w:jc w:val="center"/>
              <w:rPr>
                <w:szCs w:val="22"/>
              </w:rPr>
            </w:pPr>
            <w:r w:rsidRPr="00E72348">
              <w:rPr>
                <w:szCs w:val="22"/>
              </w:rPr>
              <w:noBreakHyphen/>
              <w:t>0</w:t>
            </w:r>
            <w:r w:rsidR="00B62041" w:rsidRPr="00E72348">
              <w:rPr>
                <w:szCs w:val="22"/>
              </w:rPr>
              <w:t>,</w:t>
            </w:r>
            <w:r w:rsidRPr="00E72348">
              <w:rPr>
                <w:szCs w:val="22"/>
              </w:rPr>
              <w:t>48</w:t>
            </w:r>
            <w:r w:rsidRPr="00E72348">
              <w:rPr>
                <w:szCs w:val="22"/>
                <w:vertAlign w:val="superscript"/>
              </w:rPr>
              <w:t>‡</w:t>
            </w:r>
          </w:p>
          <w:p w14:paraId="2A173883" w14:textId="77777777" w:rsidR="00514A5F" w:rsidRPr="00E72348" w:rsidRDefault="00514A5F" w:rsidP="00542753">
            <w:pPr>
              <w:tabs>
                <w:tab w:val="clear" w:pos="567"/>
                <w:tab w:val="decimal" w:pos="570"/>
              </w:tabs>
              <w:jc w:val="center"/>
              <w:rPr>
                <w:szCs w:val="22"/>
              </w:rPr>
            </w:pPr>
            <w:r w:rsidRPr="00E72348">
              <w:rPr>
                <w:szCs w:val="22"/>
              </w:rPr>
              <w:t>(</w:t>
            </w:r>
            <w:r w:rsidRPr="00E72348">
              <w:rPr>
                <w:szCs w:val="22"/>
              </w:rPr>
              <w:noBreakHyphen/>
              <w:t>0</w:t>
            </w:r>
            <w:r w:rsidR="00B62041" w:rsidRPr="00E72348">
              <w:rPr>
                <w:szCs w:val="22"/>
              </w:rPr>
              <w:t>,</w:t>
            </w:r>
            <w:r w:rsidRPr="00E72348">
              <w:rPr>
                <w:szCs w:val="22"/>
              </w:rPr>
              <w:t>67</w:t>
            </w:r>
            <w:r w:rsidR="00542753" w:rsidRPr="00E72348">
              <w:rPr>
                <w:szCs w:val="22"/>
              </w:rPr>
              <w:t>;</w:t>
            </w:r>
            <w:r w:rsidRPr="00E72348">
              <w:rPr>
                <w:szCs w:val="22"/>
              </w:rPr>
              <w:t xml:space="preserve"> </w:t>
            </w:r>
            <w:r w:rsidRPr="00E72348">
              <w:rPr>
                <w:szCs w:val="22"/>
              </w:rPr>
              <w:noBreakHyphen/>
              <w:t>0</w:t>
            </w:r>
            <w:r w:rsidR="00B62041" w:rsidRPr="00E72348">
              <w:rPr>
                <w:szCs w:val="22"/>
              </w:rPr>
              <w:t>,</w:t>
            </w:r>
            <w:r w:rsidRPr="00E72348">
              <w:rPr>
                <w:szCs w:val="22"/>
              </w:rPr>
              <w:t>28)</w:t>
            </w:r>
          </w:p>
        </w:tc>
      </w:tr>
      <w:tr w:rsidR="00B62041" w:rsidRPr="00E72348" w14:paraId="685CE5F0" w14:textId="77777777" w:rsidTr="00514A5F">
        <w:trPr>
          <w:cantSplit/>
          <w:jc w:val="center"/>
        </w:trPr>
        <w:tc>
          <w:tcPr>
            <w:tcW w:w="2263" w:type="dxa"/>
          </w:tcPr>
          <w:p w14:paraId="4057794A" w14:textId="77777777" w:rsidR="00514A5F" w:rsidRPr="00E72348" w:rsidRDefault="00B62041" w:rsidP="00514A5F">
            <w:pPr>
              <w:keepNext/>
              <w:rPr>
                <w:b/>
                <w:szCs w:val="22"/>
              </w:rPr>
            </w:pPr>
            <w:r w:rsidRPr="00E72348">
              <w:rPr>
                <w:b/>
                <w:szCs w:val="22"/>
              </w:rPr>
              <w:t xml:space="preserve">Procentdel patienter der opnåede </w:t>
            </w:r>
            <w:r w:rsidR="00514A5F" w:rsidRPr="00E72348">
              <w:rPr>
                <w:b/>
                <w:szCs w:val="22"/>
              </w:rPr>
              <w:t>HbA</w:t>
            </w:r>
            <w:r w:rsidR="00514A5F" w:rsidRPr="00E72348">
              <w:rPr>
                <w:b/>
                <w:szCs w:val="22"/>
                <w:vertAlign w:val="subscript"/>
              </w:rPr>
              <w:t>1c</w:t>
            </w:r>
            <w:r w:rsidR="00514A5F" w:rsidRPr="00E72348">
              <w:rPr>
                <w:b/>
                <w:szCs w:val="22"/>
              </w:rPr>
              <w:t xml:space="preserve"> &lt;</w:t>
            </w:r>
            <w:r w:rsidR="00D01A86" w:rsidRPr="00E72348">
              <w:rPr>
                <w:b/>
                <w:szCs w:val="22"/>
              </w:rPr>
              <w:t> 7 </w:t>
            </w:r>
            <w:r w:rsidR="00514A5F" w:rsidRPr="00E72348">
              <w:rPr>
                <w:b/>
                <w:szCs w:val="22"/>
              </w:rPr>
              <w:t>%</w:t>
            </w:r>
          </w:p>
        </w:tc>
        <w:tc>
          <w:tcPr>
            <w:tcW w:w="1236" w:type="dxa"/>
            <w:vAlign w:val="bottom"/>
          </w:tcPr>
          <w:p w14:paraId="76D4E02D" w14:textId="77777777" w:rsidR="00514A5F" w:rsidRPr="00E72348" w:rsidRDefault="00514A5F" w:rsidP="00514A5F">
            <w:pPr>
              <w:keepNext/>
              <w:jc w:val="center"/>
              <w:rPr>
                <w:szCs w:val="22"/>
              </w:rPr>
            </w:pPr>
            <w:r w:rsidRPr="00E72348">
              <w:rPr>
                <w:szCs w:val="22"/>
              </w:rPr>
              <w:t>43</w:t>
            </w:r>
          </w:p>
        </w:tc>
        <w:tc>
          <w:tcPr>
            <w:tcW w:w="1424" w:type="dxa"/>
            <w:vAlign w:val="bottom"/>
          </w:tcPr>
          <w:p w14:paraId="5FA90573" w14:textId="77777777" w:rsidR="00514A5F" w:rsidRPr="00E72348" w:rsidRDefault="00514A5F" w:rsidP="00514A5F">
            <w:pPr>
              <w:keepNext/>
              <w:jc w:val="center"/>
              <w:rPr>
                <w:szCs w:val="22"/>
              </w:rPr>
            </w:pPr>
            <w:r w:rsidRPr="00E72348">
              <w:rPr>
                <w:szCs w:val="22"/>
              </w:rPr>
              <w:t>39</w:t>
            </w:r>
          </w:p>
        </w:tc>
        <w:tc>
          <w:tcPr>
            <w:tcW w:w="1424" w:type="dxa"/>
            <w:vAlign w:val="bottom"/>
          </w:tcPr>
          <w:p w14:paraId="7242E437" w14:textId="77777777" w:rsidR="00514A5F" w:rsidRPr="00E72348" w:rsidRDefault="00514A5F" w:rsidP="00514A5F">
            <w:pPr>
              <w:keepNext/>
              <w:jc w:val="center"/>
              <w:rPr>
                <w:szCs w:val="22"/>
              </w:rPr>
            </w:pPr>
            <w:r w:rsidRPr="00E72348">
              <w:rPr>
                <w:szCs w:val="22"/>
              </w:rPr>
              <w:t>43</w:t>
            </w:r>
          </w:p>
        </w:tc>
        <w:tc>
          <w:tcPr>
            <w:tcW w:w="1384" w:type="dxa"/>
            <w:vAlign w:val="bottom"/>
          </w:tcPr>
          <w:p w14:paraId="0B3A1136" w14:textId="77777777" w:rsidR="00514A5F" w:rsidRPr="00E72348" w:rsidRDefault="00514A5F" w:rsidP="00514A5F">
            <w:pPr>
              <w:keepNext/>
              <w:jc w:val="center"/>
              <w:rPr>
                <w:szCs w:val="22"/>
              </w:rPr>
            </w:pPr>
            <w:r w:rsidRPr="00E72348">
              <w:rPr>
                <w:szCs w:val="22"/>
              </w:rPr>
              <w:t>50</w:t>
            </w:r>
            <w:r w:rsidRPr="00E72348">
              <w:rPr>
                <w:szCs w:val="22"/>
                <w:vertAlign w:val="superscript"/>
              </w:rPr>
              <w:t>§§</w:t>
            </w:r>
          </w:p>
        </w:tc>
        <w:tc>
          <w:tcPr>
            <w:tcW w:w="1556" w:type="dxa"/>
            <w:vAlign w:val="bottom"/>
          </w:tcPr>
          <w:p w14:paraId="4DB30894" w14:textId="77777777" w:rsidR="00514A5F" w:rsidRPr="00E72348" w:rsidRDefault="00514A5F" w:rsidP="00514A5F">
            <w:pPr>
              <w:keepNext/>
              <w:jc w:val="center"/>
              <w:rPr>
                <w:szCs w:val="22"/>
              </w:rPr>
            </w:pPr>
            <w:r w:rsidRPr="00E72348">
              <w:rPr>
                <w:szCs w:val="22"/>
              </w:rPr>
              <w:t>57</w:t>
            </w:r>
            <w:r w:rsidRPr="00E72348">
              <w:rPr>
                <w:szCs w:val="22"/>
                <w:vertAlign w:val="superscript"/>
              </w:rPr>
              <w:t>§§</w:t>
            </w:r>
          </w:p>
        </w:tc>
      </w:tr>
      <w:tr w:rsidR="00514A5F" w:rsidRPr="00E72348" w14:paraId="1DDBC0AE" w14:textId="77777777" w:rsidTr="00514A5F">
        <w:trPr>
          <w:cantSplit/>
          <w:jc w:val="center"/>
        </w:trPr>
        <w:tc>
          <w:tcPr>
            <w:tcW w:w="9287" w:type="dxa"/>
            <w:gridSpan w:val="6"/>
          </w:tcPr>
          <w:p w14:paraId="4EEE0FAA" w14:textId="77777777" w:rsidR="00514A5F" w:rsidRPr="00E72348" w:rsidRDefault="00B62041" w:rsidP="00514A5F">
            <w:pPr>
              <w:keepNext/>
              <w:tabs>
                <w:tab w:val="clear" w:pos="567"/>
                <w:tab w:val="decimal" w:pos="570"/>
              </w:tabs>
              <w:rPr>
                <w:szCs w:val="22"/>
              </w:rPr>
            </w:pPr>
            <w:r w:rsidRPr="00E72348">
              <w:rPr>
                <w:b/>
                <w:szCs w:val="22"/>
              </w:rPr>
              <w:t>Legemsvægt</w:t>
            </w:r>
          </w:p>
        </w:tc>
      </w:tr>
      <w:tr w:rsidR="00B62041" w:rsidRPr="00E72348" w14:paraId="42EA5208" w14:textId="77777777" w:rsidTr="00514A5F">
        <w:trPr>
          <w:cantSplit/>
          <w:jc w:val="center"/>
        </w:trPr>
        <w:tc>
          <w:tcPr>
            <w:tcW w:w="2263" w:type="dxa"/>
          </w:tcPr>
          <w:p w14:paraId="127B9779" w14:textId="77777777" w:rsidR="00514A5F" w:rsidRPr="00E72348" w:rsidRDefault="00514A5F" w:rsidP="00514A5F">
            <w:pPr>
              <w:ind w:left="170"/>
              <w:rPr>
                <w:szCs w:val="22"/>
              </w:rPr>
            </w:pPr>
            <w:r w:rsidRPr="00E72348">
              <w:rPr>
                <w:szCs w:val="22"/>
              </w:rPr>
              <w:t>Baseline (</w:t>
            </w:r>
            <w:r w:rsidR="00B62041" w:rsidRPr="00E72348">
              <w:rPr>
                <w:szCs w:val="22"/>
              </w:rPr>
              <w:t>gennemsnit</w:t>
            </w:r>
            <w:r w:rsidRPr="00E72348">
              <w:rPr>
                <w:szCs w:val="22"/>
              </w:rPr>
              <w:t>) i</w:t>
            </w:r>
            <w:r w:rsidR="00B62041" w:rsidRPr="00E72348">
              <w:rPr>
                <w:szCs w:val="22"/>
              </w:rPr>
              <w:t> </w:t>
            </w:r>
            <w:r w:rsidRPr="00E72348">
              <w:rPr>
                <w:szCs w:val="22"/>
              </w:rPr>
              <w:t>kg</w:t>
            </w:r>
          </w:p>
        </w:tc>
        <w:tc>
          <w:tcPr>
            <w:tcW w:w="1236" w:type="dxa"/>
            <w:vAlign w:val="bottom"/>
          </w:tcPr>
          <w:p w14:paraId="2A6EC2A4" w14:textId="77777777" w:rsidR="00514A5F" w:rsidRPr="00E72348" w:rsidRDefault="00514A5F" w:rsidP="00514A5F">
            <w:pPr>
              <w:tabs>
                <w:tab w:val="decimal" w:pos="432"/>
              </w:tabs>
              <w:jc w:val="center"/>
              <w:rPr>
                <w:szCs w:val="22"/>
              </w:rPr>
            </w:pPr>
            <w:r w:rsidRPr="00E72348">
              <w:rPr>
                <w:szCs w:val="22"/>
              </w:rPr>
              <w:t>92</w:t>
            </w:r>
            <w:r w:rsidR="00B62041" w:rsidRPr="00E72348">
              <w:rPr>
                <w:szCs w:val="22"/>
              </w:rPr>
              <w:t>,</w:t>
            </w:r>
            <w:r w:rsidRPr="00E72348">
              <w:rPr>
                <w:szCs w:val="22"/>
              </w:rPr>
              <w:t>1</w:t>
            </w:r>
          </w:p>
        </w:tc>
        <w:tc>
          <w:tcPr>
            <w:tcW w:w="1424" w:type="dxa"/>
            <w:vAlign w:val="bottom"/>
          </w:tcPr>
          <w:p w14:paraId="762DE491" w14:textId="77777777" w:rsidR="00514A5F" w:rsidRPr="00E72348" w:rsidRDefault="00514A5F" w:rsidP="00514A5F">
            <w:pPr>
              <w:tabs>
                <w:tab w:val="decimal" w:pos="522"/>
              </w:tabs>
              <w:jc w:val="center"/>
              <w:rPr>
                <w:szCs w:val="22"/>
              </w:rPr>
            </w:pPr>
            <w:r w:rsidRPr="00E72348">
              <w:rPr>
                <w:szCs w:val="22"/>
              </w:rPr>
              <w:t>90</w:t>
            </w:r>
            <w:r w:rsidR="00B62041" w:rsidRPr="00E72348">
              <w:rPr>
                <w:szCs w:val="22"/>
              </w:rPr>
              <w:t>,</w:t>
            </w:r>
            <w:r w:rsidRPr="00E72348">
              <w:rPr>
                <w:szCs w:val="22"/>
              </w:rPr>
              <w:t>3</w:t>
            </w:r>
          </w:p>
        </w:tc>
        <w:tc>
          <w:tcPr>
            <w:tcW w:w="1424" w:type="dxa"/>
            <w:vAlign w:val="bottom"/>
          </w:tcPr>
          <w:p w14:paraId="59A68A75" w14:textId="77777777" w:rsidR="00514A5F" w:rsidRPr="00E72348" w:rsidRDefault="00514A5F" w:rsidP="00514A5F">
            <w:pPr>
              <w:tabs>
                <w:tab w:val="decimal" w:pos="522"/>
              </w:tabs>
              <w:jc w:val="center"/>
              <w:rPr>
                <w:szCs w:val="22"/>
              </w:rPr>
            </w:pPr>
            <w:r w:rsidRPr="00E72348">
              <w:rPr>
                <w:szCs w:val="22"/>
              </w:rPr>
              <w:t>93</w:t>
            </w:r>
            <w:r w:rsidR="00B62041" w:rsidRPr="00E72348">
              <w:rPr>
                <w:szCs w:val="22"/>
              </w:rPr>
              <w:t>,</w:t>
            </w:r>
            <w:r w:rsidRPr="00E72348">
              <w:rPr>
                <w:szCs w:val="22"/>
              </w:rPr>
              <w:t>0</w:t>
            </w:r>
          </w:p>
        </w:tc>
        <w:tc>
          <w:tcPr>
            <w:tcW w:w="1384" w:type="dxa"/>
            <w:vAlign w:val="bottom"/>
          </w:tcPr>
          <w:p w14:paraId="651A870A" w14:textId="77777777" w:rsidR="00514A5F" w:rsidRPr="00E72348" w:rsidRDefault="00514A5F" w:rsidP="00514A5F">
            <w:pPr>
              <w:tabs>
                <w:tab w:val="decimal" w:pos="522"/>
              </w:tabs>
              <w:jc w:val="center"/>
              <w:rPr>
                <w:szCs w:val="22"/>
              </w:rPr>
            </w:pPr>
            <w:r w:rsidRPr="00E72348">
              <w:rPr>
                <w:szCs w:val="22"/>
              </w:rPr>
              <w:t>88</w:t>
            </w:r>
            <w:r w:rsidR="00B62041" w:rsidRPr="00E72348">
              <w:rPr>
                <w:szCs w:val="22"/>
              </w:rPr>
              <w:t>,</w:t>
            </w:r>
            <w:r w:rsidRPr="00E72348">
              <w:rPr>
                <w:szCs w:val="22"/>
              </w:rPr>
              <w:t>3</w:t>
            </w:r>
          </w:p>
        </w:tc>
        <w:tc>
          <w:tcPr>
            <w:tcW w:w="1556" w:type="dxa"/>
            <w:vAlign w:val="bottom"/>
          </w:tcPr>
          <w:p w14:paraId="45BB70FC" w14:textId="77777777" w:rsidR="00514A5F" w:rsidRPr="00E72348" w:rsidRDefault="00514A5F" w:rsidP="00514A5F">
            <w:pPr>
              <w:tabs>
                <w:tab w:val="clear" w:pos="567"/>
                <w:tab w:val="decimal" w:pos="570"/>
              </w:tabs>
              <w:jc w:val="center"/>
              <w:rPr>
                <w:szCs w:val="22"/>
              </w:rPr>
            </w:pPr>
            <w:r w:rsidRPr="00E72348">
              <w:rPr>
                <w:szCs w:val="22"/>
              </w:rPr>
              <w:t>91</w:t>
            </w:r>
            <w:r w:rsidR="00B62041" w:rsidRPr="00E72348">
              <w:rPr>
                <w:szCs w:val="22"/>
              </w:rPr>
              <w:t>,</w:t>
            </w:r>
            <w:r w:rsidRPr="00E72348">
              <w:rPr>
                <w:szCs w:val="22"/>
              </w:rPr>
              <w:t>5</w:t>
            </w:r>
          </w:p>
        </w:tc>
      </w:tr>
      <w:tr w:rsidR="00B62041" w:rsidRPr="00E72348" w14:paraId="5F55F4C2" w14:textId="77777777" w:rsidTr="00514A5F">
        <w:trPr>
          <w:cantSplit/>
          <w:jc w:val="center"/>
        </w:trPr>
        <w:tc>
          <w:tcPr>
            <w:tcW w:w="2263" w:type="dxa"/>
          </w:tcPr>
          <w:p w14:paraId="3259D89F" w14:textId="77777777" w:rsidR="00514A5F" w:rsidRPr="00E72348" w:rsidRDefault="00514A5F" w:rsidP="00514A5F">
            <w:pPr>
              <w:ind w:left="170"/>
              <w:rPr>
                <w:szCs w:val="22"/>
              </w:rPr>
            </w:pPr>
            <w:r w:rsidRPr="00E72348">
              <w:rPr>
                <w:szCs w:val="22"/>
              </w:rPr>
              <w:t xml:space="preserve">% </w:t>
            </w:r>
            <w:r w:rsidR="00B62041" w:rsidRPr="00E72348">
              <w:rPr>
                <w:szCs w:val="22"/>
              </w:rPr>
              <w:t>ændring fra</w:t>
            </w:r>
            <w:r w:rsidRPr="00E72348">
              <w:rPr>
                <w:szCs w:val="22"/>
              </w:rPr>
              <w:t xml:space="preserve"> baseline (</w:t>
            </w:r>
            <w:r w:rsidR="00B62041" w:rsidRPr="00E72348">
              <w:rPr>
                <w:szCs w:val="22"/>
              </w:rPr>
              <w:t>justeret gennemsnits</w:t>
            </w:r>
            <w:r w:rsidR="00B62041" w:rsidRPr="00E72348">
              <w:rPr>
                <w:szCs w:val="22"/>
              </w:rPr>
              <w:softHyphen/>
              <w:t>ændring</w:t>
            </w:r>
            <w:r w:rsidRPr="00E72348">
              <w:rPr>
                <w:szCs w:val="22"/>
              </w:rPr>
              <w:t>)</w:t>
            </w:r>
          </w:p>
        </w:tc>
        <w:tc>
          <w:tcPr>
            <w:tcW w:w="1236" w:type="dxa"/>
            <w:vAlign w:val="bottom"/>
          </w:tcPr>
          <w:p w14:paraId="3BD80BD3" w14:textId="77777777" w:rsidR="00514A5F" w:rsidRPr="00E72348" w:rsidRDefault="00514A5F" w:rsidP="00514A5F">
            <w:pPr>
              <w:tabs>
                <w:tab w:val="decimal" w:pos="432"/>
              </w:tabs>
              <w:jc w:val="center"/>
              <w:rPr>
                <w:szCs w:val="22"/>
              </w:rPr>
            </w:pPr>
            <w:r w:rsidRPr="00E72348">
              <w:rPr>
                <w:szCs w:val="22"/>
              </w:rPr>
              <w:noBreakHyphen/>
              <w:t>2</w:t>
            </w:r>
            <w:r w:rsidR="00B62041" w:rsidRPr="00E72348">
              <w:rPr>
                <w:szCs w:val="22"/>
              </w:rPr>
              <w:t>,</w:t>
            </w:r>
            <w:r w:rsidRPr="00E72348">
              <w:rPr>
                <w:szCs w:val="22"/>
              </w:rPr>
              <w:t>1</w:t>
            </w:r>
          </w:p>
        </w:tc>
        <w:tc>
          <w:tcPr>
            <w:tcW w:w="1424" w:type="dxa"/>
            <w:vAlign w:val="bottom"/>
          </w:tcPr>
          <w:p w14:paraId="6A4A831A" w14:textId="77777777" w:rsidR="00514A5F" w:rsidRPr="00E72348" w:rsidRDefault="00514A5F" w:rsidP="00514A5F">
            <w:pPr>
              <w:tabs>
                <w:tab w:val="decimal" w:pos="522"/>
              </w:tabs>
              <w:jc w:val="center"/>
              <w:rPr>
                <w:szCs w:val="22"/>
              </w:rPr>
            </w:pPr>
            <w:r w:rsidRPr="00E72348">
              <w:rPr>
                <w:szCs w:val="22"/>
              </w:rPr>
              <w:noBreakHyphen/>
              <w:t>3</w:t>
            </w:r>
            <w:r w:rsidR="00B62041" w:rsidRPr="00E72348">
              <w:rPr>
                <w:szCs w:val="22"/>
              </w:rPr>
              <w:t>,</w:t>
            </w:r>
            <w:r w:rsidRPr="00E72348">
              <w:rPr>
                <w:szCs w:val="22"/>
              </w:rPr>
              <w:t>0</w:t>
            </w:r>
          </w:p>
        </w:tc>
        <w:tc>
          <w:tcPr>
            <w:tcW w:w="1424" w:type="dxa"/>
            <w:vAlign w:val="bottom"/>
          </w:tcPr>
          <w:p w14:paraId="47947A66" w14:textId="77777777" w:rsidR="00514A5F" w:rsidRPr="00E72348" w:rsidRDefault="00514A5F" w:rsidP="00514A5F">
            <w:pPr>
              <w:tabs>
                <w:tab w:val="decimal" w:pos="522"/>
              </w:tabs>
              <w:jc w:val="center"/>
              <w:rPr>
                <w:szCs w:val="22"/>
              </w:rPr>
            </w:pPr>
            <w:r w:rsidRPr="00E72348">
              <w:rPr>
                <w:szCs w:val="22"/>
              </w:rPr>
              <w:noBreakHyphen/>
              <w:t>3</w:t>
            </w:r>
            <w:r w:rsidR="00B62041" w:rsidRPr="00E72348">
              <w:rPr>
                <w:szCs w:val="22"/>
              </w:rPr>
              <w:t>,</w:t>
            </w:r>
            <w:r w:rsidRPr="00E72348">
              <w:rPr>
                <w:szCs w:val="22"/>
              </w:rPr>
              <w:t>9</w:t>
            </w:r>
          </w:p>
        </w:tc>
        <w:tc>
          <w:tcPr>
            <w:tcW w:w="1384" w:type="dxa"/>
            <w:vAlign w:val="bottom"/>
          </w:tcPr>
          <w:p w14:paraId="262881DC" w14:textId="77777777" w:rsidR="00514A5F" w:rsidRPr="00E72348" w:rsidRDefault="00514A5F" w:rsidP="00514A5F">
            <w:pPr>
              <w:tabs>
                <w:tab w:val="decimal" w:pos="522"/>
              </w:tabs>
              <w:jc w:val="center"/>
              <w:rPr>
                <w:szCs w:val="22"/>
              </w:rPr>
            </w:pPr>
            <w:r w:rsidRPr="00E72348">
              <w:rPr>
                <w:szCs w:val="22"/>
              </w:rPr>
              <w:noBreakHyphen/>
              <w:t>3</w:t>
            </w:r>
            <w:r w:rsidR="00B62041" w:rsidRPr="00E72348">
              <w:rPr>
                <w:szCs w:val="22"/>
              </w:rPr>
              <w:t>,</w:t>
            </w:r>
            <w:r w:rsidRPr="00E72348">
              <w:rPr>
                <w:szCs w:val="22"/>
              </w:rPr>
              <w:t>5</w:t>
            </w:r>
          </w:p>
        </w:tc>
        <w:tc>
          <w:tcPr>
            <w:tcW w:w="1556" w:type="dxa"/>
            <w:vAlign w:val="bottom"/>
          </w:tcPr>
          <w:p w14:paraId="7B0A907D" w14:textId="77777777" w:rsidR="00514A5F" w:rsidRPr="00E72348" w:rsidRDefault="00514A5F" w:rsidP="00514A5F">
            <w:pPr>
              <w:tabs>
                <w:tab w:val="clear" w:pos="567"/>
                <w:tab w:val="decimal" w:pos="570"/>
              </w:tabs>
              <w:jc w:val="center"/>
              <w:rPr>
                <w:szCs w:val="22"/>
              </w:rPr>
            </w:pPr>
            <w:r w:rsidRPr="00E72348">
              <w:rPr>
                <w:szCs w:val="22"/>
              </w:rPr>
              <w:noBreakHyphen/>
              <w:t>4</w:t>
            </w:r>
            <w:r w:rsidR="00B62041" w:rsidRPr="00E72348">
              <w:rPr>
                <w:szCs w:val="22"/>
              </w:rPr>
              <w:t>,</w:t>
            </w:r>
            <w:r w:rsidRPr="00E72348">
              <w:rPr>
                <w:szCs w:val="22"/>
              </w:rPr>
              <w:t>2</w:t>
            </w:r>
          </w:p>
        </w:tc>
      </w:tr>
      <w:tr w:rsidR="00B62041" w:rsidRPr="00E72348" w14:paraId="48AA0416" w14:textId="77777777" w:rsidTr="00514A5F">
        <w:trPr>
          <w:cantSplit/>
          <w:jc w:val="center"/>
        </w:trPr>
        <w:tc>
          <w:tcPr>
            <w:tcW w:w="2263" w:type="dxa"/>
            <w:tcBorders>
              <w:bottom w:val="single" w:sz="4" w:space="0" w:color="000000"/>
            </w:tcBorders>
          </w:tcPr>
          <w:p w14:paraId="7F9B9F4C" w14:textId="77777777" w:rsidR="00514A5F" w:rsidRPr="00E72348" w:rsidRDefault="00B62041" w:rsidP="00514A5F">
            <w:pPr>
              <w:ind w:left="170"/>
              <w:rPr>
                <w:szCs w:val="22"/>
              </w:rPr>
            </w:pPr>
            <w:r w:rsidRPr="00E72348">
              <w:rPr>
                <w:szCs w:val="22"/>
              </w:rPr>
              <w:t>Forskel ift.</w:t>
            </w:r>
            <w:r w:rsidR="00514A5F" w:rsidRPr="00E72348">
              <w:rPr>
                <w:szCs w:val="22"/>
              </w:rPr>
              <w:t xml:space="preserve"> metformin XR (</w:t>
            </w:r>
            <w:r w:rsidRPr="00E72348">
              <w:rPr>
                <w:szCs w:val="22"/>
              </w:rPr>
              <w:t>justeret gennemsnitstal</w:t>
            </w:r>
            <w:r w:rsidR="00514A5F" w:rsidRPr="00E72348">
              <w:rPr>
                <w:szCs w:val="22"/>
              </w:rPr>
              <w:t>) (9</w:t>
            </w:r>
            <w:r w:rsidR="00D01A86" w:rsidRPr="00E72348">
              <w:rPr>
                <w:szCs w:val="22"/>
              </w:rPr>
              <w:t>5 </w:t>
            </w:r>
            <w:r w:rsidR="00514A5F" w:rsidRPr="00E72348">
              <w:rPr>
                <w:szCs w:val="22"/>
              </w:rPr>
              <w:t>% CI)</w:t>
            </w:r>
            <w:r w:rsidR="00514A5F" w:rsidRPr="00E72348">
              <w:rPr>
                <w:szCs w:val="22"/>
                <w:vertAlign w:val="superscript"/>
              </w:rPr>
              <w:t>†</w:t>
            </w:r>
          </w:p>
        </w:tc>
        <w:tc>
          <w:tcPr>
            <w:tcW w:w="1236" w:type="dxa"/>
            <w:tcBorders>
              <w:bottom w:val="single" w:sz="4" w:space="0" w:color="000000"/>
            </w:tcBorders>
            <w:vAlign w:val="bottom"/>
          </w:tcPr>
          <w:p w14:paraId="103B2B3C" w14:textId="77777777" w:rsidR="00514A5F" w:rsidRPr="00E72348" w:rsidRDefault="00514A5F" w:rsidP="00514A5F">
            <w:pPr>
              <w:tabs>
                <w:tab w:val="decimal" w:pos="432"/>
              </w:tabs>
              <w:jc w:val="center"/>
              <w:rPr>
                <w:szCs w:val="22"/>
              </w:rPr>
            </w:pPr>
          </w:p>
        </w:tc>
        <w:tc>
          <w:tcPr>
            <w:tcW w:w="1424" w:type="dxa"/>
            <w:tcBorders>
              <w:bottom w:val="single" w:sz="4" w:space="0" w:color="000000"/>
            </w:tcBorders>
            <w:vAlign w:val="bottom"/>
          </w:tcPr>
          <w:p w14:paraId="48F663C1" w14:textId="77777777" w:rsidR="00514A5F" w:rsidRPr="00E72348" w:rsidRDefault="00514A5F" w:rsidP="00514A5F">
            <w:pPr>
              <w:jc w:val="center"/>
              <w:rPr>
                <w:szCs w:val="22"/>
              </w:rPr>
            </w:pPr>
            <w:r w:rsidRPr="00E72348">
              <w:rPr>
                <w:szCs w:val="22"/>
              </w:rPr>
              <w:noBreakHyphen/>
              <w:t>0</w:t>
            </w:r>
            <w:r w:rsidR="00B62041" w:rsidRPr="00E72348">
              <w:rPr>
                <w:szCs w:val="22"/>
              </w:rPr>
              <w:t>,</w:t>
            </w:r>
            <w:r w:rsidRPr="00E72348">
              <w:rPr>
                <w:szCs w:val="22"/>
              </w:rPr>
              <w:t>9</w:t>
            </w:r>
            <w:r w:rsidRPr="00E72348">
              <w:rPr>
                <w:szCs w:val="22"/>
                <w:vertAlign w:val="superscript"/>
              </w:rPr>
              <w:t>§§</w:t>
            </w:r>
          </w:p>
          <w:p w14:paraId="2F5DBD7A" w14:textId="77777777" w:rsidR="00514A5F" w:rsidRPr="00E72348" w:rsidRDefault="00514A5F" w:rsidP="00542753">
            <w:pPr>
              <w:tabs>
                <w:tab w:val="decimal" w:pos="522"/>
              </w:tabs>
              <w:jc w:val="center"/>
              <w:rPr>
                <w:szCs w:val="22"/>
              </w:rPr>
            </w:pPr>
            <w:r w:rsidRPr="00E72348">
              <w:rPr>
                <w:szCs w:val="22"/>
              </w:rPr>
              <w:t>(</w:t>
            </w:r>
            <w:r w:rsidRPr="00E72348">
              <w:rPr>
                <w:szCs w:val="22"/>
              </w:rPr>
              <w:noBreakHyphen/>
              <w:t>1</w:t>
            </w:r>
            <w:r w:rsidR="00B62041" w:rsidRPr="00E72348">
              <w:rPr>
                <w:szCs w:val="22"/>
              </w:rPr>
              <w:t>,</w:t>
            </w:r>
            <w:r w:rsidRPr="00E72348">
              <w:rPr>
                <w:szCs w:val="22"/>
              </w:rPr>
              <w:t>6</w:t>
            </w:r>
            <w:r w:rsidR="00542753" w:rsidRPr="00E72348">
              <w:rPr>
                <w:szCs w:val="22"/>
              </w:rPr>
              <w:t>;</w:t>
            </w:r>
            <w:r w:rsidRPr="00E72348">
              <w:rPr>
                <w:szCs w:val="22"/>
              </w:rPr>
              <w:t xml:space="preserve"> </w:t>
            </w:r>
            <w:r w:rsidRPr="00E72348">
              <w:rPr>
                <w:szCs w:val="22"/>
              </w:rPr>
              <w:noBreakHyphen/>
              <w:t>0</w:t>
            </w:r>
            <w:r w:rsidR="00B62041" w:rsidRPr="00E72348">
              <w:rPr>
                <w:szCs w:val="22"/>
              </w:rPr>
              <w:t>,</w:t>
            </w:r>
            <w:r w:rsidRPr="00E72348">
              <w:rPr>
                <w:szCs w:val="22"/>
              </w:rPr>
              <w:t>2)</w:t>
            </w:r>
          </w:p>
        </w:tc>
        <w:tc>
          <w:tcPr>
            <w:tcW w:w="1424" w:type="dxa"/>
            <w:tcBorders>
              <w:bottom w:val="single" w:sz="4" w:space="0" w:color="000000"/>
            </w:tcBorders>
            <w:vAlign w:val="bottom"/>
          </w:tcPr>
          <w:p w14:paraId="3A3ACD68" w14:textId="77777777" w:rsidR="00514A5F" w:rsidRPr="00E72348" w:rsidRDefault="00514A5F" w:rsidP="00514A5F">
            <w:pPr>
              <w:jc w:val="center"/>
              <w:rPr>
                <w:szCs w:val="22"/>
              </w:rPr>
            </w:pPr>
            <w:r w:rsidRPr="00E72348">
              <w:rPr>
                <w:szCs w:val="22"/>
              </w:rPr>
              <w:noBreakHyphen/>
              <w:t>1</w:t>
            </w:r>
            <w:r w:rsidR="00B62041" w:rsidRPr="00E72348">
              <w:rPr>
                <w:szCs w:val="22"/>
              </w:rPr>
              <w:t>,</w:t>
            </w:r>
            <w:r w:rsidRPr="00E72348">
              <w:rPr>
                <w:szCs w:val="22"/>
              </w:rPr>
              <w:t>8</w:t>
            </w:r>
            <w:r w:rsidRPr="00E72348">
              <w:rPr>
                <w:szCs w:val="22"/>
                <w:vertAlign w:val="superscript"/>
              </w:rPr>
              <w:t>§</w:t>
            </w:r>
          </w:p>
          <w:p w14:paraId="7CE6F1AF" w14:textId="77777777" w:rsidR="00514A5F" w:rsidRPr="00E72348" w:rsidRDefault="00514A5F" w:rsidP="00542753">
            <w:pPr>
              <w:tabs>
                <w:tab w:val="decimal" w:pos="522"/>
              </w:tabs>
              <w:jc w:val="center"/>
              <w:rPr>
                <w:szCs w:val="22"/>
              </w:rPr>
            </w:pPr>
            <w:r w:rsidRPr="00E72348">
              <w:rPr>
                <w:szCs w:val="22"/>
              </w:rPr>
              <w:t>(</w:t>
            </w:r>
            <w:r w:rsidRPr="00E72348">
              <w:rPr>
                <w:szCs w:val="22"/>
              </w:rPr>
              <w:noBreakHyphen/>
              <w:t>2</w:t>
            </w:r>
            <w:r w:rsidR="00B62041" w:rsidRPr="00E72348">
              <w:rPr>
                <w:szCs w:val="22"/>
              </w:rPr>
              <w:t>,</w:t>
            </w:r>
            <w:r w:rsidRPr="00E72348">
              <w:rPr>
                <w:szCs w:val="22"/>
              </w:rPr>
              <w:t>6</w:t>
            </w:r>
            <w:r w:rsidR="00542753" w:rsidRPr="00E72348">
              <w:rPr>
                <w:szCs w:val="22"/>
              </w:rPr>
              <w:t>;</w:t>
            </w:r>
            <w:r w:rsidRPr="00E72348">
              <w:rPr>
                <w:szCs w:val="22"/>
              </w:rPr>
              <w:t xml:space="preserve"> </w:t>
            </w:r>
            <w:r w:rsidRPr="00E72348">
              <w:rPr>
                <w:szCs w:val="22"/>
              </w:rPr>
              <w:noBreakHyphen/>
              <w:t>1</w:t>
            </w:r>
            <w:r w:rsidR="00B62041" w:rsidRPr="00E72348">
              <w:rPr>
                <w:szCs w:val="22"/>
              </w:rPr>
              <w:t>,</w:t>
            </w:r>
            <w:r w:rsidRPr="00E72348">
              <w:rPr>
                <w:szCs w:val="22"/>
              </w:rPr>
              <w:t>1)</w:t>
            </w:r>
          </w:p>
        </w:tc>
        <w:tc>
          <w:tcPr>
            <w:tcW w:w="1384" w:type="dxa"/>
            <w:tcBorders>
              <w:bottom w:val="single" w:sz="4" w:space="0" w:color="000000"/>
            </w:tcBorders>
            <w:vAlign w:val="bottom"/>
          </w:tcPr>
          <w:p w14:paraId="42D2BDC9" w14:textId="77777777" w:rsidR="00514A5F" w:rsidRPr="00E72348" w:rsidRDefault="00514A5F" w:rsidP="00514A5F">
            <w:pPr>
              <w:jc w:val="center"/>
              <w:rPr>
                <w:szCs w:val="22"/>
              </w:rPr>
            </w:pPr>
            <w:r w:rsidRPr="00E72348">
              <w:rPr>
                <w:szCs w:val="22"/>
              </w:rPr>
              <w:noBreakHyphen/>
              <w:t>1</w:t>
            </w:r>
            <w:r w:rsidR="00B62041" w:rsidRPr="00E72348">
              <w:rPr>
                <w:szCs w:val="22"/>
              </w:rPr>
              <w:t>,</w:t>
            </w:r>
            <w:r w:rsidRPr="00E72348">
              <w:rPr>
                <w:szCs w:val="22"/>
              </w:rPr>
              <w:t>4</w:t>
            </w:r>
            <w:r w:rsidRPr="00E72348">
              <w:rPr>
                <w:szCs w:val="22"/>
                <w:vertAlign w:val="superscript"/>
              </w:rPr>
              <w:t>‡</w:t>
            </w:r>
          </w:p>
          <w:p w14:paraId="29C7A18F" w14:textId="77777777" w:rsidR="00514A5F" w:rsidRPr="00E72348" w:rsidRDefault="00514A5F" w:rsidP="00542753">
            <w:pPr>
              <w:tabs>
                <w:tab w:val="decimal" w:pos="522"/>
              </w:tabs>
              <w:jc w:val="center"/>
              <w:rPr>
                <w:szCs w:val="22"/>
              </w:rPr>
            </w:pPr>
            <w:r w:rsidRPr="00E72348">
              <w:rPr>
                <w:szCs w:val="22"/>
              </w:rPr>
              <w:t>(</w:t>
            </w:r>
            <w:r w:rsidRPr="00E72348">
              <w:rPr>
                <w:szCs w:val="22"/>
              </w:rPr>
              <w:noBreakHyphen/>
              <w:t>2</w:t>
            </w:r>
            <w:r w:rsidR="00B62041" w:rsidRPr="00E72348">
              <w:rPr>
                <w:szCs w:val="22"/>
              </w:rPr>
              <w:t>,</w:t>
            </w:r>
            <w:r w:rsidRPr="00E72348">
              <w:rPr>
                <w:szCs w:val="22"/>
              </w:rPr>
              <w:t>1</w:t>
            </w:r>
            <w:r w:rsidR="00542753" w:rsidRPr="00E72348">
              <w:rPr>
                <w:szCs w:val="22"/>
              </w:rPr>
              <w:t>;</w:t>
            </w:r>
            <w:r w:rsidRPr="00E72348">
              <w:rPr>
                <w:szCs w:val="22"/>
              </w:rPr>
              <w:t xml:space="preserve"> </w:t>
            </w:r>
            <w:r w:rsidRPr="00E72348">
              <w:rPr>
                <w:szCs w:val="22"/>
              </w:rPr>
              <w:noBreakHyphen/>
              <w:t>0</w:t>
            </w:r>
            <w:r w:rsidR="00B62041" w:rsidRPr="00E72348">
              <w:rPr>
                <w:szCs w:val="22"/>
              </w:rPr>
              <w:t>,</w:t>
            </w:r>
            <w:r w:rsidRPr="00E72348">
              <w:rPr>
                <w:szCs w:val="22"/>
              </w:rPr>
              <w:t>6)</w:t>
            </w:r>
          </w:p>
        </w:tc>
        <w:tc>
          <w:tcPr>
            <w:tcW w:w="1556" w:type="dxa"/>
            <w:tcBorders>
              <w:bottom w:val="single" w:sz="4" w:space="0" w:color="000000"/>
            </w:tcBorders>
            <w:vAlign w:val="bottom"/>
          </w:tcPr>
          <w:p w14:paraId="6A8DC71C" w14:textId="77777777" w:rsidR="00514A5F" w:rsidRPr="00E72348" w:rsidRDefault="00514A5F" w:rsidP="00514A5F">
            <w:pPr>
              <w:jc w:val="center"/>
              <w:rPr>
                <w:szCs w:val="22"/>
              </w:rPr>
            </w:pPr>
            <w:r w:rsidRPr="00E72348">
              <w:rPr>
                <w:szCs w:val="22"/>
              </w:rPr>
              <w:noBreakHyphen/>
              <w:t>2</w:t>
            </w:r>
            <w:r w:rsidR="00B62041" w:rsidRPr="00E72348">
              <w:rPr>
                <w:szCs w:val="22"/>
              </w:rPr>
              <w:t>,</w:t>
            </w:r>
            <w:r w:rsidRPr="00E72348">
              <w:rPr>
                <w:szCs w:val="22"/>
              </w:rPr>
              <w:t>1</w:t>
            </w:r>
            <w:r w:rsidRPr="00E72348">
              <w:rPr>
                <w:szCs w:val="22"/>
                <w:vertAlign w:val="superscript"/>
              </w:rPr>
              <w:t>‡</w:t>
            </w:r>
          </w:p>
          <w:p w14:paraId="5C1C670B" w14:textId="77777777" w:rsidR="00514A5F" w:rsidRPr="00E72348" w:rsidRDefault="00514A5F" w:rsidP="00542753">
            <w:pPr>
              <w:tabs>
                <w:tab w:val="clear" w:pos="567"/>
                <w:tab w:val="decimal" w:pos="570"/>
              </w:tabs>
              <w:jc w:val="center"/>
              <w:rPr>
                <w:szCs w:val="22"/>
              </w:rPr>
            </w:pPr>
            <w:r w:rsidRPr="00E72348">
              <w:rPr>
                <w:szCs w:val="22"/>
              </w:rPr>
              <w:t>(</w:t>
            </w:r>
            <w:r w:rsidRPr="00E72348">
              <w:rPr>
                <w:szCs w:val="22"/>
              </w:rPr>
              <w:noBreakHyphen/>
              <w:t>2</w:t>
            </w:r>
            <w:r w:rsidR="00B62041" w:rsidRPr="00E72348">
              <w:rPr>
                <w:szCs w:val="22"/>
              </w:rPr>
              <w:t>,</w:t>
            </w:r>
            <w:r w:rsidRPr="00E72348">
              <w:rPr>
                <w:szCs w:val="22"/>
              </w:rPr>
              <w:t>9</w:t>
            </w:r>
            <w:r w:rsidR="00542753" w:rsidRPr="00E72348">
              <w:rPr>
                <w:szCs w:val="22"/>
              </w:rPr>
              <w:t>;</w:t>
            </w:r>
            <w:r w:rsidRPr="00E72348">
              <w:rPr>
                <w:szCs w:val="22"/>
              </w:rPr>
              <w:t xml:space="preserve"> </w:t>
            </w:r>
            <w:r w:rsidRPr="00E72348">
              <w:rPr>
                <w:szCs w:val="22"/>
              </w:rPr>
              <w:noBreakHyphen/>
              <w:t>1</w:t>
            </w:r>
            <w:r w:rsidR="00B62041" w:rsidRPr="00E72348">
              <w:rPr>
                <w:szCs w:val="22"/>
              </w:rPr>
              <w:t>,</w:t>
            </w:r>
            <w:r w:rsidRPr="00E72348">
              <w:rPr>
                <w:szCs w:val="22"/>
              </w:rPr>
              <w:t>4)</w:t>
            </w:r>
          </w:p>
        </w:tc>
      </w:tr>
      <w:tr w:rsidR="00514A5F" w:rsidRPr="00E72348" w14:paraId="62B7CB32" w14:textId="77777777" w:rsidTr="00514A5F">
        <w:trPr>
          <w:cantSplit/>
          <w:jc w:val="center"/>
        </w:trPr>
        <w:tc>
          <w:tcPr>
            <w:tcW w:w="9287" w:type="dxa"/>
            <w:gridSpan w:val="6"/>
            <w:tcBorders>
              <w:left w:val="nil"/>
              <w:bottom w:val="nil"/>
              <w:right w:val="nil"/>
            </w:tcBorders>
          </w:tcPr>
          <w:p w14:paraId="3D6B99D5" w14:textId="77777777" w:rsidR="00514A5F" w:rsidRPr="00E72348" w:rsidRDefault="00514A5F" w:rsidP="00514A5F">
            <w:pPr>
              <w:tabs>
                <w:tab w:val="clear" w:pos="567"/>
                <w:tab w:val="left" w:pos="284"/>
              </w:tabs>
              <w:ind w:left="284" w:hanging="284"/>
              <w:rPr>
                <w:sz w:val="18"/>
                <w:szCs w:val="18"/>
              </w:rPr>
            </w:pPr>
            <w:r w:rsidRPr="00E72348">
              <w:rPr>
                <w:sz w:val="18"/>
                <w:szCs w:val="18"/>
              </w:rPr>
              <w:t>*</w:t>
            </w:r>
            <w:r w:rsidRPr="00E72348">
              <w:rPr>
                <w:sz w:val="18"/>
                <w:szCs w:val="18"/>
              </w:rPr>
              <w:tab/>
            </w:r>
            <w:r w:rsidR="00FD6383" w:rsidRPr="00E72348">
              <w:rPr>
                <w:i/>
                <w:sz w:val="18"/>
                <w:szCs w:val="18"/>
              </w:rPr>
              <w:t>Intent</w:t>
            </w:r>
            <w:r w:rsidR="00FD6383" w:rsidRPr="00E72348">
              <w:rPr>
                <w:i/>
                <w:sz w:val="18"/>
                <w:szCs w:val="18"/>
              </w:rPr>
              <w:noBreakHyphen/>
              <w:t>to</w:t>
            </w:r>
            <w:r w:rsidR="00FD6383" w:rsidRPr="00E72348">
              <w:rPr>
                <w:i/>
                <w:sz w:val="18"/>
                <w:szCs w:val="18"/>
              </w:rPr>
              <w:noBreakHyphen/>
              <w:t>treat</w:t>
            </w:r>
            <w:r w:rsidR="00FD6383" w:rsidRPr="00E72348">
              <w:rPr>
                <w:sz w:val="18"/>
                <w:szCs w:val="18"/>
              </w:rPr>
              <w:t>-population</w:t>
            </w:r>
          </w:p>
          <w:p w14:paraId="63F9520D" w14:textId="77777777" w:rsidR="00514A5F" w:rsidRPr="00E72348" w:rsidRDefault="00514A5F" w:rsidP="00514A5F">
            <w:pPr>
              <w:tabs>
                <w:tab w:val="clear" w:pos="567"/>
                <w:tab w:val="left" w:pos="284"/>
              </w:tabs>
              <w:ind w:left="284" w:hanging="284"/>
              <w:rPr>
                <w:sz w:val="18"/>
                <w:szCs w:val="18"/>
              </w:rPr>
            </w:pPr>
            <w:r w:rsidRPr="00E72348">
              <w:rPr>
                <w:szCs w:val="18"/>
                <w:vertAlign w:val="superscript"/>
              </w:rPr>
              <w:t>†</w:t>
            </w:r>
            <w:r w:rsidRPr="00E72348">
              <w:rPr>
                <w:sz w:val="18"/>
                <w:szCs w:val="18"/>
              </w:rPr>
              <w:tab/>
            </w:r>
            <w:r w:rsidR="00D144B6" w:rsidRPr="00E72348">
              <w:rPr>
                <w:i/>
                <w:sz w:val="18"/>
                <w:szCs w:val="18"/>
              </w:rPr>
              <w:t>Least squares mean</w:t>
            </w:r>
            <w:r w:rsidR="00FD6383" w:rsidRPr="00E72348">
              <w:rPr>
                <w:sz w:val="18"/>
                <w:szCs w:val="18"/>
              </w:rPr>
              <w:t xml:space="preserve"> justeret for kovaria</w:t>
            </w:r>
            <w:r w:rsidR="00036F80" w:rsidRPr="00E72348">
              <w:rPr>
                <w:sz w:val="18"/>
                <w:szCs w:val="18"/>
              </w:rPr>
              <w:t>n</w:t>
            </w:r>
            <w:r w:rsidR="00FD6383" w:rsidRPr="00E72348">
              <w:rPr>
                <w:sz w:val="18"/>
                <w:szCs w:val="18"/>
              </w:rPr>
              <w:t>ter, inklusive</w:t>
            </w:r>
            <w:r w:rsidR="00D144B6" w:rsidRPr="00E72348">
              <w:rPr>
                <w:sz w:val="18"/>
                <w:szCs w:val="18"/>
              </w:rPr>
              <w:t xml:space="preserve"> værdi ved</w:t>
            </w:r>
            <w:r w:rsidR="00FD6383" w:rsidRPr="00E72348">
              <w:rPr>
                <w:sz w:val="18"/>
                <w:szCs w:val="18"/>
              </w:rPr>
              <w:t xml:space="preserve"> </w:t>
            </w:r>
            <w:r w:rsidR="00FD6383" w:rsidRPr="00E72348">
              <w:rPr>
                <w:i/>
                <w:sz w:val="18"/>
                <w:szCs w:val="18"/>
              </w:rPr>
              <w:t>baseline</w:t>
            </w:r>
            <w:r w:rsidR="00FD6383" w:rsidRPr="00E72348">
              <w:rPr>
                <w:sz w:val="18"/>
                <w:szCs w:val="18"/>
              </w:rPr>
              <w:t xml:space="preserve"> og stratifikationsfaktor</w:t>
            </w:r>
          </w:p>
          <w:p w14:paraId="6ECD961C" w14:textId="77777777" w:rsidR="00514A5F" w:rsidRPr="00E72348" w:rsidRDefault="00514A5F" w:rsidP="00514A5F">
            <w:pPr>
              <w:tabs>
                <w:tab w:val="clear" w:pos="567"/>
                <w:tab w:val="left" w:pos="284"/>
              </w:tabs>
              <w:ind w:left="284" w:hanging="284"/>
              <w:rPr>
                <w:sz w:val="18"/>
                <w:szCs w:val="18"/>
              </w:rPr>
            </w:pPr>
            <w:r w:rsidRPr="00E72348">
              <w:rPr>
                <w:szCs w:val="18"/>
                <w:vertAlign w:val="superscript"/>
              </w:rPr>
              <w:t>‡</w:t>
            </w:r>
            <w:r w:rsidRPr="00E72348">
              <w:rPr>
                <w:sz w:val="18"/>
                <w:szCs w:val="18"/>
              </w:rPr>
              <w:tab/>
            </w:r>
            <w:r w:rsidR="00FD6383" w:rsidRPr="00E72348">
              <w:rPr>
                <w:sz w:val="18"/>
                <w:szCs w:val="18"/>
              </w:rPr>
              <w:t>Justeret</w:t>
            </w:r>
            <w:r w:rsidRPr="00E72348">
              <w:rPr>
                <w:sz w:val="18"/>
                <w:szCs w:val="18"/>
              </w:rPr>
              <w:t xml:space="preserve"> p = 0</w:t>
            </w:r>
            <w:r w:rsidR="00B62041" w:rsidRPr="00E72348">
              <w:rPr>
                <w:sz w:val="18"/>
                <w:szCs w:val="18"/>
              </w:rPr>
              <w:t>,</w:t>
            </w:r>
            <w:r w:rsidRPr="00E72348">
              <w:rPr>
                <w:sz w:val="18"/>
                <w:szCs w:val="18"/>
              </w:rPr>
              <w:t>001</w:t>
            </w:r>
          </w:p>
          <w:p w14:paraId="6004A4C2" w14:textId="77777777" w:rsidR="00514A5F" w:rsidRPr="00E72348" w:rsidRDefault="00514A5F" w:rsidP="00514A5F">
            <w:pPr>
              <w:tabs>
                <w:tab w:val="clear" w:pos="567"/>
                <w:tab w:val="left" w:pos="284"/>
              </w:tabs>
              <w:ind w:left="284" w:hanging="284"/>
              <w:rPr>
                <w:sz w:val="18"/>
                <w:szCs w:val="18"/>
              </w:rPr>
            </w:pPr>
            <w:r w:rsidRPr="00E72348">
              <w:rPr>
                <w:szCs w:val="18"/>
                <w:vertAlign w:val="superscript"/>
              </w:rPr>
              <w:t>§</w:t>
            </w:r>
            <w:r w:rsidRPr="00E72348">
              <w:rPr>
                <w:sz w:val="18"/>
                <w:szCs w:val="18"/>
              </w:rPr>
              <w:tab/>
            </w:r>
            <w:r w:rsidR="00FD6383" w:rsidRPr="00E72348">
              <w:rPr>
                <w:sz w:val="18"/>
                <w:szCs w:val="18"/>
              </w:rPr>
              <w:t>Justeret</w:t>
            </w:r>
            <w:r w:rsidRPr="00E72348">
              <w:rPr>
                <w:sz w:val="18"/>
                <w:szCs w:val="18"/>
              </w:rPr>
              <w:t xml:space="preserve"> p &lt; 0</w:t>
            </w:r>
            <w:r w:rsidR="00FD6383" w:rsidRPr="00E72348">
              <w:rPr>
                <w:sz w:val="18"/>
                <w:szCs w:val="18"/>
              </w:rPr>
              <w:t>,</w:t>
            </w:r>
            <w:r w:rsidRPr="00E72348">
              <w:rPr>
                <w:sz w:val="18"/>
                <w:szCs w:val="18"/>
              </w:rPr>
              <w:t>01</w:t>
            </w:r>
          </w:p>
          <w:p w14:paraId="2D319898" w14:textId="77777777" w:rsidR="00514A5F" w:rsidRPr="00E72348" w:rsidRDefault="00514A5F" w:rsidP="00514A5F">
            <w:pPr>
              <w:tabs>
                <w:tab w:val="clear" w:pos="567"/>
                <w:tab w:val="left" w:pos="284"/>
              </w:tabs>
              <w:ind w:left="284" w:hanging="284"/>
              <w:rPr>
                <w:sz w:val="18"/>
                <w:szCs w:val="18"/>
              </w:rPr>
            </w:pPr>
            <w:r w:rsidRPr="00E72348">
              <w:rPr>
                <w:szCs w:val="18"/>
                <w:vertAlign w:val="superscript"/>
              </w:rPr>
              <w:t>§§</w:t>
            </w:r>
            <w:r w:rsidRPr="00E72348">
              <w:rPr>
                <w:sz w:val="18"/>
                <w:szCs w:val="18"/>
              </w:rPr>
              <w:tab/>
            </w:r>
            <w:r w:rsidR="00FD6383" w:rsidRPr="00E72348">
              <w:rPr>
                <w:sz w:val="18"/>
                <w:szCs w:val="18"/>
              </w:rPr>
              <w:t>Justeret</w:t>
            </w:r>
            <w:r w:rsidRPr="00E72348">
              <w:rPr>
                <w:sz w:val="18"/>
                <w:szCs w:val="18"/>
              </w:rPr>
              <w:t xml:space="preserve"> p &lt; 0</w:t>
            </w:r>
            <w:r w:rsidR="00FD6383" w:rsidRPr="00E72348">
              <w:rPr>
                <w:sz w:val="18"/>
                <w:szCs w:val="18"/>
              </w:rPr>
              <w:t>,</w:t>
            </w:r>
            <w:r w:rsidRPr="00E72348">
              <w:rPr>
                <w:sz w:val="18"/>
                <w:szCs w:val="18"/>
              </w:rPr>
              <w:t>05</w:t>
            </w:r>
          </w:p>
        </w:tc>
      </w:tr>
      <w:bookmarkEnd w:id="150"/>
    </w:tbl>
    <w:p w14:paraId="3FFB1E0C" w14:textId="77777777" w:rsidR="00F27CF8" w:rsidRPr="00E72348" w:rsidRDefault="00F27CF8" w:rsidP="00B478AE"/>
    <w:p w14:paraId="1FBC86E1" w14:textId="77777777" w:rsidR="0025021B" w:rsidRPr="00E72348" w:rsidRDefault="0025021B" w:rsidP="00B478AE">
      <w:pPr>
        <w:keepNext/>
        <w:rPr>
          <w:u w:val="single"/>
        </w:rPr>
      </w:pPr>
      <w:r w:rsidRPr="00E72348">
        <w:rPr>
          <w:i/>
          <w:u w:val="single"/>
        </w:rPr>
        <w:t>Særlige populationer</w:t>
      </w:r>
    </w:p>
    <w:p w14:paraId="1E8F3B62" w14:textId="77777777" w:rsidR="00E8693B" w:rsidRPr="00E72348" w:rsidRDefault="00E8693B" w:rsidP="00D01A86">
      <w:pPr>
        <w:keepNext/>
      </w:pPr>
    </w:p>
    <w:p w14:paraId="77E5E9AD" w14:textId="77777777" w:rsidR="0025021B" w:rsidRPr="00E72348" w:rsidRDefault="0025021B" w:rsidP="00B478AE">
      <w:r w:rsidRPr="00E72348">
        <w:t>I de tre studier, der blev udført med særlige populationer (ældre patienter, patienter med eGFR 3</w:t>
      </w:r>
      <w:r w:rsidR="00D01A86" w:rsidRPr="00E72348">
        <w:t>0 </w:t>
      </w:r>
      <w:r w:rsidRPr="00E72348">
        <w:t>ml/min/1,7</w:t>
      </w:r>
      <w:r w:rsidR="00D01A86" w:rsidRPr="00E72348">
        <w:t>3 </w:t>
      </w:r>
      <w:r w:rsidRPr="00E72348">
        <w:t>m</w:t>
      </w:r>
      <w:r w:rsidRPr="00E72348">
        <w:rPr>
          <w:vertAlign w:val="superscript"/>
        </w:rPr>
        <w:t>2</w:t>
      </w:r>
      <w:r w:rsidRPr="00E72348">
        <w:t> til &lt;</w:t>
      </w:r>
      <w:r w:rsidR="00D01A86" w:rsidRPr="00E72348">
        <w:t> 50 </w:t>
      </w:r>
      <w:r w:rsidRPr="00E72348">
        <w:t>ml/min/1,7</w:t>
      </w:r>
      <w:r w:rsidR="00D01A86" w:rsidRPr="00E72348">
        <w:t>3 </w:t>
      </w:r>
      <w:r w:rsidRPr="00E72348">
        <w:t>m</w:t>
      </w:r>
      <w:r w:rsidRPr="00E72348">
        <w:rPr>
          <w:vertAlign w:val="superscript"/>
        </w:rPr>
        <w:t>2</w:t>
      </w:r>
      <w:r w:rsidRPr="00E72348">
        <w:t xml:space="preserve"> og patienter med kardiovaskulær sygdom eller høj risiko for kardiovaskulær sygdom), blev patienternes igangværende stabile diabetesbehandling (diæt, monoterapi eller kombinationsbehandling) suppleret med canagliflozin.</w:t>
      </w:r>
    </w:p>
    <w:p w14:paraId="4A429233" w14:textId="77777777" w:rsidR="0025021B" w:rsidRPr="00E72348" w:rsidRDefault="0025021B" w:rsidP="00B478AE"/>
    <w:p w14:paraId="5F2F85BB" w14:textId="16CB549B" w:rsidR="00E8693B" w:rsidRPr="00E72348" w:rsidRDefault="000749F5" w:rsidP="000749F5">
      <w:pPr>
        <w:keepNext/>
      </w:pPr>
      <w:r w:rsidRPr="00E72348">
        <w:rPr>
          <w:i/>
        </w:rPr>
        <w:t>Ældre</w:t>
      </w:r>
    </w:p>
    <w:p w14:paraId="3D2A4827" w14:textId="77777777" w:rsidR="0025021B" w:rsidRPr="00E72348" w:rsidRDefault="0025021B" w:rsidP="00B478AE">
      <w:r w:rsidRPr="00E72348">
        <w:t>I alt 71</w:t>
      </w:r>
      <w:r w:rsidR="00D01A86" w:rsidRPr="00E72348">
        <w:t>4 </w:t>
      </w:r>
      <w:r w:rsidRPr="00E72348">
        <w:t>patienter i alderen ≥</w:t>
      </w:r>
      <w:r w:rsidR="00D01A86" w:rsidRPr="00E72348">
        <w:t> 55 </w:t>
      </w:r>
      <w:r w:rsidRPr="00E72348">
        <w:t>år til ≤</w:t>
      </w:r>
      <w:r w:rsidR="00D01A86" w:rsidRPr="00E72348">
        <w:t> 80 </w:t>
      </w:r>
      <w:r w:rsidRPr="00E72348">
        <w:t>år (22</w:t>
      </w:r>
      <w:r w:rsidR="00D01A86" w:rsidRPr="00E72348">
        <w:t>7 </w:t>
      </w:r>
      <w:r w:rsidRPr="00E72348">
        <w:t>patienter i alderen 6</w:t>
      </w:r>
      <w:r w:rsidR="00D01A86" w:rsidRPr="00E72348">
        <w:t>5 </w:t>
      </w:r>
      <w:r w:rsidRPr="00E72348">
        <w:t>år til &lt;</w:t>
      </w:r>
      <w:r w:rsidR="00D01A86" w:rsidRPr="00E72348">
        <w:t> 7</w:t>
      </w:r>
      <w:r w:rsidRPr="00E72348">
        <w:t>5 og 4</w:t>
      </w:r>
      <w:r w:rsidR="00D01A86" w:rsidRPr="00E72348">
        <w:t>6 </w:t>
      </w:r>
      <w:r w:rsidRPr="00E72348">
        <w:t>patienter i alderen 7</w:t>
      </w:r>
      <w:r w:rsidR="00D01A86" w:rsidRPr="00E72348">
        <w:t>5 </w:t>
      </w:r>
      <w:r w:rsidRPr="00E72348">
        <w:t xml:space="preserve">år til </w:t>
      </w:r>
      <w:r w:rsidRPr="00E72348">
        <w:rPr>
          <w:iCs/>
          <w:szCs w:val="22"/>
        </w:rPr>
        <w:t>≤</w:t>
      </w:r>
      <w:r w:rsidR="00D01A86" w:rsidRPr="00E72348">
        <w:rPr>
          <w:iCs/>
          <w:szCs w:val="22"/>
        </w:rPr>
        <w:t> 80 </w:t>
      </w:r>
      <w:r w:rsidRPr="00E72348">
        <w:t>år) med utilstrækkelig glykæmisk kontrol og igangværende diabetesbehandling (glucosesænkende lægemidler og/eller kost og motion) deltog i et dobbeltblindt, placebokontrolleret studie af 2</w:t>
      </w:r>
      <w:r w:rsidR="00D01A86" w:rsidRPr="00E72348">
        <w:t>6 </w:t>
      </w:r>
      <w:r w:rsidRPr="00E72348">
        <w:t>ugers varighed. Der observeredes statistisk signifikante (p &lt;</w:t>
      </w:r>
      <w:r w:rsidR="00D01A86" w:rsidRPr="00E72348">
        <w:t> 0</w:t>
      </w:r>
      <w:r w:rsidRPr="00E72348">
        <w:t>,001) ændringer fra baseline HbA</w:t>
      </w:r>
      <w:r w:rsidRPr="00E72348">
        <w:rPr>
          <w:vertAlign w:val="subscript"/>
        </w:rPr>
        <w:t>1c</w:t>
      </w:r>
      <w:r w:rsidRPr="00E72348">
        <w:t xml:space="preserve"> i forhold til placebo på </w:t>
      </w:r>
      <w:r w:rsidRPr="00E72348">
        <w:noBreakHyphen/>
        <w:t>0,5</w:t>
      </w:r>
      <w:r w:rsidR="00D01A86" w:rsidRPr="00E72348">
        <w:t>7 </w:t>
      </w:r>
      <w:r w:rsidRPr="00E72348">
        <w:t xml:space="preserve">% og </w:t>
      </w:r>
      <w:r w:rsidRPr="00E72348">
        <w:noBreakHyphen/>
        <w:t>0,7</w:t>
      </w:r>
      <w:r w:rsidR="00D01A86" w:rsidRPr="00E72348">
        <w:t>0 </w:t>
      </w:r>
      <w:r w:rsidRPr="00E72348">
        <w:t>% for henholdsvis 10</w:t>
      </w:r>
      <w:r w:rsidR="00D01A86" w:rsidRPr="00E72348">
        <w:t>0 </w:t>
      </w:r>
      <w:r w:rsidRPr="00E72348">
        <w:t>mg og 30</w:t>
      </w:r>
      <w:r w:rsidR="00D01A86" w:rsidRPr="00E72348">
        <w:t>0 </w:t>
      </w:r>
      <w:r w:rsidRPr="00E72348">
        <w:t>mg (se pkt.</w:t>
      </w:r>
      <w:r w:rsidR="00D01A86" w:rsidRPr="00E72348">
        <w:t> 4</w:t>
      </w:r>
      <w:r w:rsidRPr="00E72348">
        <w:t>.2 og 4.8).</w:t>
      </w:r>
    </w:p>
    <w:p w14:paraId="1A1EC541" w14:textId="77777777" w:rsidR="0025021B" w:rsidRPr="00E72348" w:rsidRDefault="0025021B" w:rsidP="00B478AE"/>
    <w:p w14:paraId="313C3FED" w14:textId="24747979" w:rsidR="000749F5" w:rsidRPr="00E72348" w:rsidRDefault="008169DC" w:rsidP="000749F5">
      <w:pPr>
        <w:keepNext/>
      </w:pPr>
      <w:ins w:id="152" w:author="Author">
        <w:r>
          <w:rPr>
            <w:i/>
          </w:rPr>
          <w:lastRenderedPageBreak/>
          <w:t xml:space="preserve">Voksne </w:t>
        </w:r>
      </w:ins>
      <w:del w:id="153" w:author="Author">
        <w:r w:rsidR="000749F5" w:rsidRPr="00E72348" w:rsidDel="008169DC">
          <w:rPr>
            <w:i/>
          </w:rPr>
          <w:delText>P</w:delText>
        </w:r>
      </w:del>
      <w:ins w:id="154" w:author="Author">
        <w:r>
          <w:rPr>
            <w:i/>
          </w:rPr>
          <w:t>p</w:t>
        </w:r>
      </w:ins>
      <w:r w:rsidR="000749F5" w:rsidRPr="00E72348">
        <w:rPr>
          <w:i/>
        </w:rPr>
        <w:t>atienter med eGFR &lt; 60 ml/min/1,73 m</w:t>
      </w:r>
      <w:r w:rsidR="000749F5" w:rsidRPr="00E72348">
        <w:rPr>
          <w:i/>
          <w:vertAlign w:val="superscript"/>
        </w:rPr>
        <w:t>2</w:t>
      </w:r>
    </w:p>
    <w:p w14:paraId="292C457A" w14:textId="08DB5602" w:rsidR="0025021B" w:rsidRPr="00E72348" w:rsidRDefault="0025021B" w:rsidP="00B478AE">
      <w:r w:rsidRPr="00E72348">
        <w:t>I en p</w:t>
      </w:r>
      <w:r w:rsidR="00DB557B" w:rsidRPr="00E72348">
        <w:t>u</w:t>
      </w:r>
      <w:r w:rsidRPr="00E72348">
        <w:t>l</w:t>
      </w:r>
      <w:r w:rsidR="00DB557B" w:rsidRPr="00E72348">
        <w:t>j</w:t>
      </w:r>
      <w:r w:rsidRPr="00E72348">
        <w:t xml:space="preserve">et analyse af </w:t>
      </w:r>
      <w:ins w:id="155" w:author="Author">
        <w:r w:rsidR="008169DC">
          <w:t xml:space="preserve">voksne </w:t>
        </w:r>
      </w:ins>
      <w:r w:rsidRPr="00E72348">
        <w:t>patienter (N =</w:t>
      </w:r>
      <w:r w:rsidR="00D01A86" w:rsidRPr="00E72348">
        <w:t> 7</w:t>
      </w:r>
      <w:r w:rsidRPr="00E72348">
        <w:t>21) med eGFR 4</w:t>
      </w:r>
      <w:r w:rsidR="00D01A86" w:rsidRPr="00E72348">
        <w:t>5 </w:t>
      </w:r>
      <w:r w:rsidRPr="00E72348">
        <w:t>ml/min/1,7</w:t>
      </w:r>
      <w:r w:rsidR="00D01A86" w:rsidRPr="00E72348">
        <w:t>3 </w:t>
      </w:r>
      <w:r w:rsidRPr="00E72348">
        <w:t>m</w:t>
      </w:r>
      <w:r w:rsidRPr="00E72348">
        <w:rPr>
          <w:vertAlign w:val="superscript"/>
        </w:rPr>
        <w:t>2</w:t>
      </w:r>
      <w:r w:rsidRPr="00E72348">
        <w:t xml:space="preserve"> til &lt;</w:t>
      </w:r>
      <w:r w:rsidR="00D01A86" w:rsidRPr="00E72348">
        <w:t> 60 </w:t>
      </w:r>
      <w:r w:rsidRPr="00E72348">
        <w:t>ml/min/1,7</w:t>
      </w:r>
      <w:r w:rsidR="00D01A86" w:rsidRPr="00E72348">
        <w:t>3 </w:t>
      </w:r>
      <w:r w:rsidRPr="00E72348">
        <w:t>m</w:t>
      </w:r>
      <w:r w:rsidRPr="00E72348">
        <w:rPr>
          <w:vertAlign w:val="superscript"/>
        </w:rPr>
        <w:t>2</w:t>
      </w:r>
      <w:r w:rsidRPr="00E72348">
        <w:t xml:space="preserve"> ved baseline, udvirkede canagliflozin en klinisk relevant reduktion i HbA</w:t>
      </w:r>
      <w:r w:rsidRPr="00E72348">
        <w:rPr>
          <w:vertAlign w:val="subscript"/>
        </w:rPr>
        <w:t>1c</w:t>
      </w:r>
      <w:r w:rsidRPr="00E72348">
        <w:t xml:space="preserve"> sammenlignet med placebo på </w:t>
      </w:r>
      <w:r w:rsidRPr="00E72348">
        <w:noBreakHyphen/>
        <w:t>0,4</w:t>
      </w:r>
      <w:r w:rsidR="00D01A86" w:rsidRPr="00E72348">
        <w:t>7 </w:t>
      </w:r>
      <w:r w:rsidRPr="00E72348">
        <w:t>% for canagliflozin 10</w:t>
      </w:r>
      <w:r w:rsidR="00D01A86" w:rsidRPr="00E72348">
        <w:t>0 </w:t>
      </w:r>
      <w:r w:rsidRPr="00E72348">
        <w:t xml:space="preserve">mg og </w:t>
      </w:r>
      <w:r w:rsidRPr="00E72348">
        <w:noBreakHyphen/>
        <w:t>0,5</w:t>
      </w:r>
      <w:r w:rsidR="00D01A86" w:rsidRPr="00E72348">
        <w:t>2 </w:t>
      </w:r>
      <w:r w:rsidRPr="00E72348">
        <w:t>% for canagliflozin 30</w:t>
      </w:r>
      <w:r w:rsidR="00D01A86" w:rsidRPr="00E72348">
        <w:t>0 </w:t>
      </w:r>
      <w:r w:rsidRPr="00E72348">
        <w:t>mg. Patienter med eGFR 4</w:t>
      </w:r>
      <w:r w:rsidR="00D01A86" w:rsidRPr="00E72348">
        <w:t>5 </w:t>
      </w:r>
      <w:r w:rsidRPr="00E72348">
        <w:t>ml/min/1,7</w:t>
      </w:r>
      <w:r w:rsidR="00D01A86" w:rsidRPr="00E72348">
        <w:t>3 </w:t>
      </w:r>
      <w:r w:rsidRPr="00E72348">
        <w:t>m</w:t>
      </w:r>
      <w:r w:rsidRPr="00E72348">
        <w:rPr>
          <w:vertAlign w:val="superscript"/>
        </w:rPr>
        <w:t>2</w:t>
      </w:r>
      <w:r w:rsidRPr="00E72348">
        <w:t xml:space="preserve"> til &lt;</w:t>
      </w:r>
      <w:r w:rsidR="00D01A86" w:rsidRPr="00E72348">
        <w:t> 60 </w:t>
      </w:r>
      <w:r w:rsidRPr="00E72348">
        <w:t>ml/min/1,7</w:t>
      </w:r>
      <w:r w:rsidR="00D01A86" w:rsidRPr="00E72348">
        <w:t>3 </w:t>
      </w:r>
      <w:r w:rsidRPr="00E72348">
        <w:t>m</w:t>
      </w:r>
      <w:r w:rsidRPr="00E72348">
        <w:rPr>
          <w:vertAlign w:val="superscript"/>
        </w:rPr>
        <w:t>2</w:t>
      </w:r>
      <w:r w:rsidRPr="00E72348">
        <w:t xml:space="preserve"> ved baseline, som fik canagliflozin 10</w:t>
      </w:r>
      <w:r w:rsidR="00D01A86" w:rsidRPr="00E72348">
        <w:t>0 </w:t>
      </w:r>
      <w:r w:rsidRPr="00E72348">
        <w:t>mg og 30</w:t>
      </w:r>
      <w:r w:rsidR="00D01A86" w:rsidRPr="00E72348">
        <w:t>0 </w:t>
      </w:r>
      <w:r w:rsidRPr="00E72348">
        <w:t xml:space="preserve">mg, udviste gennemsnitlige forbedringer i procentvis ændringer af legemsvægten i forhold til placebo på henholdsvis </w:t>
      </w:r>
      <w:r w:rsidRPr="00E72348">
        <w:noBreakHyphen/>
        <w:t>1,</w:t>
      </w:r>
      <w:r w:rsidR="00D01A86" w:rsidRPr="00E72348">
        <w:t>8 </w:t>
      </w:r>
      <w:r w:rsidRPr="00E72348">
        <w:t xml:space="preserve">% og </w:t>
      </w:r>
      <w:r w:rsidRPr="00E72348">
        <w:noBreakHyphen/>
        <w:t>2,</w:t>
      </w:r>
      <w:r w:rsidR="00D01A86" w:rsidRPr="00E72348">
        <w:t>0 </w:t>
      </w:r>
      <w:r w:rsidRPr="00E72348">
        <w:t>%.</w:t>
      </w:r>
    </w:p>
    <w:p w14:paraId="6840036D" w14:textId="7AD04C5A" w:rsidR="00076C9F" w:rsidRPr="00E72348" w:rsidRDefault="00076C9F" w:rsidP="00B478AE"/>
    <w:p w14:paraId="240E1E25" w14:textId="31C16823" w:rsidR="00076C9F" w:rsidRPr="00E72348" w:rsidRDefault="00076C9F" w:rsidP="00B478AE">
      <w:r w:rsidRPr="00E72348">
        <w:t xml:space="preserve">I en puljet analyse af </w:t>
      </w:r>
      <w:ins w:id="156" w:author="Author">
        <w:r w:rsidR="00D57027">
          <w:t xml:space="preserve">voksne </w:t>
        </w:r>
      </w:ins>
      <w:r w:rsidRPr="00E72348">
        <w:t>patienter (N</w:t>
      </w:r>
      <w:r w:rsidR="00E11EBE" w:rsidRPr="00E72348">
        <w:t> </w:t>
      </w:r>
      <w:r w:rsidRPr="00E72348">
        <w:t>=</w:t>
      </w:r>
      <w:r w:rsidR="00E11EBE" w:rsidRPr="00E72348">
        <w:t> </w:t>
      </w:r>
      <w:r w:rsidRPr="00E72348">
        <w:t>348) med eGFR</w:t>
      </w:r>
      <w:r w:rsidR="00E11EBE" w:rsidRPr="00E72348">
        <w:t> </w:t>
      </w:r>
      <w:r w:rsidR="00D8631B" w:rsidRPr="00E72348">
        <w:t>&lt;</w:t>
      </w:r>
      <w:r w:rsidR="00E11EBE" w:rsidRPr="00E72348">
        <w:t> </w:t>
      </w:r>
      <w:r w:rsidR="00D8631B" w:rsidRPr="00E72348">
        <w:t>45</w:t>
      </w:r>
      <w:r w:rsidR="00E11EBE" w:rsidRPr="00E72348">
        <w:t> </w:t>
      </w:r>
      <w:r w:rsidR="00D8631B" w:rsidRPr="00E72348">
        <w:t>ml/min/1,73 m</w:t>
      </w:r>
      <w:r w:rsidR="00D8631B" w:rsidRPr="00E72348">
        <w:rPr>
          <w:vertAlign w:val="superscript"/>
        </w:rPr>
        <w:t>2</w:t>
      </w:r>
      <w:r w:rsidR="00D8631B" w:rsidRPr="00E72348">
        <w:t xml:space="preserve"> ved baseline, gav canagliflozin en beskeden reduktion i HbA</w:t>
      </w:r>
      <w:r w:rsidR="00D8631B" w:rsidRPr="00E72348">
        <w:rPr>
          <w:vertAlign w:val="subscript"/>
        </w:rPr>
        <w:t>1c</w:t>
      </w:r>
      <w:r w:rsidR="00D8631B" w:rsidRPr="00E72348">
        <w:t xml:space="preserve"> sammenlignet med placebo på -0,23</w:t>
      </w:r>
      <w:r w:rsidR="00707872" w:rsidRPr="00E72348">
        <w:t> </w:t>
      </w:r>
      <w:r w:rsidR="00D8631B" w:rsidRPr="00E72348">
        <w:t>% for canagliflozin 100</w:t>
      </w:r>
      <w:r w:rsidR="00642954" w:rsidRPr="00E72348">
        <w:t> </w:t>
      </w:r>
      <w:r w:rsidR="00D8631B" w:rsidRPr="00E72348">
        <w:t>mg og -0,39</w:t>
      </w:r>
      <w:r w:rsidR="00642954" w:rsidRPr="00E72348">
        <w:t> </w:t>
      </w:r>
      <w:r w:rsidR="00D8631B" w:rsidRPr="00E72348">
        <w:t>% for canagliflozin 300</w:t>
      </w:r>
      <w:r w:rsidR="00642954" w:rsidRPr="00E72348">
        <w:t> </w:t>
      </w:r>
      <w:r w:rsidR="00D8631B" w:rsidRPr="00E72348">
        <w:t>mg.</w:t>
      </w:r>
    </w:p>
    <w:p w14:paraId="22720F32" w14:textId="77777777" w:rsidR="0025021B" w:rsidRPr="00E72348" w:rsidRDefault="0025021B" w:rsidP="00B478AE"/>
    <w:p w14:paraId="0CBDBBA5" w14:textId="0195FCF8" w:rsidR="0025021B" w:rsidRPr="00E72348" w:rsidRDefault="0025021B" w:rsidP="00B478AE">
      <w:r w:rsidRPr="00E72348">
        <w:t>De fleste patienter med eGFR &lt;</w:t>
      </w:r>
      <w:r w:rsidR="00D01A86" w:rsidRPr="00E72348">
        <w:t> 60 </w:t>
      </w:r>
      <w:r w:rsidRPr="00E72348">
        <w:t>ml/min/1,7</w:t>
      </w:r>
      <w:r w:rsidR="00D01A86" w:rsidRPr="00E72348">
        <w:t>3 </w:t>
      </w:r>
      <w:r w:rsidRPr="00E72348">
        <w:t>m</w:t>
      </w:r>
      <w:r w:rsidRPr="00E72348">
        <w:rPr>
          <w:vertAlign w:val="superscript"/>
        </w:rPr>
        <w:t>2</w:t>
      </w:r>
      <w:r w:rsidRPr="00E72348">
        <w:t xml:space="preserve"> ved baseline fik insulin og/eller et sulfonylurinstof.</w:t>
      </w:r>
      <w:r w:rsidR="005C2C62" w:rsidRPr="00E72348">
        <w:t xml:space="preserve"> </w:t>
      </w:r>
      <w:r w:rsidRPr="00E72348">
        <w:t>Svarende til den forventede stigning i hypoglykæmi, når et lægemiddel, der ikke associeres med hypoglykæmi, tilsættes behandling med insulin og/eller sulfonylurinstof, kunne der ses en stigning i hypoglykæmiske episoder/hændelser, når canagliflozin blev føjet til behandling med insulin og/eller et sulfonylurinstof (se pkt.</w:t>
      </w:r>
      <w:r w:rsidR="00D01A86" w:rsidRPr="00E72348">
        <w:t> 4</w:t>
      </w:r>
      <w:r w:rsidRPr="00E72348">
        <w:t>.8).</w:t>
      </w:r>
    </w:p>
    <w:p w14:paraId="65D4718C" w14:textId="77777777" w:rsidR="0025021B" w:rsidRPr="00E72348" w:rsidRDefault="0025021B" w:rsidP="00B478AE"/>
    <w:p w14:paraId="03283B94" w14:textId="77777777" w:rsidR="000749F5" w:rsidRPr="00E72348" w:rsidRDefault="000749F5" w:rsidP="000749F5">
      <w:pPr>
        <w:keepNext/>
        <w:rPr>
          <w:u w:val="single"/>
        </w:rPr>
      </w:pPr>
      <w:r w:rsidRPr="00E72348">
        <w:rPr>
          <w:u w:val="single"/>
        </w:rPr>
        <w:t>Fastende plasmaglucose</w:t>
      </w:r>
    </w:p>
    <w:p w14:paraId="1631C10E" w14:textId="77777777" w:rsidR="00E8693B" w:rsidRPr="00E72348" w:rsidRDefault="00E8693B" w:rsidP="00D01A86">
      <w:pPr>
        <w:keepNext/>
      </w:pPr>
    </w:p>
    <w:p w14:paraId="0DC7FAE0" w14:textId="42426D94" w:rsidR="0025021B" w:rsidRPr="00E72348" w:rsidRDefault="0025021B" w:rsidP="00B478AE">
      <w:r w:rsidRPr="00E72348">
        <w:t xml:space="preserve">I fire placebokontrollerede studier </w:t>
      </w:r>
      <w:ins w:id="157" w:author="Author">
        <w:r w:rsidR="00D57027">
          <w:t xml:space="preserve">hos voksne </w:t>
        </w:r>
      </w:ins>
      <w:r w:rsidRPr="00E72348">
        <w:t xml:space="preserve">førte behandling med canagliflozin som monoterapi eller tillægsbehandling til et eller to orale glucosesænkende lægemidler til gennemsnitlige ændringer fra baseline i forhold til placebo i FPG på </w:t>
      </w:r>
      <w:r w:rsidRPr="00E72348">
        <w:noBreakHyphen/>
        <w:t>1,</w:t>
      </w:r>
      <w:r w:rsidR="00D01A86" w:rsidRPr="00E72348">
        <w:t>2 </w:t>
      </w:r>
      <w:r w:rsidRPr="00E72348">
        <w:t xml:space="preserve">mmol/l til </w:t>
      </w:r>
      <w:r w:rsidRPr="00E72348">
        <w:noBreakHyphen/>
        <w:t>1,</w:t>
      </w:r>
      <w:r w:rsidR="00D01A86" w:rsidRPr="00E72348">
        <w:t>9 </w:t>
      </w:r>
      <w:r w:rsidRPr="00E72348">
        <w:t>mmol/l for canagliflozin 10</w:t>
      </w:r>
      <w:r w:rsidR="00D01A86" w:rsidRPr="00E72348">
        <w:t>0 </w:t>
      </w:r>
      <w:r w:rsidRPr="00E72348">
        <w:t xml:space="preserve">mg og </w:t>
      </w:r>
      <w:r w:rsidRPr="00E72348">
        <w:noBreakHyphen/>
        <w:t>1.</w:t>
      </w:r>
      <w:r w:rsidR="00D01A86" w:rsidRPr="00E72348">
        <w:t>9 </w:t>
      </w:r>
      <w:r w:rsidRPr="00E72348">
        <w:t xml:space="preserve">mmol/l til </w:t>
      </w:r>
      <w:r w:rsidRPr="00E72348">
        <w:noBreakHyphen/>
        <w:t>2.</w:t>
      </w:r>
      <w:r w:rsidR="00D01A86" w:rsidRPr="00E72348">
        <w:t>4 </w:t>
      </w:r>
      <w:r w:rsidRPr="00E72348">
        <w:t>mmol/l for canagliflozin 30</w:t>
      </w:r>
      <w:r w:rsidR="00D01A86" w:rsidRPr="00E72348">
        <w:t>0 </w:t>
      </w:r>
      <w:r w:rsidRPr="00E72348">
        <w:t>mg. Disse reduktioner blev opretholdt i løbet af behandlingsperioden og var nær den maksimale værdi efter den første behandlingsdag.</w:t>
      </w:r>
    </w:p>
    <w:p w14:paraId="4BF00D1C" w14:textId="77777777" w:rsidR="0025021B" w:rsidRPr="00E72348" w:rsidRDefault="0025021B" w:rsidP="00B478AE"/>
    <w:p w14:paraId="0519AA41" w14:textId="4953F5FC" w:rsidR="00E8693B" w:rsidRPr="00E72348" w:rsidRDefault="000749F5" w:rsidP="00D01A86">
      <w:pPr>
        <w:keepNext/>
        <w:rPr>
          <w:u w:val="single"/>
        </w:rPr>
      </w:pPr>
      <w:r w:rsidRPr="00E72348">
        <w:rPr>
          <w:u w:val="single"/>
        </w:rPr>
        <w:t>Postprandial glucose</w:t>
      </w:r>
    </w:p>
    <w:p w14:paraId="3510A162" w14:textId="77777777" w:rsidR="000749F5" w:rsidRPr="00E72348" w:rsidRDefault="000749F5" w:rsidP="00D01A86">
      <w:pPr>
        <w:keepNext/>
      </w:pPr>
    </w:p>
    <w:p w14:paraId="44A54380" w14:textId="77777777" w:rsidR="0025021B" w:rsidRPr="00E72348" w:rsidRDefault="0025021B" w:rsidP="00B478AE">
      <w:r w:rsidRPr="00E72348">
        <w:t xml:space="preserve">Under provokation med et blandet måltid reducerede canagliflozin som monoterapi eller tillægsbehandling til et eller to orale glucosesænkende lægemidler postprandial glucose (PPG) fra baseline-værdien i forhold til placebo med henholdsvis </w:t>
      </w:r>
      <w:r w:rsidRPr="00E72348">
        <w:noBreakHyphen/>
        <w:t>1,</w:t>
      </w:r>
      <w:r w:rsidR="00D01A86" w:rsidRPr="00E72348">
        <w:t>5 </w:t>
      </w:r>
      <w:r w:rsidRPr="00E72348">
        <w:t xml:space="preserve">mmol/l til </w:t>
      </w:r>
      <w:r w:rsidRPr="00E72348">
        <w:noBreakHyphen/>
        <w:t>2,</w:t>
      </w:r>
      <w:r w:rsidR="00D01A86" w:rsidRPr="00E72348">
        <w:t>7 </w:t>
      </w:r>
      <w:r w:rsidRPr="00E72348">
        <w:t>mmol/l for canagliflozin 10</w:t>
      </w:r>
      <w:r w:rsidR="00D01A86" w:rsidRPr="00E72348">
        <w:t>0 </w:t>
      </w:r>
      <w:r w:rsidRPr="00E72348">
        <w:t xml:space="preserve">mg og </w:t>
      </w:r>
      <w:r w:rsidRPr="00E72348">
        <w:noBreakHyphen/>
        <w:t>2,</w:t>
      </w:r>
      <w:r w:rsidR="00D01A86" w:rsidRPr="00E72348">
        <w:t>1 </w:t>
      </w:r>
      <w:r w:rsidRPr="00E72348">
        <w:t xml:space="preserve">mmol/l til </w:t>
      </w:r>
      <w:r w:rsidRPr="00E72348">
        <w:noBreakHyphen/>
        <w:t>3,</w:t>
      </w:r>
      <w:r w:rsidR="00D01A86" w:rsidRPr="00E72348">
        <w:t>5 </w:t>
      </w:r>
      <w:r w:rsidRPr="00E72348">
        <w:t>mmol/l for 30</w:t>
      </w:r>
      <w:r w:rsidR="00D01A86" w:rsidRPr="00E72348">
        <w:t>0 </w:t>
      </w:r>
      <w:r w:rsidRPr="00E72348">
        <w:t>mg som følge af reduktioner i glucosekoncentrationen før måltidet samt reducerede udsving i postprandial glucose.</w:t>
      </w:r>
    </w:p>
    <w:p w14:paraId="131B4EB5" w14:textId="77777777" w:rsidR="0025021B" w:rsidRPr="00E72348" w:rsidRDefault="0025021B" w:rsidP="00B478AE"/>
    <w:p w14:paraId="3F8ECF75" w14:textId="7227AC48" w:rsidR="00E8693B" w:rsidRPr="00E72348" w:rsidRDefault="000749F5" w:rsidP="00D01A86">
      <w:pPr>
        <w:keepNext/>
        <w:rPr>
          <w:u w:val="single"/>
        </w:rPr>
      </w:pPr>
      <w:r w:rsidRPr="00E72348">
        <w:rPr>
          <w:u w:val="single"/>
        </w:rPr>
        <w:t>Legemsvægt</w:t>
      </w:r>
    </w:p>
    <w:p w14:paraId="77093E0A" w14:textId="77777777" w:rsidR="000749F5" w:rsidRPr="00E72348" w:rsidRDefault="000749F5" w:rsidP="00D01A86">
      <w:pPr>
        <w:keepNext/>
      </w:pPr>
    </w:p>
    <w:p w14:paraId="64B98349" w14:textId="3339182B" w:rsidR="0025021B" w:rsidRPr="00E72348" w:rsidRDefault="0025021B" w:rsidP="00B478AE">
      <w:r w:rsidRPr="00E72348">
        <w:t>Canagliflozin 10</w:t>
      </w:r>
      <w:r w:rsidR="00D01A86" w:rsidRPr="00E72348">
        <w:t>0 </w:t>
      </w:r>
      <w:r w:rsidRPr="00E72348">
        <w:t>mg og 30</w:t>
      </w:r>
      <w:r w:rsidR="00D01A86" w:rsidRPr="00E72348">
        <w:t>0 </w:t>
      </w:r>
      <w:r w:rsidRPr="00E72348">
        <w:t>mg som monoterapi og som dobbelt- eller trippel-tillægsbehandling førte til statistisk signifikante reduktioner udtrykt i procent i tab af legemsvægt efter 2</w:t>
      </w:r>
      <w:r w:rsidR="00D01A86" w:rsidRPr="00E72348">
        <w:t>6 </w:t>
      </w:r>
      <w:r w:rsidRPr="00E72348">
        <w:t>uger i forhold til placebo. I to 52</w:t>
      </w:r>
      <w:r w:rsidRPr="00E72348">
        <w:noBreakHyphen/>
        <w:t>ugers aktivt kontrollerede studier</w:t>
      </w:r>
      <w:ins w:id="158" w:author="Author">
        <w:r w:rsidR="00B10BA2">
          <w:t xml:space="preserve"> hos voksne</w:t>
        </w:r>
      </w:ins>
      <w:r w:rsidRPr="00E72348">
        <w:t xml:space="preserve">, hvor canagliflozin blev sammenlignet med glimepirid og sitagliptin, var de vedvarende og statistisk signifikante gennemsnitsreduktioner i legemsvægt udtrykt i procent for canagliflozin som tillægsbehandling til metformin </w:t>
      </w:r>
      <w:r w:rsidRPr="00E72348">
        <w:noBreakHyphen/>
        <w:t>4,</w:t>
      </w:r>
      <w:r w:rsidR="00D01A86" w:rsidRPr="00E72348">
        <w:t>2 </w:t>
      </w:r>
      <w:r w:rsidRPr="00E72348">
        <w:t xml:space="preserve">% og </w:t>
      </w:r>
      <w:r w:rsidRPr="00E72348">
        <w:noBreakHyphen/>
        <w:t>4,</w:t>
      </w:r>
      <w:r w:rsidR="00D01A86" w:rsidRPr="00E72348">
        <w:t>7 </w:t>
      </w:r>
      <w:r w:rsidRPr="00E72348">
        <w:t>% for henholdsvis canagliflozin 10</w:t>
      </w:r>
      <w:r w:rsidR="00D01A86" w:rsidRPr="00E72348">
        <w:t>0 </w:t>
      </w:r>
      <w:r w:rsidRPr="00E72348">
        <w:t>mg og 30</w:t>
      </w:r>
      <w:r w:rsidR="00D01A86" w:rsidRPr="00E72348">
        <w:t>0 </w:t>
      </w:r>
      <w:r w:rsidRPr="00E72348">
        <w:t>mg sammenlignet med kombinationen af glimepirid og metformin (1,</w:t>
      </w:r>
      <w:r w:rsidR="00D01A86" w:rsidRPr="00E72348">
        <w:t>0 </w:t>
      </w:r>
      <w:r w:rsidRPr="00E72348">
        <w:t xml:space="preserve">%) og </w:t>
      </w:r>
      <w:r w:rsidRPr="00E72348">
        <w:noBreakHyphen/>
        <w:t>2,</w:t>
      </w:r>
      <w:r w:rsidR="00D01A86" w:rsidRPr="00E72348">
        <w:t>5 </w:t>
      </w:r>
      <w:r w:rsidRPr="00E72348">
        <w:t>% for canagliflozin 30</w:t>
      </w:r>
      <w:r w:rsidR="00D01A86" w:rsidRPr="00E72348">
        <w:t>0 </w:t>
      </w:r>
      <w:r w:rsidRPr="00E72348">
        <w:t>mg i kombination med metformin og et sulfonylurinstof sammenlignet med sitagliptin i kombination med metformin og et sulfonylurinstof (0,</w:t>
      </w:r>
      <w:r w:rsidR="00D01A86" w:rsidRPr="00E72348">
        <w:t>3 </w:t>
      </w:r>
      <w:r w:rsidRPr="00E72348">
        <w:t>%).</w:t>
      </w:r>
    </w:p>
    <w:p w14:paraId="3BEE61CF" w14:textId="77777777" w:rsidR="0025021B" w:rsidRPr="00E72348" w:rsidRDefault="0025021B" w:rsidP="00B478AE"/>
    <w:p w14:paraId="432B1751" w14:textId="61EB97E1" w:rsidR="0025021B" w:rsidRPr="00E72348" w:rsidRDefault="0025021B" w:rsidP="00B478AE">
      <w:r w:rsidRPr="00E72348">
        <w:t xml:space="preserve">Hos et delsæt af </w:t>
      </w:r>
      <w:ins w:id="159" w:author="Author">
        <w:r w:rsidR="00B10BA2">
          <w:t xml:space="preserve">voksne </w:t>
        </w:r>
      </w:ins>
      <w:r w:rsidRPr="00E72348">
        <w:t>patienter</w:t>
      </w:r>
      <w:del w:id="160" w:author="Author">
        <w:r w:rsidRPr="00E72348" w:rsidDel="00B10BA2">
          <w:delText>ne</w:delText>
        </w:r>
      </w:del>
      <w:r w:rsidRPr="00E72348">
        <w:t xml:space="preserve"> (N =</w:t>
      </w:r>
      <w:r w:rsidR="00D01A86" w:rsidRPr="00E72348">
        <w:t> 2</w:t>
      </w:r>
      <w:r w:rsidRPr="00E72348">
        <w:t>08) fra det aktivt kontrollerede studie af dobbeltbehandling med metformin, som fik udført dual energy X-ray densitometry (DXA) og abdominal computer tomografi (CT) skanning til evaluering af kroppens vævssammensætning, blev det påvist, at ca. to tredjedele af vægttabet med canagliflozin skyldtes tab af fedtmasse med lige store tab af viskeralt og abdominalt subkutant fedt. 21</w:t>
      </w:r>
      <w:r w:rsidR="00D01A86" w:rsidRPr="00E72348">
        <w:t>1 </w:t>
      </w:r>
      <w:r w:rsidRPr="00E72348">
        <w:t>patienter fra det kliniske studie med ældre patienter, deltog i et delstudie af kroppens sammensætning ved hjælp af DXA-analyse af kropssammensætning. Den viste, at næsten to tredjedel af vægttabet forbundet med canagliflozin i forhold til placebo skyldtes tab af fedtmasse. Der sås ingen relevante ændringer i knogledensitet i områder med substantia compacta og spongiosa.</w:t>
      </w:r>
    </w:p>
    <w:p w14:paraId="672A6573" w14:textId="77777777" w:rsidR="00770770" w:rsidRPr="00E72348" w:rsidRDefault="00770770" w:rsidP="00B478AE"/>
    <w:p w14:paraId="1862DB06" w14:textId="7FD60E51" w:rsidR="00770770" w:rsidRPr="00E72348" w:rsidRDefault="000749F5" w:rsidP="00770770">
      <w:pPr>
        <w:keepNext/>
        <w:rPr>
          <w:u w:val="single"/>
        </w:rPr>
      </w:pPr>
      <w:bookmarkStart w:id="161" w:name="_Hlk518845226"/>
      <w:r w:rsidRPr="00E72348">
        <w:rPr>
          <w:u w:val="single"/>
        </w:rPr>
        <w:lastRenderedPageBreak/>
        <w:t>Blodtryk</w:t>
      </w:r>
    </w:p>
    <w:p w14:paraId="51F042EB" w14:textId="77777777" w:rsidR="000749F5" w:rsidRPr="00E72348" w:rsidRDefault="000749F5" w:rsidP="00770770">
      <w:pPr>
        <w:keepNext/>
      </w:pPr>
    </w:p>
    <w:p w14:paraId="2379389E" w14:textId="6B5EDEB6" w:rsidR="00770770" w:rsidRPr="00E72348" w:rsidRDefault="00770770" w:rsidP="00770770">
      <w:r w:rsidRPr="00E72348">
        <w:t xml:space="preserve">I placebokontrollerede studier </w:t>
      </w:r>
      <w:ins w:id="162" w:author="Author">
        <w:r w:rsidR="00F46693">
          <w:t xml:space="preserve">hos voksne </w:t>
        </w:r>
      </w:ins>
      <w:r w:rsidRPr="00E72348">
        <w:t xml:space="preserve">resulterede behandling med canagliflozin 100 mg og 300 mg i gennemsnitlige reduktioner i systolisk blodtryk på henholdsvis </w:t>
      </w:r>
      <w:r w:rsidRPr="00E72348">
        <w:noBreakHyphen/>
        <w:t xml:space="preserve">3,9 mmHg og </w:t>
      </w:r>
      <w:r w:rsidRPr="00E72348">
        <w:noBreakHyphen/>
        <w:t>5,3 mmHg sammenlignet med placebo (</w:t>
      </w:r>
      <w:r w:rsidRPr="00E72348">
        <w:noBreakHyphen/>
        <w:t xml:space="preserve">0,1 mmHg) og en mindre påvirkning af diastolisk blodtryk med gennemsnitlige ændringer for canagliflozin 100 mg og 300 mg på henholdsvis </w:t>
      </w:r>
      <w:r w:rsidRPr="00E72348">
        <w:noBreakHyphen/>
        <w:t xml:space="preserve">2,1 mmHg og </w:t>
      </w:r>
      <w:r w:rsidRPr="00E72348">
        <w:noBreakHyphen/>
        <w:t>2,5 mmHg sammenlignet med placebo (</w:t>
      </w:r>
      <w:r w:rsidRPr="00E72348">
        <w:noBreakHyphen/>
        <w:t>0,3 mmHg). Der sås ingen bemærkelsesværdig ændring i hjertefrekvens.</w:t>
      </w:r>
    </w:p>
    <w:p w14:paraId="7C7DCB27" w14:textId="77777777" w:rsidR="001B3074" w:rsidRPr="00E72348" w:rsidRDefault="001B3074" w:rsidP="00770770">
      <w:pPr>
        <w:rPr>
          <w:szCs w:val="22"/>
        </w:rPr>
      </w:pPr>
    </w:p>
    <w:p w14:paraId="50450238" w14:textId="3F570916" w:rsidR="001B3074" w:rsidRPr="00E72348" w:rsidRDefault="000749F5" w:rsidP="001B3074">
      <w:pPr>
        <w:keepNext/>
        <w:rPr>
          <w:u w:val="single"/>
        </w:rPr>
      </w:pPr>
      <w:r w:rsidRPr="00E72348">
        <w:rPr>
          <w:u w:val="single"/>
        </w:rPr>
        <w:t>Patienter med baseline HbA</w:t>
      </w:r>
      <w:r w:rsidRPr="00E72348">
        <w:rPr>
          <w:u w:val="single"/>
          <w:vertAlign w:val="subscript"/>
        </w:rPr>
        <w:t>1c</w:t>
      </w:r>
      <w:r w:rsidRPr="00E72348">
        <w:rPr>
          <w:u w:val="single"/>
        </w:rPr>
        <w:t> &gt; 10 % til ≤ 12 %</w:t>
      </w:r>
    </w:p>
    <w:p w14:paraId="09046271" w14:textId="77777777" w:rsidR="000749F5" w:rsidRPr="00E72348" w:rsidRDefault="000749F5" w:rsidP="001B3074">
      <w:pPr>
        <w:keepNext/>
      </w:pPr>
    </w:p>
    <w:p w14:paraId="02730932" w14:textId="6DD74860" w:rsidR="001B3074" w:rsidRPr="00E72348" w:rsidRDefault="001B3074" w:rsidP="001B3074">
      <w:r w:rsidRPr="00E72348">
        <w:t xml:space="preserve">Et delstudie af </w:t>
      </w:r>
      <w:ins w:id="163" w:author="Author">
        <w:r w:rsidR="007345FC">
          <w:t xml:space="preserve">voksne </w:t>
        </w:r>
      </w:ins>
      <w:r w:rsidRPr="00E72348">
        <w:t>patienter med HbA</w:t>
      </w:r>
      <w:r w:rsidRPr="00E72348">
        <w:rPr>
          <w:vertAlign w:val="subscript"/>
        </w:rPr>
        <w:t>1c</w:t>
      </w:r>
      <w:r w:rsidRPr="00E72348">
        <w:t> </w:t>
      </w:r>
      <w:r w:rsidRPr="00E72348">
        <w:rPr>
          <w:b/>
        </w:rPr>
        <w:t>&gt; </w:t>
      </w:r>
      <w:r w:rsidRPr="00E72348">
        <w:t>10 % til ≤ 12 % ved baseline, der fik canagliflozin som monoterapi, resulterede i reduktioner fra baseline i HbA</w:t>
      </w:r>
      <w:r w:rsidRPr="00E72348">
        <w:rPr>
          <w:vertAlign w:val="subscript"/>
        </w:rPr>
        <w:t>1c</w:t>
      </w:r>
      <w:r w:rsidRPr="00E72348">
        <w:t xml:space="preserve"> (ikke justeret for placebo) på </w:t>
      </w:r>
      <w:r w:rsidRPr="00E72348">
        <w:noBreakHyphen/>
        <w:t xml:space="preserve">2,13 % og </w:t>
      </w:r>
      <w:r w:rsidRPr="00E72348">
        <w:noBreakHyphen/>
        <w:t>2,56 % for henholdsvis canagliflozin 100 mg og 300 mg.</w:t>
      </w:r>
    </w:p>
    <w:bookmarkEnd w:id="161"/>
    <w:p w14:paraId="123482DB" w14:textId="77777777" w:rsidR="001B3074" w:rsidRPr="00E72348" w:rsidRDefault="001B3074" w:rsidP="001B3074"/>
    <w:p w14:paraId="038CCE2D" w14:textId="359783BE" w:rsidR="001B3074" w:rsidRPr="00E72348" w:rsidRDefault="000749F5" w:rsidP="00277B42">
      <w:pPr>
        <w:keepNext/>
        <w:rPr>
          <w:iCs/>
          <w:u w:val="single"/>
        </w:rPr>
      </w:pPr>
      <w:r w:rsidRPr="00E72348">
        <w:rPr>
          <w:u w:val="single"/>
        </w:rPr>
        <w:t>Kardiovaskulære resultater</w:t>
      </w:r>
      <w:r w:rsidRPr="00E72348">
        <w:rPr>
          <w:iCs/>
          <w:u w:val="single"/>
        </w:rPr>
        <w:t xml:space="preserve"> i CANVAS-programmet</w:t>
      </w:r>
    </w:p>
    <w:p w14:paraId="4BCE4AD2" w14:textId="77777777" w:rsidR="001B3074" w:rsidRPr="00E72348" w:rsidRDefault="001B3074" w:rsidP="00277B42">
      <w:pPr>
        <w:keepNext/>
      </w:pPr>
    </w:p>
    <w:p w14:paraId="44193627" w14:textId="77777777" w:rsidR="00365EE4" w:rsidRPr="00E72348" w:rsidRDefault="001B3074" w:rsidP="001B3074">
      <w:r w:rsidRPr="00E72348">
        <w:t>Effekten af canagliflozin på kardiovaskulær</w:t>
      </w:r>
      <w:r w:rsidR="001B5D36" w:rsidRPr="00E72348">
        <w:t>e hændelser hos voksne med type </w:t>
      </w:r>
      <w:r w:rsidRPr="00E72348">
        <w:t>2</w:t>
      </w:r>
      <w:r w:rsidR="001B5D36" w:rsidRPr="00E72348">
        <w:noBreakHyphen/>
      </w:r>
      <w:r w:rsidRPr="00E72348">
        <w:t xml:space="preserve">diabetes med </w:t>
      </w:r>
      <w:r w:rsidR="00781526" w:rsidRPr="00E72348">
        <w:t>etableret</w:t>
      </w:r>
      <w:r w:rsidRPr="00E72348">
        <w:t xml:space="preserve"> kardiovaskulær sygdom eller med risiko for at udvikle kardiovaskulær sygdom </w:t>
      </w:r>
      <w:r w:rsidR="00CD1491" w:rsidRPr="00E72348">
        <w:t xml:space="preserve">(to eller flere risikofaktorer) blev evalueret i CANVAS-programmet (integreret analyse </w:t>
      </w:r>
      <w:r w:rsidR="0009767B" w:rsidRPr="00E72348">
        <w:t>af</w:t>
      </w:r>
      <w:r w:rsidR="00CD1491" w:rsidRPr="00E72348">
        <w:t xml:space="preserve"> CANVAS- og CANVAS</w:t>
      </w:r>
      <w:r w:rsidR="001B5D36" w:rsidRPr="00E72348">
        <w:noBreakHyphen/>
      </w:r>
      <w:r w:rsidR="00CD1491" w:rsidRPr="00E72348">
        <w:t>R-studierne). Disse studier var</w:t>
      </w:r>
      <w:r w:rsidR="00277B42" w:rsidRPr="00E72348">
        <w:t xml:space="preserve"> </w:t>
      </w:r>
      <w:r w:rsidR="003B4784" w:rsidRPr="00E72348">
        <w:t>multicenter</w:t>
      </w:r>
      <w:r w:rsidR="00CD1491" w:rsidRPr="00E72348">
        <w:t xml:space="preserve">, multinationale, randomiserede, dobbeltblinde, </w:t>
      </w:r>
      <w:r w:rsidR="00D0059E" w:rsidRPr="00E72348">
        <w:t xml:space="preserve">med </w:t>
      </w:r>
      <w:r w:rsidR="00CD1491" w:rsidRPr="00E72348">
        <w:t xml:space="preserve">parallelle grupper </w:t>
      </w:r>
      <w:r w:rsidR="00D0059E" w:rsidRPr="00E72348">
        <w:t xml:space="preserve">og </w:t>
      </w:r>
      <w:r w:rsidR="00CD1491" w:rsidRPr="00E72348">
        <w:t xml:space="preserve">med </w:t>
      </w:r>
      <w:r w:rsidR="003B6F15" w:rsidRPr="00E72348">
        <w:t>sammenlignelige</w:t>
      </w:r>
      <w:r w:rsidR="00CD1491" w:rsidRPr="00E72348">
        <w:t xml:space="preserve"> kriterier for inklusion og eksklusion og patientpopulationer. CANVAS-programmet sammenlignede risikoen for at opleve en </w:t>
      </w:r>
      <w:r w:rsidR="00D0059E" w:rsidRPr="00E72348">
        <w:t>alvorlig</w:t>
      </w:r>
      <w:r w:rsidR="00CD1491" w:rsidRPr="00E72348">
        <w:t xml:space="preserve"> kardiovaskulær </w:t>
      </w:r>
      <w:r w:rsidR="00D0059E" w:rsidRPr="00E72348">
        <w:t>bivirkning</w:t>
      </w:r>
      <w:r w:rsidR="001C1E9C" w:rsidRPr="00E72348">
        <w:t xml:space="preserve"> (MACE), defineret som </w:t>
      </w:r>
      <w:r w:rsidR="00394F8C" w:rsidRPr="00E72348">
        <w:t>bestående</w:t>
      </w:r>
      <w:r w:rsidR="001C1E9C" w:rsidRPr="00E72348">
        <w:t xml:space="preserve"> af kardiovaskulær død</w:t>
      </w:r>
      <w:r w:rsidR="00365EE4" w:rsidRPr="00E72348">
        <w:t>, ikkedødelig</w:t>
      </w:r>
      <w:r w:rsidR="002D002F" w:rsidRPr="00E72348">
        <w:t>t</w:t>
      </w:r>
      <w:r w:rsidR="00365EE4" w:rsidRPr="00E72348">
        <w:t xml:space="preserve"> myokardieinfarkt og ikkedødeligt slagtilfælde, mellem canagliflozin og placebo på baggrund af standardbehandlinger af diabetes og aterosklerotisk kardiovaskulær sygdom.</w:t>
      </w:r>
    </w:p>
    <w:p w14:paraId="163F442C" w14:textId="77777777" w:rsidR="00365EE4" w:rsidRPr="00E72348" w:rsidRDefault="00365EE4" w:rsidP="001B3074"/>
    <w:p w14:paraId="142702D6" w14:textId="77777777" w:rsidR="00277B42" w:rsidRPr="00E72348" w:rsidRDefault="00365EE4" w:rsidP="001B3074">
      <w:r w:rsidRPr="00E72348">
        <w:t xml:space="preserve">I CANVAS blev forsøgspersonerne vilkårligt </w:t>
      </w:r>
      <w:r w:rsidR="004401A4" w:rsidRPr="00E72348">
        <w:t>til</w:t>
      </w:r>
      <w:r w:rsidR="001B5D36" w:rsidRPr="00E72348">
        <w:t>delt</w:t>
      </w:r>
      <w:r w:rsidRPr="00E72348">
        <w:t xml:space="preserve"> </w:t>
      </w:r>
      <w:r w:rsidR="005145AE" w:rsidRPr="00E72348">
        <w:t xml:space="preserve">canagliflozin 100 mg, canagliflozin 300 mg eller </w:t>
      </w:r>
      <w:r w:rsidR="00A40F10" w:rsidRPr="00E72348">
        <w:t>matchende</w:t>
      </w:r>
      <w:r w:rsidR="005145AE" w:rsidRPr="00E72348">
        <w:t xml:space="preserve"> placebo</w:t>
      </w:r>
      <w:r w:rsidR="001B5D36" w:rsidRPr="00E72348">
        <w:t xml:space="preserve"> 1:1:1</w:t>
      </w:r>
      <w:r w:rsidR="005145AE" w:rsidRPr="00E72348">
        <w:t xml:space="preserve">. I CANVAS-R blev forsøgspersonerne vilkårligt </w:t>
      </w:r>
      <w:r w:rsidR="004401A4" w:rsidRPr="00E72348">
        <w:t>til</w:t>
      </w:r>
      <w:r w:rsidR="001B5D36" w:rsidRPr="00E72348">
        <w:t>delt</w:t>
      </w:r>
      <w:r w:rsidR="005145AE" w:rsidRPr="00E72348">
        <w:t xml:space="preserve"> canagliflozin 100 mg eller </w:t>
      </w:r>
      <w:r w:rsidR="00A40F10" w:rsidRPr="00E72348">
        <w:t>matchende</w:t>
      </w:r>
      <w:r w:rsidR="005145AE" w:rsidRPr="00E72348">
        <w:t xml:space="preserve"> placebo</w:t>
      </w:r>
      <w:r w:rsidR="001B5D36" w:rsidRPr="00E72348">
        <w:t xml:space="preserve"> 1:1</w:t>
      </w:r>
      <w:r w:rsidR="005145AE" w:rsidRPr="00E72348">
        <w:t>, og titrering til 300</w:t>
      </w:r>
      <w:r w:rsidR="001B5D36" w:rsidRPr="00E72348">
        <w:t> </w:t>
      </w:r>
      <w:r w:rsidR="005145AE" w:rsidRPr="00E72348">
        <w:t xml:space="preserve">mg </w:t>
      </w:r>
      <w:r w:rsidR="00FC02E8" w:rsidRPr="00E72348">
        <w:t>var</w:t>
      </w:r>
      <w:r w:rsidR="005145AE" w:rsidRPr="00E72348">
        <w:t xml:space="preserve"> tilladt (baseret på tolerabilitet og glykæmisk</w:t>
      </w:r>
      <w:r w:rsidR="00A40F10" w:rsidRPr="00E72348">
        <w:t>e</w:t>
      </w:r>
      <w:r w:rsidR="005145AE" w:rsidRPr="00E72348">
        <w:t xml:space="preserve"> behov) efter uge</w:t>
      </w:r>
      <w:r w:rsidR="001B5D36" w:rsidRPr="00E72348">
        <w:t> </w:t>
      </w:r>
      <w:r w:rsidR="005145AE" w:rsidRPr="00E72348">
        <w:t>13. Samtidige antidiabetiske og aterosklerotiske behandlinger kunne justeres i henhold til standardbehandlingen af disse sygdomme.</w:t>
      </w:r>
    </w:p>
    <w:p w14:paraId="37A47DB8" w14:textId="77777777" w:rsidR="005145AE" w:rsidRPr="00E72348" w:rsidRDefault="005145AE" w:rsidP="001B3074"/>
    <w:p w14:paraId="3C77DB9A" w14:textId="494B12F2" w:rsidR="00C51ED2" w:rsidRPr="00E72348" w:rsidRDefault="005145AE" w:rsidP="001B3074">
      <w:r w:rsidRPr="00E72348">
        <w:t>I alt blev 10.134</w:t>
      </w:r>
      <w:r w:rsidR="001B5D36" w:rsidRPr="00E72348">
        <w:t> </w:t>
      </w:r>
      <w:ins w:id="164" w:author="Author">
        <w:r w:rsidR="007345FC">
          <w:t xml:space="preserve">voksne </w:t>
        </w:r>
      </w:ins>
      <w:r w:rsidRPr="00E72348">
        <w:t xml:space="preserve">patienter behandlet (4.327 </w:t>
      </w:r>
      <w:r w:rsidR="00A40F10" w:rsidRPr="00E72348">
        <w:t>i</w:t>
      </w:r>
      <w:r w:rsidRPr="00E72348">
        <w:t xml:space="preserve"> CANVAS og 5.807 </w:t>
      </w:r>
      <w:r w:rsidR="00A40F10" w:rsidRPr="00E72348">
        <w:t>i</w:t>
      </w:r>
      <w:r w:rsidRPr="00E72348">
        <w:t xml:space="preserve"> CANVAS-R; </w:t>
      </w:r>
      <w:r w:rsidR="00C51ED2" w:rsidRPr="00E72348">
        <w:t xml:space="preserve">sammenlagt 4.344 blev vilkårligt </w:t>
      </w:r>
      <w:r w:rsidR="004401A4" w:rsidRPr="00E72348">
        <w:t>til</w:t>
      </w:r>
      <w:r w:rsidR="001B5D36" w:rsidRPr="00E72348">
        <w:t>delt</w:t>
      </w:r>
      <w:r w:rsidR="00C51ED2" w:rsidRPr="00E72348">
        <w:t xml:space="preserve"> placebo og 5.790 canagliflozin) </w:t>
      </w:r>
      <w:r w:rsidR="00200600" w:rsidRPr="00E72348">
        <w:t>med en</w:t>
      </w:r>
      <w:r w:rsidR="00C51ED2" w:rsidRPr="00E72348">
        <w:t xml:space="preserve"> gennemsnitlig </w:t>
      </w:r>
      <w:r w:rsidR="00496F9F" w:rsidRPr="00E72348">
        <w:t>eksponer</w:t>
      </w:r>
      <w:r w:rsidR="00200600" w:rsidRPr="00E72348">
        <w:t>ingsvarighed på</w:t>
      </w:r>
      <w:r w:rsidR="00496F9F" w:rsidRPr="00E72348">
        <w:t xml:space="preserve"> </w:t>
      </w:r>
      <w:r w:rsidR="00C51ED2" w:rsidRPr="00E72348">
        <w:t>149 uger (223</w:t>
      </w:r>
      <w:r w:rsidR="001B5D36" w:rsidRPr="00E72348">
        <w:t> </w:t>
      </w:r>
      <w:r w:rsidR="00C51ED2" w:rsidRPr="00E72348">
        <w:t xml:space="preserve">uger </w:t>
      </w:r>
      <w:r w:rsidR="00A40F10" w:rsidRPr="00E72348">
        <w:t>i</w:t>
      </w:r>
      <w:r w:rsidR="00C51ED2" w:rsidRPr="00E72348">
        <w:t xml:space="preserve"> CANVAS og 94</w:t>
      </w:r>
      <w:r w:rsidR="001B5D36" w:rsidRPr="00E72348">
        <w:t> </w:t>
      </w:r>
      <w:r w:rsidR="00C51ED2" w:rsidRPr="00E72348">
        <w:t xml:space="preserve">uger </w:t>
      </w:r>
      <w:r w:rsidR="00A40F10" w:rsidRPr="00E72348">
        <w:t>i</w:t>
      </w:r>
      <w:r w:rsidR="00C51ED2" w:rsidRPr="00E72348">
        <w:t xml:space="preserve"> CANVAS-R). Vital status blev </w:t>
      </w:r>
      <w:r w:rsidR="00B6107F" w:rsidRPr="00E72348">
        <w:t>opnået</w:t>
      </w:r>
      <w:r w:rsidR="00C51ED2" w:rsidRPr="00E72348">
        <w:t xml:space="preserve"> for 99,6</w:t>
      </w:r>
      <w:r w:rsidR="001B5D36" w:rsidRPr="00E72348">
        <w:t> </w:t>
      </w:r>
      <w:r w:rsidR="00C51ED2" w:rsidRPr="00E72348">
        <w:t>% af forsøgspersonerne på tværs af studierne. Gennemsnitsalderen var 63</w:t>
      </w:r>
      <w:r w:rsidR="001B5D36" w:rsidRPr="00E72348">
        <w:t> </w:t>
      </w:r>
      <w:r w:rsidR="00C51ED2" w:rsidRPr="00E72348">
        <w:t>år, og 64</w:t>
      </w:r>
      <w:r w:rsidR="001B5D36" w:rsidRPr="00E72348">
        <w:t> </w:t>
      </w:r>
      <w:r w:rsidR="00C51ED2" w:rsidRPr="00E72348">
        <w:t>% var mænd.</w:t>
      </w:r>
      <w:r w:rsidR="00826473" w:rsidRPr="00E72348">
        <w:t xml:space="preserve"> </w:t>
      </w:r>
      <w:r w:rsidR="00496F9F" w:rsidRPr="00E72348">
        <w:t>Seksogtres procent</w:t>
      </w:r>
      <w:r w:rsidR="00C51ED2" w:rsidRPr="00E72348">
        <w:t xml:space="preserve"> af forsøgspersonerne havde en anamnese med </w:t>
      </w:r>
      <w:r w:rsidR="00781526" w:rsidRPr="00E72348">
        <w:t>etableret</w:t>
      </w:r>
      <w:r w:rsidR="00C51ED2" w:rsidRPr="00E72348">
        <w:t xml:space="preserve"> kardiovaskulær sygdom, </w:t>
      </w:r>
      <w:r w:rsidR="00B6107F" w:rsidRPr="00E72348">
        <w:t xml:space="preserve">med </w:t>
      </w:r>
      <w:r w:rsidR="00C51ED2" w:rsidRPr="00E72348">
        <w:t>56</w:t>
      </w:r>
      <w:r w:rsidR="001B5D36" w:rsidRPr="00E72348">
        <w:t> </w:t>
      </w:r>
      <w:r w:rsidR="00C51ED2" w:rsidRPr="00E72348">
        <w:t xml:space="preserve">% </w:t>
      </w:r>
      <w:r w:rsidR="001B5D36" w:rsidRPr="00E72348">
        <w:t xml:space="preserve">med </w:t>
      </w:r>
      <w:r w:rsidR="00C51ED2" w:rsidRPr="00E72348">
        <w:t>en anamnese med koronar hjertesygdom</w:t>
      </w:r>
      <w:r w:rsidR="00394F8C" w:rsidRPr="00E72348">
        <w:t>, 19</w:t>
      </w:r>
      <w:r w:rsidR="001B5D36" w:rsidRPr="00E72348">
        <w:t> </w:t>
      </w:r>
      <w:r w:rsidR="00394F8C" w:rsidRPr="00E72348">
        <w:t>% med cerebrovaskulær sygdom og 21</w:t>
      </w:r>
      <w:r w:rsidR="001B5D36" w:rsidRPr="00E72348">
        <w:t> </w:t>
      </w:r>
      <w:r w:rsidR="00394F8C" w:rsidRPr="00E72348">
        <w:t>% med perifer vaskulær sygdom; 14</w:t>
      </w:r>
      <w:r w:rsidR="001B5D36" w:rsidRPr="00E72348">
        <w:t> </w:t>
      </w:r>
      <w:r w:rsidR="00394F8C" w:rsidRPr="00E72348">
        <w:t>% havde en anamnese med hjertesvigt.</w:t>
      </w:r>
    </w:p>
    <w:p w14:paraId="5D308207" w14:textId="77777777" w:rsidR="00394F8C" w:rsidRPr="00E72348" w:rsidRDefault="00394F8C" w:rsidP="001B3074"/>
    <w:p w14:paraId="28F933A4" w14:textId="77777777" w:rsidR="00394F8C" w:rsidRPr="00E72348" w:rsidRDefault="00394F8C" w:rsidP="00394F8C">
      <w:pPr>
        <w:rPr>
          <w:szCs w:val="24"/>
        </w:rPr>
      </w:pPr>
      <w:r w:rsidRPr="00E72348">
        <w:rPr>
          <w:szCs w:val="24"/>
        </w:rPr>
        <w:t>Gennemsnitlig HbA</w:t>
      </w:r>
      <w:r w:rsidRPr="00E72348">
        <w:rPr>
          <w:szCs w:val="24"/>
          <w:vertAlign w:val="subscript"/>
        </w:rPr>
        <w:t>1c</w:t>
      </w:r>
      <w:r w:rsidRPr="00E72348">
        <w:rPr>
          <w:szCs w:val="24"/>
        </w:rPr>
        <w:t xml:space="preserve"> ved baseline var 8,2</w:t>
      </w:r>
      <w:r w:rsidR="001B5D36" w:rsidRPr="00E72348">
        <w:rPr>
          <w:szCs w:val="24"/>
        </w:rPr>
        <w:t> </w:t>
      </w:r>
      <w:r w:rsidRPr="00E72348">
        <w:rPr>
          <w:szCs w:val="24"/>
        </w:rPr>
        <w:t>%, og den gennemsnitlige varighed af diabetes var 13,5</w:t>
      </w:r>
      <w:r w:rsidR="001B5D36" w:rsidRPr="00E72348">
        <w:rPr>
          <w:szCs w:val="24"/>
        </w:rPr>
        <w:t> </w:t>
      </w:r>
      <w:r w:rsidRPr="00E72348">
        <w:rPr>
          <w:szCs w:val="24"/>
        </w:rPr>
        <w:t>år.</w:t>
      </w:r>
    </w:p>
    <w:p w14:paraId="7B3EE009" w14:textId="77777777" w:rsidR="00394F8C" w:rsidRPr="00E72348" w:rsidRDefault="00394F8C" w:rsidP="00394F8C">
      <w:pPr>
        <w:rPr>
          <w:szCs w:val="24"/>
        </w:rPr>
      </w:pPr>
    </w:p>
    <w:p w14:paraId="3625A1B8" w14:textId="721668AB" w:rsidR="00394F8C" w:rsidRPr="00E72348" w:rsidRDefault="00D8631B" w:rsidP="00394F8C">
      <w:r w:rsidRPr="00E72348">
        <w:rPr>
          <w:szCs w:val="24"/>
        </w:rPr>
        <w:t>Patienter skulle have eGFR</w:t>
      </w:r>
      <w:r w:rsidR="008A291A" w:rsidRPr="00E72348">
        <w:rPr>
          <w:szCs w:val="24"/>
        </w:rPr>
        <w:t> </w:t>
      </w:r>
      <w:r w:rsidRPr="00E72348">
        <w:rPr>
          <w:szCs w:val="24"/>
        </w:rPr>
        <w:t>&gt;</w:t>
      </w:r>
      <w:r w:rsidR="008A291A" w:rsidRPr="00E72348">
        <w:rPr>
          <w:szCs w:val="24"/>
        </w:rPr>
        <w:t> </w:t>
      </w:r>
      <w:r w:rsidRPr="00E72348">
        <w:rPr>
          <w:szCs w:val="24"/>
        </w:rPr>
        <w:t>30</w:t>
      </w:r>
      <w:r w:rsidR="008A291A" w:rsidRPr="00E72348">
        <w:rPr>
          <w:szCs w:val="24"/>
        </w:rPr>
        <w:t> </w:t>
      </w:r>
      <w:r w:rsidRPr="00E72348">
        <w:rPr>
          <w:szCs w:val="24"/>
        </w:rPr>
        <w:t>ml/min/</w:t>
      </w:r>
      <w:r w:rsidRPr="00E72348">
        <w:t>1,73 m</w:t>
      </w:r>
      <w:r w:rsidRPr="00E72348">
        <w:rPr>
          <w:vertAlign w:val="superscript"/>
        </w:rPr>
        <w:t>2</w:t>
      </w:r>
      <w:r w:rsidRPr="00E72348">
        <w:t xml:space="preserve"> </w:t>
      </w:r>
      <w:r w:rsidR="005C7643" w:rsidRPr="00E72348">
        <w:t>ved studie</w:t>
      </w:r>
      <w:r w:rsidR="00360BC8" w:rsidRPr="00E72348">
        <w:t>start</w:t>
      </w:r>
      <w:r w:rsidR="005C7643" w:rsidRPr="00E72348">
        <w:t>.</w:t>
      </w:r>
      <w:r w:rsidRPr="00E72348">
        <w:rPr>
          <w:szCs w:val="24"/>
        </w:rPr>
        <w:t xml:space="preserve"> </w:t>
      </w:r>
      <w:r w:rsidR="00394F8C" w:rsidRPr="00E72348">
        <w:rPr>
          <w:szCs w:val="24"/>
        </w:rPr>
        <w:t>Baseline</w:t>
      </w:r>
      <w:r w:rsidR="00A40F10" w:rsidRPr="00E72348">
        <w:rPr>
          <w:szCs w:val="24"/>
        </w:rPr>
        <w:t>-</w:t>
      </w:r>
      <w:r w:rsidR="00394F8C" w:rsidRPr="00E72348">
        <w:rPr>
          <w:szCs w:val="24"/>
        </w:rPr>
        <w:t>nyrefunktion var normal eller lettere nedsat hos 80</w:t>
      </w:r>
      <w:r w:rsidR="00144974" w:rsidRPr="00E72348">
        <w:rPr>
          <w:szCs w:val="24"/>
        </w:rPr>
        <w:t> </w:t>
      </w:r>
      <w:r w:rsidR="00394F8C" w:rsidRPr="00E72348">
        <w:rPr>
          <w:szCs w:val="24"/>
        </w:rPr>
        <w:t>% af patienterne og moderat nedsat hos 20 % af patienterne (gennemsnitlig</w:t>
      </w:r>
      <w:r w:rsidR="00394F8C" w:rsidRPr="00E72348">
        <w:t xml:space="preserve"> eGFR 77</w:t>
      </w:r>
      <w:r w:rsidR="00394F8C" w:rsidRPr="00E72348">
        <w:rPr>
          <w:rFonts w:eastAsia="Arial Unicode MS"/>
        </w:rPr>
        <w:t> </w:t>
      </w:r>
      <w:r w:rsidR="00394F8C" w:rsidRPr="00E72348">
        <w:t>ml/min/1,73 m</w:t>
      </w:r>
      <w:r w:rsidR="00394F8C" w:rsidRPr="00E72348">
        <w:rPr>
          <w:vertAlign w:val="superscript"/>
        </w:rPr>
        <w:t>2</w:t>
      </w:r>
      <w:r w:rsidR="00394F8C" w:rsidRPr="00E72348">
        <w:t>). Ved baseline blev patienterne behandlet med et eller flere antidiabetiske lægemidler, herunder metformin (77</w:t>
      </w:r>
      <w:r w:rsidR="00144974" w:rsidRPr="00E72348">
        <w:t> </w:t>
      </w:r>
      <w:r w:rsidR="00394F8C" w:rsidRPr="00E72348">
        <w:t>%), insulin (50</w:t>
      </w:r>
      <w:r w:rsidR="00144974" w:rsidRPr="00E72348">
        <w:t> </w:t>
      </w:r>
      <w:r w:rsidR="00394F8C" w:rsidRPr="00E72348">
        <w:t>%) og sulfonylurinstof (43</w:t>
      </w:r>
      <w:r w:rsidR="00144974" w:rsidRPr="00E72348">
        <w:t> </w:t>
      </w:r>
      <w:r w:rsidR="00394F8C" w:rsidRPr="00E72348">
        <w:t>%)</w:t>
      </w:r>
      <w:r w:rsidR="00144974" w:rsidRPr="00E72348">
        <w:t>.</w:t>
      </w:r>
    </w:p>
    <w:p w14:paraId="5CB9F1C6" w14:textId="77777777" w:rsidR="00144974" w:rsidRPr="00E72348" w:rsidRDefault="00144974" w:rsidP="00394F8C"/>
    <w:p w14:paraId="647D2247" w14:textId="77777777" w:rsidR="00144974" w:rsidRPr="00E72348" w:rsidRDefault="00144974" w:rsidP="00394F8C">
      <w:r w:rsidRPr="00E72348">
        <w:t>Det primære endepunkt i CANVAS-programmet var tiden frem til første forekomst af en MACE. Sekundære endepunkter inden for en sekventiel, betinget hypoteseprøvning var død af en hvilken som helst årsag og kardiovaskulær død.</w:t>
      </w:r>
    </w:p>
    <w:p w14:paraId="2F98E678" w14:textId="77777777" w:rsidR="00144974" w:rsidRPr="00E72348" w:rsidRDefault="00144974" w:rsidP="00394F8C"/>
    <w:p w14:paraId="17CE59EB" w14:textId="77777777" w:rsidR="00144974" w:rsidRPr="00E72348" w:rsidRDefault="00144974" w:rsidP="00394F8C">
      <w:pPr>
        <w:rPr>
          <w:szCs w:val="24"/>
        </w:rPr>
      </w:pPr>
      <w:r w:rsidRPr="00E72348">
        <w:t>Patienter i de p</w:t>
      </w:r>
      <w:r w:rsidR="00DB557B" w:rsidRPr="00E72348">
        <w:t>u</w:t>
      </w:r>
      <w:r w:rsidRPr="00E72348">
        <w:t>l</w:t>
      </w:r>
      <w:r w:rsidR="00DB557B" w:rsidRPr="00E72348">
        <w:t>j</w:t>
      </w:r>
      <w:r w:rsidRPr="00E72348">
        <w:t xml:space="preserve">ede </w:t>
      </w:r>
      <w:r w:rsidRPr="00E72348">
        <w:rPr>
          <w:szCs w:val="24"/>
        </w:rPr>
        <w:t>canagliflozin-grupper (p</w:t>
      </w:r>
      <w:r w:rsidR="00DB557B" w:rsidRPr="00E72348">
        <w:rPr>
          <w:szCs w:val="24"/>
        </w:rPr>
        <w:t>u</w:t>
      </w:r>
      <w:r w:rsidRPr="00E72348">
        <w:rPr>
          <w:szCs w:val="24"/>
        </w:rPr>
        <w:t>l</w:t>
      </w:r>
      <w:r w:rsidR="00DB557B" w:rsidRPr="00E72348">
        <w:rPr>
          <w:szCs w:val="24"/>
        </w:rPr>
        <w:t>j</w:t>
      </w:r>
      <w:r w:rsidRPr="00E72348">
        <w:rPr>
          <w:szCs w:val="24"/>
        </w:rPr>
        <w:t xml:space="preserve">et analyse af canagliflozin 100 mg, canagliflozin 300 mg </w:t>
      </w:r>
      <w:r w:rsidR="005D5DE7" w:rsidRPr="00E72348">
        <w:rPr>
          <w:szCs w:val="24"/>
        </w:rPr>
        <w:t>og</w:t>
      </w:r>
      <w:r w:rsidRPr="00E72348">
        <w:rPr>
          <w:szCs w:val="24"/>
        </w:rPr>
        <w:t xml:space="preserve"> canagliflozin </w:t>
      </w:r>
      <w:r w:rsidR="005D5DE7" w:rsidRPr="00E72348">
        <w:rPr>
          <w:szCs w:val="24"/>
        </w:rPr>
        <w:t>titreret op</w:t>
      </w:r>
      <w:r w:rsidRPr="00E72348">
        <w:rPr>
          <w:szCs w:val="24"/>
        </w:rPr>
        <w:t xml:space="preserve"> fr</w:t>
      </w:r>
      <w:r w:rsidR="005D5DE7" w:rsidRPr="00E72348">
        <w:rPr>
          <w:szCs w:val="24"/>
        </w:rPr>
        <w:t>a</w:t>
      </w:r>
      <w:r w:rsidRPr="00E72348">
        <w:rPr>
          <w:szCs w:val="24"/>
        </w:rPr>
        <w:t xml:space="preserve"> 100 mg t</w:t>
      </w:r>
      <w:r w:rsidR="005D5DE7" w:rsidRPr="00E72348">
        <w:rPr>
          <w:szCs w:val="24"/>
        </w:rPr>
        <w:t>il</w:t>
      </w:r>
      <w:r w:rsidRPr="00E72348">
        <w:rPr>
          <w:szCs w:val="24"/>
        </w:rPr>
        <w:t xml:space="preserve"> 300 mg)</w:t>
      </w:r>
      <w:r w:rsidR="005D5DE7" w:rsidRPr="00E72348">
        <w:rPr>
          <w:szCs w:val="24"/>
        </w:rPr>
        <w:t xml:space="preserve"> havde en lavere forekomst af MACE sammenlignet med placebo: 2,69 </w:t>
      </w:r>
      <w:r w:rsidR="005D5DE7" w:rsidRPr="00E72348">
        <w:rPr>
          <w:i/>
          <w:iCs/>
          <w:szCs w:val="24"/>
        </w:rPr>
        <w:t>versus</w:t>
      </w:r>
      <w:r w:rsidR="005D5DE7" w:rsidRPr="00E72348">
        <w:rPr>
          <w:szCs w:val="24"/>
        </w:rPr>
        <w:t xml:space="preserve"> 3,15</w:t>
      </w:r>
      <w:r w:rsidR="001B5D36" w:rsidRPr="00E72348">
        <w:rPr>
          <w:szCs w:val="24"/>
        </w:rPr>
        <w:t> </w:t>
      </w:r>
      <w:r w:rsidR="005D5DE7" w:rsidRPr="00E72348">
        <w:rPr>
          <w:szCs w:val="24"/>
        </w:rPr>
        <w:t>patienter pr. 100</w:t>
      </w:r>
      <w:r w:rsidR="001B5D36" w:rsidRPr="00E72348">
        <w:rPr>
          <w:szCs w:val="24"/>
        </w:rPr>
        <w:t> </w:t>
      </w:r>
      <w:r w:rsidR="005D5DE7" w:rsidRPr="00E72348">
        <w:rPr>
          <w:szCs w:val="24"/>
        </w:rPr>
        <w:t>patientår (HR i den p</w:t>
      </w:r>
      <w:r w:rsidR="00DB557B" w:rsidRPr="00E72348">
        <w:rPr>
          <w:szCs w:val="24"/>
        </w:rPr>
        <w:t>u</w:t>
      </w:r>
      <w:r w:rsidR="005D5DE7" w:rsidRPr="00E72348">
        <w:rPr>
          <w:szCs w:val="24"/>
        </w:rPr>
        <w:t>l</w:t>
      </w:r>
      <w:r w:rsidR="00DB557B" w:rsidRPr="00E72348">
        <w:rPr>
          <w:szCs w:val="24"/>
        </w:rPr>
        <w:t>j</w:t>
      </w:r>
      <w:r w:rsidR="005D5DE7" w:rsidRPr="00E72348">
        <w:rPr>
          <w:szCs w:val="24"/>
        </w:rPr>
        <w:t>ede analyse: 0,86; 95 % CI (0,75</w:t>
      </w:r>
      <w:r w:rsidR="001B5D36" w:rsidRPr="00E72348">
        <w:rPr>
          <w:szCs w:val="24"/>
        </w:rPr>
        <w:t>;</w:t>
      </w:r>
      <w:r w:rsidR="005D5DE7" w:rsidRPr="00E72348">
        <w:rPr>
          <w:szCs w:val="24"/>
        </w:rPr>
        <w:t xml:space="preserve"> 0,97).</w:t>
      </w:r>
    </w:p>
    <w:p w14:paraId="625C5B6B" w14:textId="77777777" w:rsidR="005D5DE7" w:rsidRPr="00E72348" w:rsidRDefault="005D5DE7" w:rsidP="00394F8C"/>
    <w:p w14:paraId="0C2C09EA" w14:textId="77777777" w:rsidR="005D5DE7" w:rsidRPr="00E72348" w:rsidRDefault="001B5D36" w:rsidP="00394F8C">
      <w:pPr>
        <w:rPr>
          <w:szCs w:val="24"/>
        </w:rPr>
      </w:pPr>
      <w:r w:rsidRPr="00E72348">
        <w:lastRenderedPageBreak/>
        <w:t>Baseret på Kaplan</w:t>
      </w:r>
      <w:r w:rsidRPr="00E72348">
        <w:noBreakHyphen/>
      </w:r>
      <w:r w:rsidR="005D5DE7" w:rsidRPr="00E72348">
        <w:t>Meier</w:t>
      </w:r>
      <w:r w:rsidRPr="00E72348">
        <w:t>-kurven over</w:t>
      </w:r>
      <w:r w:rsidR="005D5DE7" w:rsidRPr="00E72348">
        <w:t xml:space="preserve"> første forekomst af MACE, vist herunder, blev reduktionen i MACE i </w:t>
      </w:r>
      <w:r w:rsidR="005D5DE7" w:rsidRPr="00E72348">
        <w:rPr>
          <w:szCs w:val="24"/>
        </w:rPr>
        <w:t>canagliflozin-gruppen observeret allerede i uge</w:t>
      </w:r>
      <w:r w:rsidRPr="00E72348">
        <w:rPr>
          <w:szCs w:val="24"/>
        </w:rPr>
        <w:t> </w:t>
      </w:r>
      <w:r w:rsidR="005D5DE7" w:rsidRPr="00E72348">
        <w:rPr>
          <w:szCs w:val="24"/>
        </w:rPr>
        <w:t xml:space="preserve">26 og blev </w:t>
      </w:r>
      <w:r w:rsidR="00826473" w:rsidRPr="00E72348">
        <w:rPr>
          <w:szCs w:val="24"/>
        </w:rPr>
        <w:t>opretholdt</w:t>
      </w:r>
      <w:r w:rsidR="005D5DE7" w:rsidRPr="00E72348">
        <w:rPr>
          <w:szCs w:val="24"/>
        </w:rPr>
        <w:t xml:space="preserve"> i hele den resterende periode af studiet (se </w:t>
      </w:r>
      <w:r w:rsidRPr="00E72348">
        <w:rPr>
          <w:szCs w:val="24"/>
        </w:rPr>
        <w:t>f</w:t>
      </w:r>
      <w:r w:rsidR="005D5DE7" w:rsidRPr="00E72348">
        <w:rPr>
          <w:szCs w:val="24"/>
        </w:rPr>
        <w:t>igur</w:t>
      </w:r>
      <w:r w:rsidRPr="00E72348">
        <w:rPr>
          <w:szCs w:val="24"/>
        </w:rPr>
        <w:t> </w:t>
      </w:r>
      <w:r w:rsidR="005D5DE7" w:rsidRPr="00E72348">
        <w:rPr>
          <w:szCs w:val="24"/>
        </w:rPr>
        <w:t>1).</w:t>
      </w:r>
    </w:p>
    <w:p w14:paraId="10851B05" w14:textId="77777777" w:rsidR="00826473" w:rsidRPr="00E72348" w:rsidRDefault="00826473" w:rsidP="00394F8C">
      <w:pPr>
        <w:rPr>
          <w:szCs w:val="24"/>
        </w:rPr>
      </w:pPr>
    </w:p>
    <w:p w14:paraId="5D6A4D74" w14:textId="77777777" w:rsidR="00C51932" w:rsidRPr="00E72348" w:rsidRDefault="005D5DE7" w:rsidP="00C51932">
      <w:pPr>
        <w:keepNext/>
        <w:rPr>
          <w:b/>
          <w:bCs/>
          <w:sz w:val="20"/>
          <w:szCs w:val="18"/>
        </w:rPr>
      </w:pPr>
      <w:r w:rsidRPr="00E72348">
        <w:rPr>
          <w:b/>
          <w:bCs/>
          <w:sz w:val="20"/>
          <w:szCs w:val="18"/>
        </w:rPr>
        <w:t>Figur 1:</w:t>
      </w:r>
      <w:r w:rsidRPr="00E72348">
        <w:rPr>
          <w:b/>
          <w:bCs/>
          <w:sz w:val="20"/>
          <w:szCs w:val="18"/>
        </w:rPr>
        <w:tab/>
        <w:t>Tid til første forekomst af MACE</w:t>
      </w:r>
    </w:p>
    <w:p w14:paraId="522A55A6" w14:textId="376C0AF9" w:rsidR="005D5DE7" w:rsidRPr="00E72348" w:rsidRDefault="001E2C1E" w:rsidP="00C42E43">
      <w:pPr>
        <w:jc w:val="center"/>
        <w:rPr>
          <w:i/>
          <w:iCs/>
          <w:szCs w:val="22"/>
          <w:u w:val="single"/>
        </w:rPr>
      </w:pPr>
      <w:r w:rsidRPr="00E72348">
        <mc:AlternateContent>
          <mc:Choice Requires="wpg">
            <w:drawing>
              <wp:inline distT="0" distB="0" distL="0" distR="0" wp14:anchorId="3396DB54" wp14:editId="1358240F">
                <wp:extent cx="6629400" cy="3685540"/>
                <wp:effectExtent l="0" t="0" r="0" b="635"/>
                <wp:docPr id="5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3685540"/>
                          <a:chOff x="0" y="0"/>
                          <a:chExt cx="66294" cy="36855"/>
                        </a:xfrm>
                      </wpg:grpSpPr>
                      <pic:pic xmlns:pic="http://schemas.openxmlformats.org/drawingml/2006/picture">
                        <pic:nvPicPr>
                          <pic:cNvPr id="59"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00" y="0"/>
                            <a:ext cx="61246" cy="36671"/>
                          </a:xfrm>
                          <a:prstGeom prst="rect">
                            <a:avLst/>
                          </a:prstGeom>
                          <a:noFill/>
                          <a:extLst>
                            <a:ext uri="{909E8E84-426E-40DD-AFC4-6F175D3DCCD1}">
                              <a14:hiddenFill xmlns:a14="http://schemas.microsoft.com/office/drawing/2010/main">
                                <a:solidFill>
                                  <a:srgbClr val="FFFFFF"/>
                                </a:solidFill>
                              </a14:hiddenFill>
                            </a:ext>
                          </a:extLst>
                        </pic:spPr>
                      </pic:pic>
                      <wps:wsp>
                        <wps:cNvPr id="60" name="Text Box 6"/>
                        <wps:cNvSpPr txBox="1">
                          <a:spLocks noChangeArrowheads="1"/>
                        </wps:cNvSpPr>
                        <wps:spPr bwMode="auto">
                          <a:xfrm>
                            <a:off x="57054" y="25812"/>
                            <a:ext cx="9240" cy="2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AE59B5" w14:textId="77777777" w:rsidR="00F94F52" w:rsidRPr="006755A9" w:rsidRDefault="00F94F52" w:rsidP="00C51932">
                              <w:pPr>
                                <w:rPr>
                                  <w:sz w:val="16"/>
                                  <w:szCs w:val="16"/>
                                </w:rPr>
                              </w:pPr>
                              <w:r>
                                <w:rPr>
                                  <w:sz w:val="16"/>
                                  <w:szCs w:val="16"/>
                                </w:rPr>
                                <w:t>C</w:t>
                              </w:r>
                              <w:r w:rsidRPr="006755A9">
                                <w:rPr>
                                  <w:sz w:val="16"/>
                                  <w:szCs w:val="16"/>
                                </w:rPr>
                                <w:t>ana</w:t>
                              </w:r>
                            </w:p>
                          </w:txbxContent>
                        </wps:txbx>
                        <wps:bodyPr rot="0" vert="horz" wrap="square" lIns="91440" tIns="45720" rIns="91440" bIns="45720" anchor="t" anchorCtr="0" upright="1">
                          <a:noAutofit/>
                        </wps:bodyPr>
                      </wps:wsp>
                      <wps:wsp>
                        <wps:cNvPr id="61" name="Text Box 5"/>
                        <wps:cNvSpPr txBox="1">
                          <a:spLocks noChangeArrowheads="1"/>
                        </wps:cNvSpPr>
                        <wps:spPr bwMode="auto">
                          <a:xfrm>
                            <a:off x="0" y="1809"/>
                            <a:ext cx="3714" cy="25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CA3146" w14:textId="77777777" w:rsidR="00F94F52" w:rsidRPr="00BC318C" w:rsidRDefault="00F94F52" w:rsidP="00C51932">
                              <w:pPr>
                                <w:jc w:val="center"/>
                                <w:rPr>
                                  <w:sz w:val="18"/>
                                  <w:szCs w:val="18"/>
                                </w:rPr>
                              </w:pPr>
                              <w:r w:rsidRPr="00BC318C">
                                <w:rPr>
                                  <w:rFonts w:cs="Calibri"/>
                                  <w:color w:val="000000"/>
                                  <w:sz w:val="18"/>
                                  <w:szCs w:val="18"/>
                                  <w:lang w:bidi="bn-BD"/>
                                </w:rPr>
                                <w:t>% forsøgspersoner med hændelser</w:t>
                              </w:r>
                            </w:p>
                          </w:txbxContent>
                        </wps:txbx>
                        <wps:bodyPr rot="0" vert="vert270" wrap="square" lIns="91440" tIns="45720" rIns="91440" bIns="45720" anchor="t" anchorCtr="0" upright="1">
                          <a:noAutofit/>
                        </wps:bodyPr>
                      </wps:wsp>
                      <wps:wsp>
                        <wps:cNvPr id="62" name="Text Box 7"/>
                        <wps:cNvSpPr txBox="1">
                          <a:spLocks noChangeArrowheads="1"/>
                        </wps:cNvSpPr>
                        <wps:spPr bwMode="auto">
                          <a:xfrm>
                            <a:off x="56959" y="25146"/>
                            <a:ext cx="9239" cy="1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A54301" w14:textId="77777777" w:rsidR="00F94F52" w:rsidRPr="006755A9" w:rsidRDefault="00F94F52" w:rsidP="00C51932">
                              <w:pPr>
                                <w:rPr>
                                  <w:sz w:val="16"/>
                                  <w:szCs w:val="16"/>
                                </w:rPr>
                              </w:pPr>
                              <w:r w:rsidRPr="00630797">
                                <w:rPr>
                                  <w:sz w:val="16"/>
                                  <w:szCs w:val="16"/>
                                </w:rPr>
                                <w:t>Placebo</w:t>
                              </w:r>
                            </w:p>
                          </w:txbxContent>
                        </wps:txbx>
                        <wps:bodyPr rot="0" vert="horz" wrap="square" lIns="91440" tIns="0" rIns="91440" bIns="0" anchor="t" anchorCtr="0" upright="1">
                          <a:noAutofit/>
                        </wps:bodyPr>
                      </wps:wsp>
                      <wps:wsp>
                        <wps:cNvPr id="63" name="Text Box 8"/>
                        <wps:cNvSpPr txBox="1">
                          <a:spLocks noChangeArrowheads="1"/>
                        </wps:cNvSpPr>
                        <wps:spPr bwMode="auto">
                          <a:xfrm>
                            <a:off x="29622" y="30099"/>
                            <a:ext cx="8192"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CA314D" w14:textId="77777777" w:rsidR="00F94F52" w:rsidRPr="006755A9" w:rsidRDefault="00F94F52" w:rsidP="00C51932">
                              <w:pPr>
                                <w:rPr>
                                  <w:sz w:val="18"/>
                                  <w:szCs w:val="18"/>
                                </w:rPr>
                              </w:pPr>
                              <w:r w:rsidRPr="00736BC5">
                                <w:rPr>
                                  <w:sz w:val="18"/>
                                  <w:szCs w:val="18"/>
                                </w:rPr>
                                <w:t>Tid (uger)</w:t>
                              </w:r>
                            </w:p>
                          </w:txbxContent>
                        </wps:txbx>
                        <wps:bodyPr rot="0" vert="horz" wrap="square" lIns="91440" tIns="45720" rIns="91440" bIns="45720" anchor="t" anchorCtr="0" upright="1">
                          <a:noAutofit/>
                        </wps:bodyPr>
                      </wps:wsp>
                      <wps:wsp>
                        <wps:cNvPr id="64" name="Text Box 3"/>
                        <wps:cNvSpPr txBox="1">
                          <a:spLocks noChangeArrowheads="1"/>
                        </wps:cNvSpPr>
                        <wps:spPr bwMode="auto">
                          <a:xfrm>
                            <a:off x="8286" y="4000"/>
                            <a:ext cx="16574" cy="3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013744" w14:textId="77777777" w:rsidR="00F94F52" w:rsidRPr="00BC318C" w:rsidRDefault="00F94F52" w:rsidP="00C51932">
                              <w:pPr>
                                <w:rPr>
                                  <w:color w:val="000000"/>
                                  <w:sz w:val="18"/>
                                  <w:szCs w:val="18"/>
                                  <w:lang w:bidi="bn-BD"/>
                                </w:rPr>
                              </w:pPr>
                              <w:r w:rsidRPr="00BC318C">
                                <w:rPr>
                                  <w:color w:val="000000"/>
                                  <w:sz w:val="18"/>
                                  <w:szCs w:val="18"/>
                                  <w:lang w:bidi="bn-BD"/>
                                </w:rPr>
                                <w:t>Cana kontra placebo</w:t>
                              </w:r>
                            </w:p>
                            <w:p w14:paraId="64B201B8" w14:textId="77777777" w:rsidR="00F94F52" w:rsidRPr="003861F1" w:rsidRDefault="00F94F52" w:rsidP="00C51932">
                              <w:pPr>
                                <w:rPr>
                                  <w:sz w:val="18"/>
                                  <w:szCs w:val="18"/>
                                </w:rPr>
                              </w:pPr>
                            </w:p>
                          </w:txbxContent>
                        </wps:txbx>
                        <wps:bodyPr rot="0" vert="horz" wrap="square" lIns="91440" tIns="45720" rIns="91440" bIns="45720" anchor="t" anchorCtr="0" upright="1">
                          <a:noAutofit/>
                        </wps:bodyPr>
                      </wps:wsp>
                      <wps:wsp>
                        <wps:cNvPr id="65" name="Text Box 4"/>
                        <wps:cNvSpPr txBox="1">
                          <a:spLocks noChangeArrowheads="1"/>
                        </wps:cNvSpPr>
                        <wps:spPr bwMode="auto">
                          <a:xfrm>
                            <a:off x="25908" y="3333"/>
                            <a:ext cx="11906" cy="4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606D96" w14:textId="77777777" w:rsidR="00F94F52" w:rsidRPr="003861F1" w:rsidRDefault="00F94F52" w:rsidP="00C51932">
                              <w:pPr>
                                <w:rPr>
                                  <w:sz w:val="18"/>
                                  <w:szCs w:val="18"/>
                                </w:rPr>
                              </w:pPr>
                              <w:r w:rsidRPr="003861F1">
                                <w:rPr>
                                  <w:sz w:val="18"/>
                                  <w:szCs w:val="18"/>
                                </w:rPr>
                                <w:t>HR (95 % CI)</w:t>
                              </w:r>
                            </w:p>
                            <w:p w14:paraId="4F58F4F9" w14:textId="77777777" w:rsidR="00F94F52" w:rsidRPr="003861F1" w:rsidRDefault="00F94F52" w:rsidP="00C51932">
                              <w:pPr>
                                <w:rPr>
                                  <w:sz w:val="18"/>
                                  <w:szCs w:val="18"/>
                                </w:rPr>
                              </w:pPr>
                              <w:r w:rsidRPr="003861F1">
                                <w:rPr>
                                  <w:sz w:val="18"/>
                                  <w:szCs w:val="18"/>
                                </w:rPr>
                                <w:t>0,86 (0,75; 0,97)</w:t>
                              </w:r>
                            </w:p>
                            <w:p w14:paraId="22BADA5D" w14:textId="77777777" w:rsidR="00F94F52" w:rsidRPr="003861F1" w:rsidRDefault="00F94F52" w:rsidP="00C51932">
                              <w:pPr>
                                <w:rPr>
                                  <w:sz w:val="18"/>
                                  <w:szCs w:val="18"/>
                                </w:rPr>
                              </w:pPr>
                            </w:p>
                          </w:txbxContent>
                        </wps:txbx>
                        <wps:bodyPr rot="0" vert="horz" wrap="square" lIns="91440" tIns="45720" rIns="91440" bIns="45720" anchor="t" anchorCtr="0" upright="1">
                          <a:noAutofit/>
                        </wps:bodyPr>
                      </wps:wsp>
                      <wps:wsp>
                        <wps:cNvPr id="66" name="Text Box 9"/>
                        <wps:cNvSpPr txBox="1">
                          <a:spLocks noChangeArrowheads="1"/>
                        </wps:cNvSpPr>
                        <wps:spPr bwMode="auto">
                          <a:xfrm>
                            <a:off x="1809" y="30765"/>
                            <a:ext cx="12230"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CB3AF1" w14:textId="77777777" w:rsidR="00F94F52" w:rsidRPr="00BC318C" w:rsidRDefault="00F94F52" w:rsidP="00C51932">
                              <w:pPr>
                                <w:rPr>
                                  <w:sz w:val="16"/>
                                  <w:szCs w:val="16"/>
                                  <w:lang w:val="en-US"/>
                                </w:rPr>
                              </w:pPr>
                              <w:r w:rsidRPr="00BC318C">
                                <w:rPr>
                                  <w:rFonts w:cs="Calibri"/>
                                  <w:color w:val="000000"/>
                                  <w:sz w:val="16"/>
                                  <w:szCs w:val="16"/>
                                  <w:lang w:bidi="bn-BD"/>
                                </w:rPr>
                                <w:t>Forsøgspersoner</w:t>
                              </w:r>
                            </w:p>
                          </w:txbxContent>
                        </wps:txbx>
                        <wps:bodyPr rot="0" vert="horz" wrap="square" lIns="91440" tIns="45720" rIns="91440" bIns="45720" anchor="t" anchorCtr="0" upright="1">
                          <a:noAutofit/>
                        </wps:bodyPr>
                      </wps:wsp>
                      <wps:wsp>
                        <wps:cNvPr id="67" name="Text Box 10"/>
                        <wps:cNvSpPr txBox="1">
                          <a:spLocks noChangeArrowheads="1"/>
                        </wps:cNvSpPr>
                        <wps:spPr bwMode="auto">
                          <a:xfrm>
                            <a:off x="3714" y="32670"/>
                            <a:ext cx="7049"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8480E5" w14:textId="77777777" w:rsidR="00F94F52" w:rsidRPr="00BC318C" w:rsidRDefault="00F94F52" w:rsidP="00C51932">
                              <w:pPr>
                                <w:rPr>
                                  <w:sz w:val="16"/>
                                  <w:szCs w:val="16"/>
                                </w:rPr>
                              </w:pPr>
                              <w:r w:rsidRPr="00BC318C">
                                <w:rPr>
                                  <w:sz w:val="16"/>
                                  <w:szCs w:val="16"/>
                                </w:rPr>
                                <w:t>Placebo</w:t>
                              </w:r>
                            </w:p>
                          </w:txbxContent>
                        </wps:txbx>
                        <wps:bodyPr rot="0" vert="horz" wrap="square" lIns="91440" tIns="45720" rIns="91440" bIns="45720" anchor="t" anchorCtr="0" upright="1">
                          <a:noAutofit/>
                        </wps:bodyPr>
                      </wps:wsp>
                      <wps:wsp>
                        <wps:cNvPr id="68" name="Text Box 11"/>
                        <wps:cNvSpPr txBox="1">
                          <a:spLocks noChangeArrowheads="1"/>
                        </wps:cNvSpPr>
                        <wps:spPr bwMode="auto">
                          <a:xfrm>
                            <a:off x="3619" y="34385"/>
                            <a:ext cx="9049"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D066F2" w14:textId="77777777" w:rsidR="00F94F52" w:rsidRPr="00BC318C" w:rsidRDefault="00F94F52" w:rsidP="00C51932">
                              <w:pPr>
                                <w:rPr>
                                  <w:sz w:val="16"/>
                                  <w:szCs w:val="16"/>
                                </w:rPr>
                              </w:pPr>
                              <w:r w:rsidRPr="00BC318C">
                                <w:rPr>
                                  <w:sz w:val="16"/>
                                  <w:szCs w:val="16"/>
                                </w:rPr>
                                <w:t>Cana</w:t>
                              </w:r>
                            </w:p>
                          </w:txbxContent>
                        </wps:txbx>
                        <wps:bodyPr rot="0" vert="horz" wrap="square" lIns="91440" tIns="45720" rIns="91440" bIns="45720" anchor="t" anchorCtr="0" upright="1">
                          <a:noAutofit/>
                        </wps:bodyPr>
                      </wps:wsp>
                    </wpg:wgp>
                  </a:graphicData>
                </a:graphic>
              </wp:inline>
            </w:drawing>
          </mc:Choice>
          <mc:Fallback>
            <w:pict>
              <v:group w14:anchorId="3396DB54" id="Group 50" o:spid="_x0000_s1026" style="width:522pt;height:290.2pt;mso-position-horizontal-relative:char;mso-position-vertical-relative:line" coordsize="66294,368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kZ1X7xoDA96AF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A9K+Jf+CVf/ACd1+21x/wA3DW//AKj2l19tHpXxL/wSrP8Axl1+21j/AKOGt/8A1HtLoA+2&#10;qKKKACiiigAooooAKKKKACiiigAooooAKKKKACiiigD4P/4LrFhD+yHt/wCj5Ph36/8APe69q+7o&#10;sbOK+Ef+C6oYw/sh7f8Ao+T4d+v/AD3uq+7ovudKAH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CSOnrTJRlhTm7fWmzcigD8/v+Db4bf2M&#10;fiQP+rkPG3/pctfoJX59/wDBt+T/AMMY/Egen7SHjYf+Ty1+glAAa+Jf+CVQH/DXX7bXt+0Nb/8A&#10;qPaZX20elfEv/BKs/wDGXX7bX/Zw1v8A+o9pdAH21RRRQAUUUUAFFFFABRRRQAUUUUAFFFFABRRR&#10;QAUUUUAfB/8AwXWz5P7Ie0c/8NyfDv0/573XvX3dF9zpXwj/AMF1uYv2QwGwf+G4/h33H/Pe6r7u&#10;iPydKAH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BNy4zmgMrdDRtX0pQoHQU&#10;AFFFFABRRRQAUUUUAFFFFAASPWik2L6UtABRRRQAUUUUAFFFFABRRRQAUUUUAFFFFABRRRQAUUUU&#10;AFFFFABRRRQAUUUUAFFFFABRRRQAUUUUAFFFFABRRRQAUUUUAFFFFABRRRQAUUUUAFFFFABRRRQA&#10;UUUUAFFFFABRRRQAUUUUAFFFFABRRRQAUUUUAFFFFABRRRQAUUUUAFFFFABRRRQAUUUUAFFFFABR&#10;RRQAUUUUAFFFFABRRRQAUUUUAFFFFABRRRQAUUNux8tNzL020AOzRTB5hPKbfx60qBgeRQA6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Iz1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000;width:61246;height:36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 Box 6" o:spid="_x0000_s1028" type="#_x0000_t202" style="position:absolute;left:57054;top:25812;width:924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6AAE59B5" w14:textId="77777777" w:rsidR="00F94F52" w:rsidRPr="006755A9" w:rsidRDefault="00F94F52" w:rsidP="00C51932">
                        <w:pPr>
                          <w:rPr>
                            <w:sz w:val="16"/>
                            <w:szCs w:val="16"/>
                          </w:rPr>
                        </w:pPr>
                        <w:r>
                          <w:rPr>
                            <w:sz w:val="16"/>
                            <w:szCs w:val="16"/>
                          </w:rPr>
                          <w:t>C</w:t>
                        </w:r>
                        <w:r w:rsidRPr="006755A9">
                          <w:rPr>
                            <w:sz w:val="16"/>
                            <w:szCs w:val="16"/>
                          </w:rPr>
                          <w:t>ana</w:t>
                        </w:r>
                      </w:p>
                    </w:txbxContent>
                  </v:textbox>
                </v:shape>
                <v:shape id="Text Box 5" o:spid="_x0000_s1029" type="#_x0000_t202" style="position:absolute;top:1809;width:3714;height:25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" filled="f" stroked="f" strokeweight=".5pt">
                  <v:textbox style="layout-flow:vertical;mso-layout-flow-alt:bottom-to-top">
                    <w:txbxContent>
                      <w:p w14:paraId="4BCA3146" w14:textId="77777777" w:rsidR="00F94F52" w:rsidRPr="00BC318C" w:rsidRDefault="00F94F52" w:rsidP="00C51932">
                        <w:pPr>
                          <w:jc w:val="center"/>
                          <w:rPr>
                            <w:sz w:val="18"/>
                            <w:szCs w:val="18"/>
                          </w:rPr>
                        </w:pPr>
                        <w:r w:rsidRPr="00BC318C">
                          <w:rPr>
                            <w:rFonts w:cs="Calibri"/>
                            <w:color w:val="000000"/>
                            <w:sz w:val="18"/>
                            <w:szCs w:val="18"/>
                            <w:lang w:bidi="bn-BD"/>
                          </w:rPr>
                          <w:t>% forsøgspersoner med hændelser</w:t>
                        </w:r>
                      </w:p>
                    </w:txbxContent>
                  </v:textbox>
                </v:shape>
                <v:shape id="Text Box 7" o:spid="_x0000_s1030" type="#_x0000_t202" style="position:absolute;left:56959;top:25146;width:9239;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" filled="f" stroked="f" strokeweight=".5pt">
                  <v:textbox inset=",0,,0">
                    <w:txbxContent>
                      <w:p w14:paraId="42A54301" w14:textId="77777777" w:rsidR="00F94F52" w:rsidRPr="006755A9" w:rsidRDefault="00F94F52" w:rsidP="00C51932">
                        <w:pPr>
                          <w:rPr>
                            <w:sz w:val="16"/>
                            <w:szCs w:val="16"/>
                          </w:rPr>
                        </w:pPr>
                        <w:r w:rsidRPr="00630797">
                          <w:rPr>
                            <w:sz w:val="16"/>
                            <w:szCs w:val="16"/>
                          </w:rPr>
                          <w:t>Placebo</w:t>
                        </w:r>
                      </w:p>
                    </w:txbxContent>
                  </v:textbox>
                </v:shape>
                <v:shape id="Text Box 8" o:spid="_x0000_s1031" type="#_x0000_t202" style="position:absolute;left:29622;top:30099;width:8192;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2DCA314D" w14:textId="77777777" w:rsidR="00F94F52" w:rsidRPr="006755A9" w:rsidRDefault="00F94F52" w:rsidP="00C51932">
                        <w:pPr>
                          <w:rPr>
                            <w:sz w:val="18"/>
                            <w:szCs w:val="18"/>
                          </w:rPr>
                        </w:pPr>
                        <w:r w:rsidRPr="00736BC5">
                          <w:rPr>
                            <w:sz w:val="18"/>
                            <w:szCs w:val="18"/>
                          </w:rPr>
                          <w:t>Tid (uger)</w:t>
                        </w:r>
                      </w:p>
                    </w:txbxContent>
                  </v:textbox>
                </v:shape>
                <v:shape id="Text Box 3" o:spid="_x0000_s1032" type="#_x0000_t202" style="position:absolute;left:8286;top:4000;width:16574;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57013744" w14:textId="77777777" w:rsidR="00F94F52" w:rsidRPr="00BC318C" w:rsidRDefault="00F94F52" w:rsidP="00C51932">
                        <w:pPr>
                          <w:rPr>
                            <w:color w:val="000000"/>
                            <w:sz w:val="18"/>
                            <w:szCs w:val="18"/>
                            <w:lang w:bidi="bn-BD"/>
                          </w:rPr>
                        </w:pPr>
                        <w:r w:rsidRPr="00BC318C">
                          <w:rPr>
                            <w:color w:val="000000"/>
                            <w:sz w:val="18"/>
                            <w:szCs w:val="18"/>
                            <w:lang w:bidi="bn-BD"/>
                          </w:rPr>
                          <w:t>Cana kontra placebo</w:t>
                        </w:r>
                      </w:p>
                      <w:p w14:paraId="64B201B8" w14:textId="77777777" w:rsidR="00F94F52" w:rsidRPr="003861F1" w:rsidRDefault="00F94F52" w:rsidP="00C51932">
                        <w:pPr>
                          <w:rPr>
                            <w:sz w:val="18"/>
                            <w:szCs w:val="18"/>
                          </w:rPr>
                        </w:pPr>
                      </w:p>
                    </w:txbxContent>
                  </v:textbox>
                </v:shape>
                <v:shape id="Text Box 4" o:spid="_x0000_s1033" type="#_x0000_t202" style="position:absolute;left:25908;top:3333;width:11906;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35606D96" w14:textId="77777777" w:rsidR="00F94F52" w:rsidRPr="003861F1" w:rsidRDefault="00F94F52" w:rsidP="00C51932">
                        <w:pPr>
                          <w:rPr>
                            <w:sz w:val="18"/>
                            <w:szCs w:val="18"/>
                          </w:rPr>
                        </w:pPr>
                        <w:r w:rsidRPr="003861F1">
                          <w:rPr>
                            <w:sz w:val="18"/>
                            <w:szCs w:val="18"/>
                          </w:rPr>
                          <w:t>HR (95 % CI)</w:t>
                        </w:r>
                      </w:p>
                      <w:p w14:paraId="4F58F4F9" w14:textId="77777777" w:rsidR="00F94F52" w:rsidRPr="003861F1" w:rsidRDefault="00F94F52" w:rsidP="00C51932">
                        <w:pPr>
                          <w:rPr>
                            <w:sz w:val="18"/>
                            <w:szCs w:val="18"/>
                          </w:rPr>
                        </w:pPr>
                        <w:r w:rsidRPr="003861F1">
                          <w:rPr>
                            <w:sz w:val="18"/>
                            <w:szCs w:val="18"/>
                          </w:rPr>
                          <w:t>0,86 (0,75; 0,97)</w:t>
                        </w:r>
                      </w:p>
                      <w:p w14:paraId="22BADA5D" w14:textId="77777777" w:rsidR="00F94F52" w:rsidRPr="003861F1" w:rsidRDefault="00F94F52" w:rsidP="00C51932">
                        <w:pPr>
                          <w:rPr>
                            <w:sz w:val="18"/>
                            <w:szCs w:val="18"/>
                          </w:rPr>
                        </w:pPr>
                      </w:p>
                    </w:txbxContent>
                  </v:textbox>
                </v:shape>
                <v:shape id="Text Box 9" o:spid="_x0000_s1034" type="#_x0000_t202" style="position:absolute;left:1809;top:30765;width:12230;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45CB3AF1" w14:textId="77777777" w:rsidR="00F94F52" w:rsidRPr="00BC318C" w:rsidRDefault="00F94F52" w:rsidP="00C51932">
                        <w:pPr>
                          <w:rPr>
                            <w:sz w:val="16"/>
                            <w:szCs w:val="16"/>
                            <w:lang w:val="en-US"/>
                          </w:rPr>
                        </w:pPr>
                        <w:r w:rsidRPr="00BC318C">
                          <w:rPr>
                            <w:rFonts w:cs="Calibri"/>
                            <w:color w:val="000000"/>
                            <w:sz w:val="16"/>
                            <w:szCs w:val="16"/>
                            <w:lang w:bidi="bn-BD"/>
                          </w:rPr>
                          <w:t>Forsøgspersoner</w:t>
                        </w:r>
                      </w:p>
                    </w:txbxContent>
                  </v:textbox>
                </v:shape>
                <v:shape id="Text Box 10" o:spid="_x0000_s1035" type="#_x0000_t202" style="position:absolute;left:3714;top:32670;width:7049;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5E8480E5" w14:textId="77777777" w:rsidR="00F94F52" w:rsidRPr="00BC318C" w:rsidRDefault="00F94F52" w:rsidP="00C51932">
                        <w:pPr>
                          <w:rPr>
                            <w:sz w:val="16"/>
                            <w:szCs w:val="16"/>
                          </w:rPr>
                        </w:pPr>
                        <w:r w:rsidRPr="00BC318C">
                          <w:rPr>
                            <w:sz w:val="16"/>
                            <w:szCs w:val="16"/>
                          </w:rPr>
                          <w:t>Placebo</w:t>
                        </w:r>
                      </w:p>
                    </w:txbxContent>
                  </v:textbox>
                </v:shape>
                <v:shape id="Text Box 11" o:spid="_x0000_s1036" type="#_x0000_t202" style="position:absolute;left:3619;top:34385;width:9049;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03D066F2" w14:textId="77777777" w:rsidR="00F94F52" w:rsidRPr="00BC318C" w:rsidRDefault="00F94F52" w:rsidP="00C51932">
                        <w:pPr>
                          <w:rPr>
                            <w:sz w:val="16"/>
                            <w:szCs w:val="16"/>
                          </w:rPr>
                        </w:pPr>
                        <w:r w:rsidRPr="00BC318C">
                          <w:rPr>
                            <w:sz w:val="16"/>
                            <w:szCs w:val="16"/>
                          </w:rPr>
                          <w:t>Cana</w:t>
                        </w:r>
                      </w:p>
                    </w:txbxContent>
                  </v:textbox>
                </v:shape>
                <w10:anchorlock/>
              </v:group>
            </w:pict>
          </mc:Fallback>
        </mc:AlternateContent>
      </w:r>
    </w:p>
    <w:p w14:paraId="3D249A78" w14:textId="77777777" w:rsidR="005D5DE7" w:rsidRPr="00E72348" w:rsidRDefault="005D5DE7" w:rsidP="005D5DE7">
      <w:pPr>
        <w:rPr>
          <w:szCs w:val="24"/>
        </w:rPr>
      </w:pPr>
    </w:p>
    <w:p w14:paraId="4046CD47" w14:textId="6E23AC54" w:rsidR="005D5DE7" w:rsidRPr="00E72348" w:rsidRDefault="005D5DE7" w:rsidP="005D5DE7">
      <w:pPr>
        <w:rPr>
          <w:szCs w:val="24"/>
        </w:rPr>
      </w:pPr>
      <w:r w:rsidRPr="00E72348">
        <w:rPr>
          <w:szCs w:val="24"/>
        </w:rPr>
        <w:t>Der var 2.011</w:t>
      </w:r>
      <w:r w:rsidRPr="00E72348">
        <w:t> </w:t>
      </w:r>
      <w:ins w:id="165" w:author="Author">
        <w:r w:rsidR="00CF521B">
          <w:t xml:space="preserve">voksne </w:t>
        </w:r>
      </w:ins>
      <w:r w:rsidRPr="00E72348">
        <w:rPr>
          <w:szCs w:val="24"/>
        </w:rPr>
        <w:t>patienter med eGFR</w:t>
      </w:r>
      <w:r w:rsidRPr="00E72348">
        <w:t> 30 til &lt;</w:t>
      </w:r>
      <w:r w:rsidRPr="00E72348">
        <w:rPr>
          <w:szCs w:val="24"/>
        </w:rPr>
        <w:t> 60 ml/min/1,73 m</w:t>
      </w:r>
      <w:r w:rsidRPr="00E72348">
        <w:rPr>
          <w:szCs w:val="24"/>
          <w:vertAlign w:val="superscript"/>
        </w:rPr>
        <w:t>2</w:t>
      </w:r>
      <w:r w:rsidRPr="00E72348">
        <w:rPr>
          <w:szCs w:val="24"/>
        </w:rPr>
        <w:t>. MACE</w:t>
      </w:r>
      <w:r w:rsidR="001B5D36" w:rsidRPr="00E72348">
        <w:rPr>
          <w:szCs w:val="24"/>
        </w:rPr>
        <w:t>-fundene</w:t>
      </w:r>
      <w:r w:rsidRPr="00E72348">
        <w:rPr>
          <w:szCs w:val="24"/>
        </w:rPr>
        <w:t xml:space="preserve"> i </w:t>
      </w:r>
      <w:r w:rsidR="005C7643" w:rsidRPr="00E72348">
        <w:rPr>
          <w:szCs w:val="24"/>
        </w:rPr>
        <w:t>undergrupperne</w:t>
      </w:r>
      <w:r w:rsidRPr="00E72348">
        <w:rPr>
          <w:szCs w:val="24"/>
        </w:rPr>
        <w:t xml:space="preserve"> </w:t>
      </w:r>
      <w:r w:rsidR="005C7643" w:rsidRPr="00E72348">
        <w:rPr>
          <w:szCs w:val="24"/>
        </w:rPr>
        <w:t>30</w:t>
      </w:r>
      <w:r w:rsidR="006C60DA" w:rsidRPr="00E72348">
        <w:rPr>
          <w:szCs w:val="24"/>
        </w:rPr>
        <w:t> </w:t>
      </w:r>
      <w:r w:rsidR="005C7643" w:rsidRPr="00E72348">
        <w:rPr>
          <w:szCs w:val="24"/>
        </w:rPr>
        <w:t>til &lt; 60</w:t>
      </w:r>
      <w:r w:rsidR="006C60DA" w:rsidRPr="00E72348">
        <w:rPr>
          <w:szCs w:val="24"/>
        </w:rPr>
        <w:t> </w:t>
      </w:r>
      <w:r w:rsidR="005C7643" w:rsidRPr="00E72348">
        <w:rPr>
          <w:szCs w:val="24"/>
        </w:rPr>
        <w:t>ml/min/1,73 m</w:t>
      </w:r>
      <w:r w:rsidR="005C7643" w:rsidRPr="00E72348">
        <w:rPr>
          <w:szCs w:val="24"/>
          <w:vertAlign w:val="superscript"/>
        </w:rPr>
        <w:t>2</w:t>
      </w:r>
      <w:r w:rsidR="005C7643" w:rsidRPr="00E72348">
        <w:rPr>
          <w:szCs w:val="24"/>
        </w:rPr>
        <w:t xml:space="preserve">, </w:t>
      </w:r>
      <w:r w:rsidR="005C7643" w:rsidRPr="00E72348">
        <w:t>30</w:t>
      </w:r>
      <w:r w:rsidR="005C7643" w:rsidRPr="00E72348">
        <w:rPr>
          <w:szCs w:val="22"/>
        </w:rPr>
        <w:t> </w:t>
      </w:r>
      <w:r w:rsidR="005C7643" w:rsidRPr="00E72348">
        <w:t xml:space="preserve">til </w:t>
      </w:r>
      <w:r w:rsidR="005C7643" w:rsidRPr="00E72348">
        <w:rPr>
          <w:szCs w:val="22"/>
        </w:rPr>
        <w:t>&lt; </w:t>
      </w:r>
      <w:r w:rsidR="005C7643" w:rsidRPr="00E72348">
        <w:t>45</w:t>
      </w:r>
      <w:r w:rsidR="005C7643" w:rsidRPr="00E72348">
        <w:rPr>
          <w:szCs w:val="24"/>
        </w:rPr>
        <w:t> </w:t>
      </w:r>
      <w:r w:rsidR="005C7643" w:rsidRPr="00E72348">
        <w:t>ml/min/1,73 m</w:t>
      </w:r>
      <w:r w:rsidR="005C7643" w:rsidRPr="00E72348">
        <w:rPr>
          <w:vertAlign w:val="superscript"/>
        </w:rPr>
        <w:t>2</w:t>
      </w:r>
      <w:r w:rsidR="005C7643" w:rsidRPr="00E72348">
        <w:t xml:space="preserve"> og 45</w:t>
      </w:r>
      <w:r w:rsidR="005C7643" w:rsidRPr="00E72348">
        <w:rPr>
          <w:szCs w:val="22"/>
        </w:rPr>
        <w:t> </w:t>
      </w:r>
      <w:r w:rsidR="005C7643" w:rsidRPr="00E72348">
        <w:t xml:space="preserve">til </w:t>
      </w:r>
      <w:r w:rsidR="005C7643" w:rsidRPr="00E72348">
        <w:rPr>
          <w:szCs w:val="22"/>
        </w:rPr>
        <w:t>&lt; 60</w:t>
      </w:r>
      <w:r w:rsidR="005C7643" w:rsidRPr="00E72348">
        <w:rPr>
          <w:szCs w:val="24"/>
        </w:rPr>
        <w:t> </w:t>
      </w:r>
      <w:r w:rsidR="005C7643" w:rsidRPr="00E72348">
        <w:t>ml/min/1,73 m</w:t>
      </w:r>
      <w:r w:rsidR="005C7643" w:rsidRPr="00E72348">
        <w:rPr>
          <w:vertAlign w:val="superscript"/>
        </w:rPr>
        <w:t>2</w:t>
      </w:r>
      <w:r w:rsidRPr="00E72348">
        <w:rPr>
          <w:szCs w:val="24"/>
        </w:rPr>
        <w:t xml:space="preserve"> var foreneligt med de samlede fund.</w:t>
      </w:r>
    </w:p>
    <w:p w14:paraId="773DF4E8" w14:textId="77777777" w:rsidR="005D5DE7" w:rsidRPr="00E72348" w:rsidRDefault="005D5DE7" w:rsidP="005D5DE7">
      <w:pPr>
        <w:rPr>
          <w:szCs w:val="24"/>
        </w:rPr>
      </w:pPr>
    </w:p>
    <w:p w14:paraId="1EE95980" w14:textId="77777777" w:rsidR="005D5DE7" w:rsidRPr="00E72348" w:rsidRDefault="007D015B" w:rsidP="00394F8C">
      <w:r w:rsidRPr="00E72348">
        <w:t xml:space="preserve">Hver enkelt MACE-komponent bidrog positivt til den samlede sammensætning som vist i </w:t>
      </w:r>
      <w:r w:rsidR="001B5D36" w:rsidRPr="00E72348">
        <w:t>f</w:t>
      </w:r>
      <w:r w:rsidRPr="00E72348">
        <w:t>igur</w:t>
      </w:r>
      <w:r w:rsidR="001B5D36" w:rsidRPr="00E72348">
        <w:t> </w:t>
      </w:r>
      <w:r w:rsidRPr="00E72348">
        <w:t>2. Resultaterne for doserne med 100 mg og 300 </w:t>
      </w:r>
      <w:r w:rsidRPr="00E72348">
        <w:rPr>
          <w:szCs w:val="24"/>
        </w:rPr>
        <w:t>canagliflozin var forenelige med resultaterne for grupperne med kombinerede doser.</w:t>
      </w:r>
    </w:p>
    <w:p w14:paraId="791B48A8" w14:textId="77777777" w:rsidR="00144974" w:rsidRPr="00E72348" w:rsidRDefault="00144974" w:rsidP="00394F8C">
      <w:pPr>
        <w:rPr>
          <w:szCs w:val="24"/>
        </w:rPr>
      </w:pPr>
    </w:p>
    <w:p w14:paraId="26BF47F9" w14:textId="4939DB6C" w:rsidR="007D015B" w:rsidRPr="002F2B8F" w:rsidRDefault="007D015B" w:rsidP="00DD21FF">
      <w:pPr>
        <w:keepNext/>
        <w:rPr>
          <w:b/>
          <w:sz w:val="20"/>
          <w:lang w:val="nb-NO"/>
        </w:rPr>
      </w:pPr>
      <w:r w:rsidRPr="002F2B8F">
        <w:rPr>
          <w:b/>
          <w:sz w:val="20"/>
          <w:lang w:val="nb-NO"/>
        </w:rPr>
        <w:t>Figur</w:t>
      </w:r>
      <w:r w:rsidR="00DD21FF" w:rsidRPr="002F2B8F">
        <w:rPr>
          <w:b/>
          <w:sz w:val="20"/>
          <w:lang w:val="nb-NO"/>
        </w:rPr>
        <w:t> </w:t>
      </w:r>
      <w:r w:rsidRPr="002F2B8F">
        <w:rPr>
          <w:b/>
          <w:sz w:val="20"/>
          <w:lang w:val="nb-NO"/>
        </w:rPr>
        <w:t>2:</w:t>
      </w:r>
      <w:r w:rsidR="00FA6571" w:rsidRPr="002F2B8F">
        <w:rPr>
          <w:b/>
          <w:sz w:val="20"/>
          <w:lang w:val="nb-NO"/>
        </w:rPr>
        <w:tab/>
      </w:r>
      <w:r w:rsidRPr="002F2B8F">
        <w:rPr>
          <w:b/>
          <w:sz w:val="20"/>
          <w:lang w:val="nb-NO"/>
        </w:rPr>
        <w:t xml:space="preserve">Behandlingseffekt for det primære </w:t>
      </w:r>
      <w:r w:rsidR="002513F5" w:rsidRPr="002F2B8F">
        <w:rPr>
          <w:b/>
          <w:sz w:val="20"/>
          <w:lang w:val="nb-NO"/>
        </w:rPr>
        <w:t xml:space="preserve">sammensatte </w:t>
      </w:r>
      <w:r w:rsidRPr="002F2B8F">
        <w:rPr>
          <w:b/>
          <w:sz w:val="20"/>
          <w:lang w:val="nb-NO"/>
        </w:rPr>
        <w:t>endepunkt og dets komponenter</w:t>
      </w:r>
    </w:p>
    <w:p w14:paraId="1338E783" w14:textId="48E4205B" w:rsidR="00C51932" w:rsidRPr="00E72348" w:rsidRDefault="001E2C1E" w:rsidP="007D015B">
      <w:pPr>
        <w:keepNext/>
        <w:rPr>
          <w:b/>
          <w:sz w:val="20"/>
        </w:rPr>
      </w:pPr>
      <w:r w:rsidRPr="00E72348">
        <mc:AlternateContent>
          <mc:Choice Requires="wpg">
            <w:drawing>
              <wp:inline distT="0" distB="0" distL="0" distR="0" wp14:anchorId="18B45570" wp14:editId="1A6251AD">
                <wp:extent cx="5963285" cy="2083435"/>
                <wp:effectExtent l="0" t="0" r="0" b="2540"/>
                <wp:docPr id="1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3285" cy="2083435"/>
                          <a:chOff x="0" y="0"/>
                          <a:chExt cx="62674" cy="20834"/>
                        </a:xfrm>
                      </wpg:grpSpPr>
                      <wpg:grpSp>
                        <wpg:cNvPr id="17" name="Group 62"/>
                        <wpg:cNvGrpSpPr>
                          <a:grpSpLocks/>
                        </wpg:cNvGrpSpPr>
                        <wpg:grpSpPr bwMode="auto">
                          <a:xfrm>
                            <a:off x="0" y="0"/>
                            <a:ext cx="62674" cy="20834"/>
                            <a:chOff x="0" y="0"/>
                            <a:chExt cx="62674" cy="20834"/>
                          </a:xfrm>
                        </wpg:grpSpPr>
                        <wpg:grpSp>
                          <wpg:cNvPr id="18" name="Group 54"/>
                          <wpg:cNvGrpSpPr>
                            <a:grpSpLocks/>
                          </wpg:cNvGrpSpPr>
                          <wpg:grpSpPr bwMode="auto">
                            <a:xfrm>
                              <a:off x="0" y="0"/>
                              <a:ext cx="62674" cy="20834"/>
                              <a:chOff x="0" y="12477"/>
                              <a:chExt cx="62674" cy="20834"/>
                            </a:xfrm>
                          </wpg:grpSpPr>
                          <wpg:grpSp>
                            <wpg:cNvPr id="19" name="Group 51"/>
                            <wpg:cNvGrpSpPr>
                              <a:grpSpLocks/>
                            </wpg:cNvGrpSpPr>
                            <wpg:grpSpPr bwMode="auto">
                              <a:xfrm>
                                <a:off x="0" y="12477"/>
                                <a:ext cx="62674" cy="20834"/>
                                <a:chOff x="0" y="0"/>
                                <a:chExt cx="62674" cy="20839"/>
                              </a:xfrm>
                            </wpg:grpSpPr>
                            <pic:pic xmlns:pic="http://schemas.openxmlformats.org/drawingml/2006/picture">
                              <pic:nvPicPr>
                                <pic:cNvPr id="2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572" y="1047"/>
                                  <a:ext cx="58102" cy="19241"/>
                                </a:xfrm>
                                <a:prstGeom prst="rect">
                                  <a:avLst/>
                                </a:prstGeom>
                                <a:noFill/>
                                <a:extLst>
                                  <a:ext uri="{909E8E84-426E-40DD-AFC4-6F175D3DCCD1}">
                                    <a14:hiddenFill xmlns:a14="http://schemas.microsoft.com/office/drawing/2010/main">
                                      <a:solidFill>
                                        <a:srgbClr val="FFFFFF"/>
                                      </a:solidFill>
                                    </a14:hiddenFill>
                                  </a:ext>
                                </a:extLst>
                              </pic:spPr>
                            </pic:pic>
                            <wps:wsp>
                              <wps:cNvPr id="21" name="Text Box 14"/>
                              <wps:cNvSpPr txBox="1">
                                <a:spLocks noChangeArrowheads="1"/>
                              </wps:cNvSpPr>
                              <wps:spPr bwMode="auto">
                                <a:xfrm>
                                  <a:off x="46672" y="5334"/>
                                  <a:ext cx="15993" cy="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3BAD7C" w14:textId="77777777" w:rsidR="00F94F52" w:rsidRPr="003861F1" w:rsidRDefault="00F94F52" w:rsidP="00B94FC8">
                                    <w:pPr>
                                      <w:jc w:val="center"/>
                                      <w:rPr>
                                        <w:b/>
                                        <w:sz w:val="18"/>
                                        <w:szCs w:val="18"/>
                                      </w:rPr>
                                    </w:pPr>
                                    <w:r w:rsidRPr="003861F1">
                                      <w:rPr>
                                        <w:b/>
                                        <w:sz w:val="18"/>
                                        <w:szCs w:val="18"/>
                                      </w:rPr>
                                      <w:t>Hazard ratio (95 % CI)</w:t>
                                    </w:r>
                                  </w:p>
                                </w:txbxContent>
                              </wps:txbx>
                              <wps:bodyPr rot="0" vert="horz" wrap="square" lIns="91440" tIns="45720" rIns="91440" bIns="45720" anchor="t" anchorCtr="0" upright="1">
                                <a:noAutofit/>
                              </wps:bodyPr>
                            </wps:wsp>
                            <wps:wsp>
                              <wps:cNvPr id="22" name="Text Box 12"/>
                              <wps:cNvSpPr txBox="1">
                                <a:spLocks noChangeArrowheads="1"/>
                              </wps:cNvSpPr>
                              <wps:spPr bwMode="auto">
                                <a:xfrm>
                                  <a:off x="29908" y="0"/>
                                  <a:ext cx="10766" cy="8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A41F95" w14:textId="77777777" w:rsidR="00F94F52" w:rsidRPr="003861F1" w:rsidRDefault="00F94F52" w:rsidP="00B94FC8">
                                    <w:pPr>
                                      <w:jc w:val="center"/>
                                      <w:rPr>
                                        <w:b/>
                                        <w:sz w:val="18"/>
                                        <w:szCs w:val="18"/>
                                      </w:rPr>
                                    </w:pPr>
                                    <w:r w:rsidRPr="003861F1">
                                      <w:rPr>
                                        <w:b/>
                                        <w:sz w:val="18"/>
                                        <w:szCs w:val="18"/>
                                      </w:rPr>
                                      <w:t>Placebo</w:t>
                                    </w:r>
                                  </w:p>
                                  <w:p w14:paraId="625C8BCA" w14:textId="77777777" w:rsidR="00F94F52" w:rsidRPr="003861F1" w:rsidRDefault="00F94F52" w:rsidP="00B94FC8">
                                    <w:pPr>
                                      <w:jc w:val="center"/>
                                      <w:rPr>
                                        <w:b/>
                                        <w:sz w:val="18"/>
                                        <w:szCs w:val="18"/>
                                      </w:rPr>
                                    </w:pPr>
                                    <w:r w:rsidRPr="003861F1">
                                      <w:rPr>
                                        <w:b/>
                                        <w:sz w:val="18"/>
                                        <w:szCs w:val="18"/>
                                      </w:rPr>
                                      <w:t>(n = 4347)</w:t>
                                    </w:r>
                                  </w:p>
                                  <w:p w14:paraId="136BBD8B" w14:textId="77777777" w:rsidR="00F94F52" w:rsidRPr="003861F1" w:rsidRDefault="00F94F52" w:rsidP="00B94FC8">
                                    <w:pPr>
                                      <w:jc w:val="center"/>
                                      <w:rPr>
                                        <w:b/>
                                        <w:sz w:val="18"/>
                                        <w:szCs w:val="18"/>
                                      </w:rPr>
                                    </w:pPr>
                                    <w:r w:rsidRPr="003861F1">
                                      <w:rPr>
                                        <w:b/>
                                        <w:sz w:val="18"/>
                                        <w:szCs w:val="18"/>
                                      </w:rPr>
                                      <w:t>Deltagere pr. 100 patientår</w:t>
                                    </w:r>
                                  </w:p>
                                </w:txbxContent>
                              </wps:txbx>
                              <wps:bodyPr rot="0" vert="horz" wrap="square" lIns="91440" tIns="45720" rIns="91440" bIns="45720" anchor="t" anchorCtr="0" upright="1">
                                <a:noAutofit/>
                              </wps:bodyPr>
                            </wps:wsp>
                            <wps:wsp>
                              <wps:cNvPr id="23" name="Text Box 13"/>
                              <wps:cNvSpPr txBox="1">
                                <a:spLocks noChangeArrowheads="1"/>
                              </wps:cNvSpPr>
                              <wps:spPr bwMode="auto">
                                <a:xfrm>
                                  <a:off x="37909" y="0"/>
                                  <a:ext cx="10766" cy="8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A3C2ED" w14:textId="77777777" w:rsidR="00F94F52" w:rsidRPr="003861F1" w:rsidRDefault="00F94F52" w:rsidP="00B94FC8">
                                    <w:pPr>
                                      <w:jc w:val="center"/>
                                      <w:rPr>
                                        <w:b/>
                                        <w:sz w:val="18"/>
                                        <w:szCs w:val="18"/>
                                      </w:rPr>
                                    </w:pPr>
                                    <w:r w:rsidRPr="003861F1">
                                      <w:rPr>
                                        <w:b/>
                                        <w:sz w:val="18"/>
                                        <w:szCs w:val="18"/>
                                      </w:rPr>
                                      <w:t>Canagliflozin (n = 5795)</w:t>
                                    </w:r>
                                  </w:p>
                                  <w:p w14:paraId="4279CF78" w14:textId="77777777" w:rsidR="00F94F52" w:rsidRPr="003861F1" w:rsidRDefault="00F94F52" w:rsidP="00B94FC8">
                                    <w:pPr>
                                      <w:jc w:val="center"/>
                                      <w:rPr>
                                        <w:b/>
                                        <w:sz w:val="18"/>
                                        <w:szCs w:val="18"/>
                                      </w:rPr>
                                    </w:pPr>
                                    <w:r w:rsidRPr="003861F1">
                                      <w:rPr>
                                        <w:b/>
                                        <w:sz w:val="18"/>
                                        <w:szCs w:val="18"/>
                                      </w:rPr>
                                      <w:t>Deltagere pr. 100 patientår</w:t>
                                    </w:r>
                                  </w:p>
                                </w:txbxContent>
                              </wps:txbx>
                              <wps:bodyPr rot="0" vert="horz" wrap="square" lIns="91440" tIns="45720" rIns="91440" bIns="45720" anchor="t" anchorCtr="0" upright="1">
                                <a:noAutofit/>
                              </wps:bodyPr>
                            </wps:wsp>
                            <wps:wsp>
                              <wps:cNvPr id="24" name="Text Box 38"/>
                              <wps:cNvSpPr txBox="1">
                                <a:spLocks noChangeArrowheads="1"/>
                              </wps:cNvSpPr>
                              <wps:spPr bwMode="auto">
                                <a:xfrm>
                                  <a:off x="0" y="7050"/>
                                  <a:ext cx="37080" cy="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C0389E" w14:textId="77777777" w:rsidR="00F94F52" w:rsidRDefault="00F94F52" w:rsidP="00B94FC8">
                                    <w:pPr>
                                      <w:rPr>
                                        <w:sz w:val="16"/>
                                        <w:szCs w:val="18"/>
                                      </w:rPr>
                                    </w:pPr>
                                    <w:r w:rsidRPr="003861F1">
                                      <w:rPr>
                                        <w:sz w:val="16"/>
                                        <w:szCs w:val="18"/>
                                      </w:rPr>
                                      <w:t xml:space="preserve">Kardiovaskulær død, ikkedødeligt myokardieinfarkt og ikkedødeligt </w:t>
                                    </w:r>
                                  </w:p>
                                  <w:p w14:paraId="19628C61" w14:textId="3718453F" w:rsidR="00F94F52" w:rsidRPr="003861F1" w:rsidRDefault="00F94F52" w:rsidP="00B94FC8">
                                    <w:pPr>
                                      <w:rPr>
                                        <w:sz w:val="16"/>
                                        <w:szCs w:val="18"/>
                                      </w:rPr>
                                    </w:pPr>
                                    <w:r w:rsidRPr="003861F1">
                                      <w:rPr>
                                        <w:sz w:val="16"/>
                                        <w:szCs w:val="18"/>
                                      </w:rPr>
                                      <w:t>slagtilfælde</w:t>
                                    </w:r>
                                    <w:r>
                                      <w:rPr>
                                        <w:sz w:val="16"/>
                                        <w:szCs w:val="18"/>
                                      </w:rPr>
                                      <w:t xml:space="preserve"> </w:t>
                                    </w:r>
                                    <w:r w:rsidRPr="003861F1">
                                      <w:rPr>
                                        <w:sz w:val="16"/>
                                        <w:szCs w:val="18"/>
                                      </w:rPr>
                                      <w:t xml:space="preserve">samlet (tid frem til første forekomst, </w:t>
                                    </w:r>
                                    <w:r w:rsidRPr="003861F1">
                                      <w:rPr>
                                        <w:i/>
                                        <w:iCs/>
                                        <w:sz w:val="16"/>
                                        <w:szCs w:val="18"/>
                                      </w:rPr>
                                      <w:t>intent-to-treat-</w:t>
                                    </w:r>
                                    <w:r w:rsidRPr="003861F1">
                                      <w:rPr>
                                        <w:sz w:val="16"/>
                                        <w:szCs w:val="18"/>
                                      </w:rPr>
                                      <w:t>analysesæt))</w:t>
                                    </w:r>
                                    <w:r w:rsidRPr="003861F1">
                                      <w:rPr>
                                        <w:sz w:val="16"/>
                                        <w:szCs w:val="18"/>
                                        <w:vertAlign w:val="superscript"/>
                                      </w:rPr>
                                      <w:t>1</w:t>
                                    </w:r>
                                  </w:p>
                                </w:txbxContent>
                              </wps:txbx>
                              <wps:bodyPr rot="0" vert="horz" wrap="square" lIns="91440" tIns="45720" rIns="91440" bIns="45720" anchor="t" anchorCtr="0" upright="1">
                                <a:noAutofit/>
                              </wps:bodyPr>
                            </wps:wsp>
                            <wps:wsp>
                              <wps:cNvPr id="25" name="Text Box 41"/>
                              <wps:cNvSpPr txBox="1">
                                <a:spLocks noChangeArrowheads="1"/>
                              </wps:cNvSpPr>
                              <wps:spPr bwMode="auto">
                                <a:xfrm>
                                  <a:off x="762" y="12125"/>
                                  <a:ext cx="21912" cy="2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B995C4" w14:textId="77777777" w:rsidR="00F94F52" w:rsidRPr="00407027" w:rsidRDefault="00F94F52" w:rsidP="00B94FC8">
                                    <w:pPr>
                                      <w:rPr>
                                        <w:sz w:val="18"/>
                                        <w:szCs w:val="18"/>
                                      </w:rPr>
                                    </w:pPr>
                                    <w:r w:rsidRPr="00407027">
                                      <w:rPr>
                                        <w:sz w:val="18"/>
                                        <w:szCs w:val="18"/>
                                      </w:rPr>
                                      <w:t>Ikkedødeligt slagtilfælde</w:t>
                                    </w:r>
                                  </w:p>
                                </w:txbxContent>
                              </wps:txbx>
                              <wps:bodyPr rot="0" vert="horz" wrap="square" lIns="91440" tIns="45720" rIns="91440" bIns="45720" anchor="t" anchorCtr="0" upright="1">
                                <a:noAutofit/>
                              </wps:bodyPr>
                            </wps:wsp>
                            <wps:wsp>
                              <wps:cNvPr id="26" name="Text Box 42"/>
                              <wps:cNvSpPr txBox="1">
                                <a:spLocks noChangeArrowheads="1"/>
                              </wps:cNvSpPr>
                              <wps:spPr bwMode="auto">
                                <a:xfrm>
                                  <a:off x="42579" y="17238"/>
                                  <a:ext cx="8476" cy="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A97FA8" w14:textId="77777777" w:rsidR="00F94F52" w:rsidRPr="003861F1" w:rsidRDefault="00F94F52" w:rsidP="00B94FC8">
                                    <w:pPr>
                                      <w:jc w:val="right"/>
                                      <w:rPr>
                                        <w:sz w:val="18"/>
                                        <w:szCs w:val="18"/>
                                      </w:rPr>
                                    </w:pPr>
                                    <w:r w:rsidRPr="003861F1">
                                      <w:rPr>
                                        <w:color w:val="000000"/>
                                        <w:sz w:val="18"/>
                                        <w:szCs w:val="18"/>
                                        <w:lang w:bidi="bn-BD"/>
                                      </w:rPr>
                                      <w:t>Til fordel for Canagliflozin</w:t>
                                    </w:r>
                                  </w:p>
                                </w:txbxContent>
                              </wps:txbx>
                              <wps:bodyPr rot="0" vert="horz" wrap="square" lIns="91440" tIns="45720" rIns="91440" bIns="45720" anchor="t" anchorCtr="0" upright="1">
                                <a:noAutofit/>
                              </wps:bodyPr>
                            </wps:wsp>
                            <wps:wsp>
                              <wps:cNvPr id="27" name="Text Box 43"/>
                              <wps:cNvSpPr txBox="1">
                                <a:spLocks noChangeArrowheads="1"/>
                              </wps:cNvSpPr>
                              <wps:spPr bwMode="auto">
                                <a:xfrm>
                                  <a:off x="50006" y="17240"/>
                                  <a:ext cx="8479" cy="3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6A5358" w14:textId="77777777" w:rsidR="00F94F52" w:rsidRPr="003861F1" w:rsidRDefault="00F94F52" w:rsidP="00B94FC8">
                                    <w:pPr>
                                      <w:rPr>
                                        <w:sz w:val="18"/>
                                        <w:szCs w:val="18"/>
                                      </w:rPr>
                                    </w:pPr>
                                    <w:r w:rsidRPr="003861F1">
                                      <w:rPr>
                                        <w:sz w:val="18"/>
                                        <w:szCs w:val="18"/>
                                      </w:rPr>
                                      <w:t>Til fordel for Placebo</w:t>
                                    </w:r>
                                  </w:p>
                                </w:txbxContent>
                              </wps:txbx>
                              <wps:bodyPr rot="0" vert="horz" wrap="square" lIns="91440" tIns="45720" rIns="91440" bIns="45720" anchor="t" anchorCtr="0" upright="1">
                                <a:noAutofit/>
                              </wps:bodyPr>
                            </wps:wsp>
                          </wpg:grpSp>
                          <wps:wsp>
                            <wps:cNvPr id="28" name="Text Box 39"/>
                            <wps:cNvSpPr txBox="1">
                              <a:spLocks noChangeArrowheads="1"/>
                            </wps:cNvSpPr>
                            <wps:spPr bwMode="auto">
                              <a:xfrm>
                                <a:off x="762" y="22037"/>
                                <a:ext cx="13049" cy="2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17F719" w14:textId="77777777" w:rsidR="00F94F52" w:rsidRPr="00407027" w:rsidRDefault="00F94F52" w:rsidP="00B94FC8">
                                  <w:pPr>
                                    <w:rPr>
                                      <w:sz w:val="18"/>
                                      <w:szCs w:val="18"/>
                                    </w:rPr>
                                  </w:pPr>
                                  <w:r w:rsidRPr="00407027">
                                    <w:rPr>
                                      <w:color w:val="000000"/>
                                      <w:sz w:val="18"/>
                                      <w:szCs w:val="18"/>
                                      <w:lang w:bidi="bn-BD"/>
                                    </w:rPr>
                                    <w:t>Kardiovaskulær død</w:t>
                                  </w:r>
                                </w:p>
                              </w:txbxContent>
                            </wps:txbx>
                            <wps:bodyPr rot="0" vert="horz" wrap="square" lIns="91440" tIns="45720" rIns="91440" bIns="45720" anchor="t" anchorCtr="0" upright="1">
                              <a:noAutofit/>
                            </wps:bodyPr>
                          </wps:wsp>
                          <wps:wsp>
                            <wps:cNvPr id="29" name="Text Box 40"/>
                            <wps:cNvSpPr txBox="1">
                              <a:spLocks noChangeArrowheads="1"/>
                            </wps:cNvSpPr>
                            <wps:spPr bwMode="auto">
                              <a:xfrm>
                                <a:off x="762" y="23180"/>
                                <a:ext cx="17716" cy="2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872061" w14:textId="77777777" w:rsidR="00F94F52" w:rsidRPr="00407027" w:rsidRDefault="00F94F52" w:rsidP="00B94FC8">
                                  <w:pPr>
                                    <w:rPr>
                                      <w:sz w:val="18"/>
                                      <w:szCs w:val="18"/>
                                    </w:rPr>
                                  </w:pPr>
                                  <w:r w:rsidRPr="00407027">
                                    <w:rPr>
                                      <w:color w:val="000000"/>
                                      <w:sz w:val="18"/>
                                      <w:szCs w:val="18"/>
                                      <w:lang w:bidi="bn-BD"/>
                                    </w:rPr>
                                    <w:t>Ikkedødeligt myokardieinfarkt</w:t>
                                  </w:r>
                                </w:p>
                              </w:txbxContent>
                            </wps:txbx>
                            <wps:bodyPr rot="0" vert="horz" wrap="square" lIns="91440" tIns="45720" rIns="91440" bIns="45720" anchor="t" anchorCtr="0" upright="1">
                              <a:noAutofit/>
                            </wps:bodyPr>
                          </wps:wsp>
                        </wpg:grpSp>
                        <wpg:grpSp>
                          <wpg:cNvPr id="30" name="Group 55"/>
                          <wpg:cNvGrpSpPr>
                            <a:grpSpLocks/>
                          </wpg:cNvGrpSpPr>
                          <wpg:grpSpPr bwMode="auto">
                            <a:xfrm>
                              <a:off x="34385" y="7239"/>
                              <a:ext cx="27438" cy="2247"/>
                              <a:chOff x="0" y="0"/>
                              <a:chExt cx="27438" cy="2247"/>
                            </a:xfrm>
                          </wpg:grpSpPr>
                          <wps:wsp>
                            <wps:cNvPr id="31" name="Text Box 15"/>
                            <wps:cNvSpPr txBox="1">
                              <a:spLocks noChangeArrowheads="1"/>
                            </wps:cNvSpPr>
                            <wps:spPr bwMode="auto">
                              <a:xfrm>
                                <a:off x="0" y="0"/>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EB0B3A"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32" name="Text Box 16"/>
                            <wps:cNvSpPr txBox="1">
                              <a:spLocks noChangeArrowheads="1"/>
                            </wps:cNvSpPr>
                            <wps:spPr bwMode="auto">
                              <a:xfrm>
                                <a:off x="6953" y="0"/>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F87801"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33" name="Text Box 23"/>
                            <wps:cNvSpPr txBox="1">
                              <a:spLocks noChangeArrowheads="1"/>
                            </wps:cNvSpPr>
                            <wps:spPr bwMode="auto">
                              <a:xfrm>
                                <a:off x="21145" y="0"/>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F183BF"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34" name="Text Box 24"/>
                            <wps:cNvSpPr txBox="1">
                              <a:spLocks noChangeArrowheads="1"/>
                            </wps:cNvSpPr>
                            <wps:spPr bwMode="auto">
                              <a:xfrm>
                                <a:off x="23431" y="0"/>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558F0D"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35" name="Text Box 25"/>
                            <wps:cNvSpPr txBox="1">
                              <a:spLocks noChangeArrowheads="1"/>
                            </wps:cNvSpPr>
                            <wps:spPr bwMode="auto">
                              <a:xfrm>
                                <a:off x="25622" y="0"/>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DB70E1"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g:grpSp>
                        <wpg:grpSp>
                          <wpg:cNvPr id="36" name="Group 58"/>
                          <wpg:cNvGrpSpPr>
                            <a:grpSpLocks/>
                          </wpg:cNvGrpSpPr>
                          <wpg:grpSpPr bwMode="auto">
                            <a:xfrm>
                              <a:off x="34317" y="9701"/>
                              <a:ext cx="27506" cy="2316"/>
                              <a:chOff x="-68" y="-204"/>
                              <a:chExt cx="27506" cy="2316"/>
                            </a:xfrm>
                          </wpg:grpSpPr>
                          <wps:wsp>
                            <wps:cNvPr id="37" name="Text Box 17"/>
                            <wps:cNvSpPr txBox="1">
                              <a:spLocks noChangeArrowheads="1"/>
                            </wps:cNvSpPr>
                            <wps:spPr bwMode="auto">
                              <a:xfrm>
                                <a:off x="-68" y="-204"/>
                                <a:ext cx="1815"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2B5D0C"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38" name="Text Box 18"/>
                            <wps:cNvSpPr txBox="1">
                              <a:spLocks noChangeArrowheads="1"/>
                            </wps:cNvSpPr>
                            <wps:spPr bwMode="auto">
                              <a:xfrm>
                                <a:off x="6953" y="-204"/>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13A7FB"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39" name="Text Box 26"/>
                            <wps:cNvSpPr txBox="1">
                              <a:spLocks noChangeArrowheads="1"/>
                            </wps:cNvSpPr>
                            <wps:spPr bwMode="auto">
                              <a:xfrm>
                                <a:off x="21172" y="-136"/>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36AF57"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40" name="Text Box 27"/>
                            <wps:cNvSpPr txBox="1">
                              <a:spLocks noChangeArrowheads="1"/>
                            </wps:cNvSpPr>
                            <wps:spPr bwMode="auto">
                              <a:xfrm>
                                <a:off x="23363" y="-204"/>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5D277C"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41" name="Text Box 28"/>
                            <wps:cNvSpPr txBox="1">
                              <a:spLocks noChangeArrowheads="1"/>
                            </wps:cNvSpPr>
                            <wps:spPr bwMode="auto">
                              <a:xfrm>
                                <a:off x="25622" y="-204"/>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1845E3"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g:grpSp>
                        <wpg:grpSp>
                          <wpg:cNvPr id="42" name="Group 59"/>
                          <wpg:cNvGrpSpPr>
                            <a:grpSpLocks/>
                          </wpg:cNvGrpSpPr>
                          <wpg:grpSpPr bwMode="auto">
                            <a:xfrm>
                              <a:off x="34317" y="10898"/>
                              <a:ext cx="27479" cy="2357"/>
                              <a:chOff x="-68" y="-245"/>
                              <a:chExt cx="27479" cy="2357"/>
                            </a:xfrm>
                          </wpg:grpSpPr>
                          <wps:wsp>
                            <wps:cNvPr id="43" name="Text Box 19"/>
                            <wps:cNvSpPr txBox="1">
                              <a:spLocks noChangeArrowheads="1"/>
                            </wps:cNvSpPr>
                            <wps:spPr bwMode="auto">
                              <a:xfrm>
                                <a:off x="-68" y="-177"/>
                                <a:ext cx="1815"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1CCF82"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44" name="Text Box 20"/>
                            <wps:cNvSpPr txBox="1">
                              <a:spLocks noChangeArrowheads="1"/>
                            </wps:cNvSpPr>
                            <wps:spPr bwMode="auto">
                              <a:xfrm>
                                <a:off x="6953" y="-136"/>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48CF1A"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45" name="Text Box 29"/>
                            <wps:cNvSpPr txBox="1">
                              <a:spLocks noChangeArrowheads="1"/>
                            </wps:cNvSpPr>
                            <wps:spPr bwMode="auto">
                              <a:xfrm>
                                <a:off x="21172" y="-245"/>
                                <a:ext cx="1816" cy="2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6F858A"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46" name="Text Box 30"/>
                            <wps:cNvSpPr txBox="1">
                              <a:spLocks noChangeArrowheads="1"/>
                            </wps:cNvSpPr>
                            <wps:spPr bwMode="auto">
                              <a:xfrm>
                                <a:off x="23431" y="-204"/>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863F0B"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47" name="Text Box 31"/>
                            <wps:cNvSpPr txBox="1">
                              <a:spLocks noChangeArrowheads="1"/>
                            </wps:cNvSpPr>
                            <wps:spPr bwMode="auto">
                              <a:xfrm>
                                <a:off x="25595" y="-245"/>
                                <a:ext cx="1816" cy="2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B934EF"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g:grpSp>
                        <wpg:grpSp>
                          <wpg:cNvPr id="48" name="Group 60"/>
                          <wpg:cNvGrpSpPr>
                            <a:grpSpLocks/>
                          </wpg:cNvGrpSpPr>
                          <wpg:grpSpPr bwMode="auto">
                            <a:xfrm>
                              <a:off x="34426" y="12177"/>
                              <a:ext cx="27397" cy="2275"/>
                              <a:chOff x="136" y="-204"/>
                              <a:chExt cx="27397" cy="2274"/>
                            </a:xfrm>
                          </wpg:grpSpPr>
                          <wps:wsp>
                            <wps:cNvPr id="49" name="Text Box 21"/>
                            <wps:cNvSpPr txBox="1">
                              <a:spLocks noChangeArrowheads="1"/>
                            </wps:cNvSpPr>
                            <wps:spPr bwMode="auto">
                              <a:xfrm>
                                <a:off x="136" y="-177"/>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F76940"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50" name="Text Box 22"/>
                            <wps:cNvSpPr txBox="1">
                              <a:spLocks noChangeArrowheads="1"/>
                            </wps:cNvSpPr>
                            <wps:spPr bwMode="auto">
                              <a:xfrm>
                                <a:off x="7048" y="-177"/>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716AD7"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51" name="Text Box 32"/>
                            <wps:cNvSpPr txBox="1">
                              <a:spLocks noChangeArrowheads="1"/>
                            </wps:cNvSpPr>
                            <wps:spPr bwMode="auto">
                              <a:xfrm>
                                <a:off x="21267" y="-177"/>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3BFE4"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52" name="Text Box 33"/>
                            <wps:cNvSpPr txBox="1">
                              <a:spLocks noChangeArrowheads="1"/>
                            </wps:cNvSpPr>
                            <wps:spPr bwMode="auto">
                              <a:xfrm>
                                <a:off x="23458" y="-204"/>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65A7F9"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53" name="Text Box 34"/>
                            <wps:cNvSpPr txBox="1">
                              <a:spLocks noChangeArrowheads="1"/>
                            </wps:cNvSpPr>
                            <wps:spPr bwMode="auto">
                              <a:xfrm>
                                <a:off x="25717" y="-204"/>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E54A95"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g:grpSp>
                      </wpg:grpSp>
                      <wpg:grpSp>
                        <wpg:cNvPr id="54" name="Group 61"/>
                        <wpg:cNvGrpSpPr>
                          <a:grpSpLocks/>
                        </wpg:cNvGrpSpPr>
                        <wpg:grpSpPr bwMode="auto">
                          <a:xfrm>
                            <a:off x="44386" y="14817"/>
                            <a:ext cx="11722" cy="2316"/>
                            <a:chOff x="0" y="-41"/>
                            <a:chExt cx="11722" cy="2316"/>
                          </a:xfrm>
                        </wpg:grpSpPr>
                        <wps:wsp>
                          <wps:cNvPr id="55" name="Text Box 35"/>
                          <wps:cNvSpPr txBox="1">
                            <a:spLocks noChangeArrowheads="1"/>
                          </wps:cNvSpPr>
                          <wps:spPr bwMode="auto">
                            <a:xfrm>
                              <a:off x="0" y="0"/>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389640"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56" name="Text Box 36"/>
                          <wps:cNvSpPr txBox="1">
                            <a:spLocks noChangeArrowheads="1"/>
                          </wps:cNvSpPr>
                          <wps:spPr bwMode="auto">
                            <a:xfrm>
                              <a:off x="4925" y="27"/>
                              <a:ext cx="1817"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6E13ED"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s:wsp>
                          <wps:cNvPr id="57" name="Text Box 37"/>
                          <wps:cNvSpPr txBox="1">
                            <a:spLocks noChangeArrowheads="1"/>
                          </wps:cNvSpPr>
                          <wps:spPr bwMode="auto">
                            <a:xfrm>
                              <a:off x="9906" y="-41"/>
                              <a:ext cx="1816"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A063EB" w14:textId="77777777" w:rsidR="00F94F52" w:rsidRPr="006755A9" w:rsidRDefault="00F94F52" w:rsidP="00B94FC8">
                                <w:pPr>
                                  <w:rPr>
                                    <w:sz w:val="16"/>
                                    <w:szCs w:val="16"/>
                                  </w:rPr>
                                </w:pPr>
                                <w:r>
                                  <w:rPr>
                                    <w:sz w:val="16"/>
                                    <w:szCs w:val="16"/>
                                  </w:rPr>
                                  <w:t>,</w:t>
                                </w:r>
                              </w:p>
                            </w:txbxContent>
                          </wps:txbx>
                          <wps:bodyPr rot="0" vert="horz" wrap="square" lIns="91440" tIns="45720" rIns="91440" bIns="45720" anchor="t" anchorCtr="0" upright="1">
                            <a:noAutofit/>
                          </wps:bodyPr>
                        </wps:wsp>
                      </wpg:grpSp>
                    </wpg:wgp>
                  </a:graphicData>
                </a:graphic>
              </wp:inline>
            </w:drawing>
          </mc:Choice>
          <mc:Fallback>
            <w:pict>
              <v:group w14:anchorId="18B45570" id="Group 63" o:spid="_x0000_s1037" style="width:469.55pt;height:164.05pt;mso-position-horizontal-relative:char;mso-position-vertical-relative:line" coordsize="62674,20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No9KACigD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">
                <v:group id="Group 62" o:spid="_x0000_s1038" style="position:absolute;width:62674;height:20834" coordsize="62674,20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54" o:spid="_x0000_s1039" style="position:absolute;width:62674;height:20834" coordorigin=",12477" coordsize="62674,20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51" o:spid="_x0000_s1040" style="position:absolute;top:12477;width:62674;height:20834" coordsize="62674,2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2" o:spid="_x0000_s1041" type="#_x0000_t75" style="position:absolute;left:4572;top:1047;width:58102;height:1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">
                        <v:imagedata r:id="rId15" o:title=""/>
                      </v:shape>
                      <v:shape id="Text Box 14" o:spid="_x0000_s1042" type="#_x0000_t202" style="position:absolute;left:46672;top:5334;width:15993;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333BAD7C" w14:textId="77777777" w:rsidR="00F94F52" w:rsidRPr="003861F1" w:rsidRDefault="00F94F52" w:rsidP="00B94FC8">
                              <w:pPr>
                                <w:jc w:val="center"/>
                                <w:rPr>
                                  <w:b/>
                                  <w:sz w:val="18"/>
                                  <w:szCs w:val="18"/>
                                </w:rPr>
                              </w:pPr>
                              <w:r w:rsidRPr="003861F1">
                                <w:rPr>
                                  <w:b/>
                                  <w:sz w:val="18"/>
                                  <w:szCs w:val="18"/>
                                </w:rPr>
                                <w:t>Hazard ratio (95 % CI)</w:t>
                              </w:r>
                            </w:p>
                          </w:txbxContent>
                        </v:textbox>
                      </v:shape>
                      <v:shape id="Text Box 12" o:spid="_x0000_s1043" type="#_x0000_t202" style="position:absolute;left:29908;width:10766;height:8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7BA41F95" w14:textId="77777777" w:rsidR="00F94F52" w:rsidRPr="003861F1" w:rsidRDefault="00F94F52" w:rsidP="00B94FC8">
                              <w:pPr>
                                <w:jc w:val="center"/>
                                <w:rPr>
                                  <w:b/>
                                  <w:sz w:val="18"/>
                                  <w:szCs w:val="18"/>
                                </w:rPr>
                              </w:pPr>
                              <w:r w:rsidRPr="003861F1">
                                <w:rPr>
                                  <w:b/>
                                  <w:sz w:val="18"/>
                                  <w:szCs w:val="18"/>
                                </w:rPr>
                                <w:t>Placebo</w:t>
                              </w:r>
                            </w:p>
                            <w:p w14:paraId="625C8BCA" w14:textId="77777777" w:rsidR="00F94F52" w:rsidRPr="003861F1" w:rsidRDefault="00F94F52" w:rsidP="00B94FC8">
                              <w:pPr>
                                <w:jc w:val="center"/>
                                <w:rPr>
                                  <w:b/>
                                  <w:sz w:val="18"/>
                                  <w:szCs w:val="18"/>
                                </w:rPr>
                              </w:pPr>
                              <w:r w:rsidRPr="003861F1">
                                <w:rPr>
                                  <w:b/>
                                  <w:sz w:val="18"/>
                                  <w:szCs w:val="18"/>
                                </w:rPr>
                                <w:t>(n = 4347)</w:t>
                              </w:r>
                            </w:p>
                            <w:p w14:paraId="136BBD8B" w14:textId="77777777" w:rsidR="00F94F52" w:rsidRPr="003861F1" w:rsidRDefault="00F94F52" w:rsidP="00B94FC8">
                              <w:pPr>
                                <w:jc w:val="center"/>
                                <w:rPr>
                                  <w:b/>
                                  <w:sz w:val="18"/>
                                  <w:szCs w:val="18"/>
                                </w:rPr>
                              </w:pPr>
                              <w:r w:rsidRPr="003861F1">
                                <w:rPr>
                                  <w:b/>
                                  <w:sz w:val="18"/>
                                  <w:szCs w:val="18"/>
                                </w:rPr>
                                <w:t>Deltagere pr. 100 patientår</w:t>
                              </w:r>
                            </w:p>
                          </w:txbxContent>
                        </v:textbox>
                      </v:shape>
                      <v:shape id="Text Box 13" o:spid="_x0000_s1044" type="#_x0000_t202" style="position:absolute;left:37909;width:10766;height:8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41A3C2ED" w14:textId="77777777" w:rsidR="00F94F52" w:rsidRPr="003861F1" w:rsidRDefault="00F94F52" w:rsidP="00B94FC8">
                              <w:pPr>
                                <w:jc w:val="center"/>
                                <w:rPr>
                                  <w:b/>
                                  <w:sz w:val="18"/>
                                  <w:szCs w:val="18"/>
                                </w:rPr>
                              </w:pPr>
                              <w:r w:rsidRPr="003861F1">
                                <w:rPr>
                                  <w:b/>
                                  <w:sz w:val="18"/>
                                  <w:szCs w:val="18"/>
                                </w:rPr>
                                <w:t>Canagliflozin (n = 5795)</w:t>
                              </w:r>
                            </w:p>
                            <w:p w14:paraId="4279CF78" w14:textId="77777777" w:rsidR="00F94F52" w:rsidRPr="003861F1" w:rsidRDefault="00F94F52" w:rsidP="00B94FC8">
                              <w:pPr>
                                <w:jc w:val="center"/>
                                <w:rPr>
                                  <w:b/>
                                  <w:sz w:val="18"/>
                                  <w:szCs w:val="18"/>
                                </w:rPr>
                              </w:pPr>
                              <w:r w:rsidRPr="003861F1">
                                <w:rPr>
                                  <w:b/>
                                  <w:sz w:val="18"/>
                                  <w:szCs w:val="18"/>
                                </w:rPr>
                                <w:t>Deltagere pr. 100 patientår</w:t>
                              </w:r>
                            </w:p>
                          </w:txbxContent>
                        </v:textbox>
                      </v:shape>
                      <v:shape id="Text Box 38" o:spid="_x0000_s1045" type="#_x0000_t202" style="position:absolute;top:7050;width:37080;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48C0389E" w14:textId="77777777" w:rsidR="00F94F52" w:rsidRDefault="00F94F52" w:rsidP="00B94FC8">
                              <w:pPr>
                                <w:rPr>
                                  <w:sz w:val="16"/>
                                  <w:szCs w:val="18"/>
                                </w:rPr>
                              </w:pPr>
                              <w:r w:rsidRPr="003861F1">
                                <w:rPr>
                                  <w:sz w:val="16"/>
                                  <w:szCs w:val="18"/>
                                </w:rPr>
                                <w:t xml:space="preserve">Kardiovaskulær død, ikkedødeligt myokardieinfarkt og ikkedødeligt </w:t>
                              </w:r>
                            </w:p>
                            <w:p w14:paraId="19628C61" w14:textId="3718453F" w:rsidR="00F94F52" w:rsidRPr="003861F1" w:rsidRDefault="00F94F52" w:rsidP="00B94FC8">
                              <w:pPr>
                                <w:rPr>
                                  <w:sz w:val="16"/>
                                  <w:szCs w:val="18"/>
                                </w:rPr>
                              </w:pPr>
                              <w:r w:rsidRPr="003861F1">
                                <w:rPr>
                                  <w:sz w:val="16"/>
                                  <w:szCs w:val="18"/>
                                </w:rPr>
                                <w:t>slagtilfælde</w:t>
                              </w:r>
                              <w:r>
                                <w:rPr>
                                  <w:sz w:val="16"/>
                                  <w:szCs w:val="18"/>
                                </w:rPr>
                                <w:t xml:space="preserve"> </w:t>
                              </w:r>
                              <w:r w:rsidRPr="003861F1">
                                <w:rPr>
                                  <w:sz w:val="16"/>
                                  <w:szCs w:val="18"/>
                                </w:rPr>
                                <w:t xml:space="preserve">samlet (tid frem til første forekomst, </w:t>
                              </w:r>
                              <w:r w:rsidRPr="003861F1">
                                <w:rPr>
                                  <w:i/>
                                  <w:iCs/>
                                  <w:sz w:val="16"/>
                                  <w:szCs w:val="18"/>
                                </w:rPr>
                                <w:t>intent-to-treat-</w:t>
                              </w:r>
                              <w:r w:rsidRPr="003861F1">
                                <w:rPr>
                                  <w:sz w:val="16"/>
                                  <w:szCs w:val="18"/>
                                </w:rPr>
                                <w:t>analysesæt))</w:t>
                              </w:r>
                              <w:r w:rsidRPr="003861F1">
                                <w:rPr>
                                  <w:sz w:val="16"/>
                                  <w:szCs w:val="18"/>
                                  <w:vertAlign w:val="superscript"/>
                                </w:rPr>
                                <w:t>1</w:t>
                              </w:r>
                            </w:p>
                          </w:txbxContent>
                        </v:textbox>
                      </v:shape>
                      <v:shape id="Text Box 41" o:spid="_x0000_s1046" type="#_x0000_t202" style="position:absolute;left:762;top:12125;width:21912;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22B995C4" w14:textId="77777777" w:rsidR="00F94F52" w:rsidRPr="00407027" w:rsidRDefault="00F94F52" w:rsidP="00B94FC8">
                              <w:pPr>
                                <w:rPr>
                                  <w:sz w:val="18"/>
                                  <w:szCs w:val="18"/>
                                </w:rPr>
                              </w:pPr>
                              <w:r w:rsidRPr="00407027">
                                <w:rPr>
                                  <w:sz w:val="18"/>
                                  <w:szCs w:val="18"/>
                                </w:rPr>
                                <w:t>Ikkedødeligt slagtilfælde</w:t>
                              </w:r>
                            </w:p>
                          </w:txbxContent>
                        </v:textbox>
                      </v:shape>
                      <v:shape id="Text Box 42" o:spid="_x0000_s1047" type="#_x0000_t202" style="position:absolute;left:42579;top:17238;width:8476;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2DA97FA8" w14:textId="77777777" w:rsidR="00F94F52" w:rsidRPr="003861F1" w:rsidRDefault="00F94F52" w:rsidP="00B94FC8">
                              <w:pPr>
                                <w:jc w:val="right"/>
                                <w:rPr>
                                  <w:sz w:val="18"/>
                                  <w:szCs w:val="18"/>
                                </w:rPr>
                              </w:pPr>
                              <w:r w:rsidRPr="003861F1">
                                <w:rPr>
                                  <w:color w:val="000000"/>
                                  <w:sz w:val="18"/>
                                  <w:szCs w:val="18"/>
                                  <w:lang w:bidi="bn-BD"/>
                                </w:rPr>
                                <w:t>Til fordel for Canagliflozin</w:t>
                              </w:r>
                            </w:p>
                          </w:txbxContent>
                        </v:textbox>
                      </v:shape>
                      <v:shape id="Text Box 43" o:spid="_x0000_s1048" type="#_x0000_t202" style="position:absolute;left:50006;top:17240;width:847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566A5358" w14:textId="77777777" w:rsidR="00F94F52" w:rsidRPr="003861F1" w:rsidRDefault="00F94F52" w:rsidP="00B94FC8">
                              <w:pPr>
                                <w:rPr>
                                  <w:sz w:val="18"/>
                                  <w:szCs w:val="18"/>
                                </w:rPr>
                              </w:pPr>
                              <w:r w:rsidRPr="003861F1">
                                <w:rPr>
                                  <w:sz w:val="18"/>
                                  <w:szCs w:val="18"/>
                                </w:rPr>
                                <w:t>Til fordel for Placebo</w:t>
                              </w:r>
                            </w:p>
                          </w:txbxContent>
                        </v:textbox>
                      </v:shape>
                    </v:group>
                    <v:shape id="Text Box 39" o:spid="_x0000_s1049" type="#_x0000_t202" style="position:absolute;left:762;top:22037;width:1304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1817F719" w14:textId="77777777" w:rsidR="00F94F52" w:rsidRPr="00407027" w:rsidRDefault="00F94F52" w:rsidP="00B94FC8">
                            <w:pPr>
                              <w:rPr>
                                <w:sz w:val="18"/>
                                <w:szCs w:val="18"/>
                              </w:rPr>
                            </w:pPr>
                            <w:r w:rsidRPr="00407027">
                              <w:rPr>
                                <w:color w:val="000000"/>
                                <w:sz w:val="18"/>
                                <w:szCs w:val="18"/>
                                <w:lang w:bidi="bn-BD"/>
                              </w:rPr>
                              <w:t>Kardiovaskulær død</w:t>
                            </w:r>
                          </w:p>
                        </w:txbxContent>
                      </v:textbox>
                    </v:shape>
                    <v:shape id="Text Box 40" o:spid="_x0000_s1050" type="#_x0000_t202" style="position:absolute;left:762;top:23180;width:1771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45872061" w14:textId="77777777" w:rsidR="00F94F52" w:rsidRPr="00407027" w:rsidRDefault="00F94F52" w:rsidP="00B94FC8">
                            <w:pPr>
                              <w:rPr>
                                <w:sz w:val="18"/>
                                <w:szCs w:val="18"/>
                              </w:rPr>
                            </w:pPr>
                            <w:r w:rsidRPr="00407027">
                              <w:rPr>
                                <w:color w:val="000000"/>
                                <w:sz w:val="18"/>
                                <w:szCs w:val="18"/>
                                <w:lang w:bidi="bn-BD"/>
                              </w:rPr>
                              <w:t>Ikkedødeligt myokardieinfarkt</w:t>
                            </w:r>
                          </w:p>
                        </w:txbxContent>
                      </v:textbox>
                    </v:shape>
                  </v:group>
                  <v:group id="Group 55" o:spid="_x0000_s1051" style="position:absolute;left:34385;top:7239;width:27438;height:2247" coordsize="27438,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Text Box 15" o:spid="_x0000_s1052" type="#_x0000_t202" style="position:absolute;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40EB0B3A" w14:textId="77777777" w:rsidR="00F94F52" w:rsidRPr="006755A9" w:rsidRDefault="00F94F52" w:rsidP="00B94FC8">
                            <w:pPr>
                              <w:rPr>
                                <w:sz w:val="16"/>
                                <w:szCs w:val="16"/>
                              </w:rPr>
                            </w:pPr>
                            <w:r>
                              <w:rPr>
                                <w:sz w:val="16"/>
                                <w:szCs w:val="16"/>
                              </w:rPr>
                              <w:t>,</w:t>
                            </w:r>
                          </w:p>
                        </w:txbxContent>
                      </v:textbox>
                    </v:shape>
                    <v:shape id="Text Box 16" o:spid="_x0000_s1053" type="#_x0000_t202" style="position:absolute;left:6953;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59F87801" w14:textId="77777777" w:rsidR="00F94F52" w:rsidRPr="006755A9" w:rsidRDefault="00F94F52" w:rsidP="00B94FC8">
                            <w:pPr>
                              <w:rPr>
                                <w:sz w:val="16"/>
                                <w:szCs w:val="16"/>
                              </w:rPr>
                            </w:pPr>
                            <w:r>
                              <w:rPr>
                                <w:sz w:val="16"/>
                                <w:szCs w:val="16"/>
                              </w:rPr>
                              <w:t>,</w:t>
                            </w:r>
                          </w:p>
                        </w:txbxContent>
                      </v:textbox>
                    </v:shape>
                    <v:shape id="Text Box 23" o:spid="_x0000_s1054" type="#_x0000_t202" style="position:absolute;left:21145;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7AF183BF" w14:textId="77777777" w:rsidR="00F94F52" w:rsidRPr="006755A9" w:rsidRDefault="00F94F52" w:rsidP="00B94FC8">
                            <w:pPr>
                              <w:rPr>
                                <w:sz w:val="16"/>
                                <w:szCs w:val="16"/>
                              </w:rPr>
                            </w:pPr>
                            <w:r>
                              <w:rPr>
                                <w:sz w:val="16"/>
                                <w:szCs w:val="16"/>
                              </w:rPr>
                              <w:t>,</w:t>
                            </w:r>
                          </w:p>
                        </w:txbxContent>
                      </v:textbox>
                    </v:shape>
                    <v:shape id="Text Box 24" o:spid="_x0000_s1055" type="#_x0000_t202" style="position:absolute;left:23431;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39558F0D" w14:textId="77777777" w:rsidR="00F94F52" w:rsidRPr="006755A9" w:rsidRDefault="00F94F52" w:rsidP="00B94FC8">
                            <w:pPr>
                              <w:rPr>
                                <w:sz w:val="16"/>
                                <w:szCs w:val="16"/>
                              </w:rPr>
                            </w:pPr>
                            <w:r>
                              <w:rPr>
                                <w:sz w:val="16"/>
                                <w:szCs w:val="16"/>
                              </w:rPr>
                              <w:t>,</w:t>
                            </w:r>
                          </w:p>
                        </w:txbxContent>
                      </v:textbox>
                    </v:shape>
                    <v:shape id="Text Box 25" o:spid="_x0000_s1056" type="#_x0000_t202" style="position:absolute;left:25622;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00DB70E1" w14:textId="77777777" w:rsidR="00F94F52" w:rsidRPr="006755A9" w:rsidRDefault="00F94F52" w:rsidP="00B94FC8">
                            <w:pPr>
                              <w:rPr>
                                <w:sz w:val="16"/>
                                <w:szCs w:val="16"/>
                              </w:rPr>
                            </w:pPr>
                            <w:r>
                              <w:rPr>
                                <w:sz w:val="16"/>
                                <w:szCs w:val="16"/>
                              </w:rPr>
                              <w:t>,</w:t>
                            </w:r>
                          </w:p>
                        </w:txbxContent>
                      </v:textbox>
                    </v:shape>
                  </v:group>
                  <v:group id="Group 58" o:spid="_x0000_s1057" style="position:absolute;left:34317;top:9701;width:27506;height:2316" coordorigin="-68,-204" coordsize="27506,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17" o:spid="_x0000_s1058" type="#_x0000_t202" style="position:absolute;left:-68;top:-204;width:1815;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1A2B5D0C" w14:textId="77777777" w:rsidR="00F94F52" w:rsidRPr="006755A9" w:rsidRDefault="00F94F52" w:rsidP="00B94FC8">
                            <w:pPr>
                              <w:rPr>
                                <w:sz w:val="16"/>
                                <w:szCs w:val="16"/>
                              </w:rPr>
                            </w:pPr>
                            <w:r>
                              <w:rPr>
                                <w:sz w:val="16"/>
                                <w:szCs w:val="16"/>
                              </w:rPr>
                              <w:t>,</w:t>
                            </w:r>
                          </w:p>
                        </w:txbxContent>
                      </v:textbox>
                    </v:shape>
                    <v:shape id="Text Box 18" o:spid="_x0000_s1059" type="#_x0000_t202" style="position:absolute;left:6953;top:-204;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0C13A7FB" w14:textId="77777777" w:rsidR="00F94F52" w:rsidRPr="006755A9" w:rsidRDefault="00F94F52" w:rsidP="00B94FC8">
                            <w:pPr>
                              <w:rPr>
                                <w:sz w:val="16"/>
                                <w:szCs w:val="16"/>
                              </w:rPr>
                            </w:pPr>
                            <w:r>
                              <w:rPr>
                                <w:sz w:val="16"/>
                                <w:szCs w:val="16"/>
                              </w:rPr>
                              <w:t>,</w:t>
                            </w:r>
                          </w:p>
                        </w:txbxContent>
                      </v:textbox>
                    </v:shape>
                    <v:shape id="Text Box 26" o:spid="_x0000_s1060" type="#_x0000_t202" style="position:absolute;left:21172;top:-136;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0E36AF57" w14:textId="77777777" w:rsidR="00F94F52" w:rsidRPr="006755A9" w:rsidRDefault="00F94F52" w:rsidP="00B94FC8">
                            <w:pPr>
                              <w:rPr>
                                <w:sz w:val="16"/>
                                <w:szCs w:val="16"/>
                              </w:rPr>
                            </w:pPr>
                            <w:r>
                              <w:rPr>
                                <w:sz w:val="16"/>
                                <w:szCs w:val="16"/>
                              </w:rPr>
                              <w:t>,</w:t>
                            </w:r>
                          </w:p>
                        </w:txbxContent>
                      </v:textbox>
                    </v:shape>
                    <v:shape id="Text Box 27" o:spid="_x0000_s1061" type="#_x0000_t202" style="position:absolute;left:23363;top:-204;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615D277C" w14:textId="77777777" w:rsidR="00F94F52" w:rsidRPr="006755A9" w:rsidRDefault="00F94F52" w:rsidP="00B94FC8">
                            <w:pPr>
                              <w:rPr>
                                <w:sz w:val="16"/>
                                <w:szCs w:val="16"/>
                              </w:rPr>
                            </w:pPr>
                            <w:r>
                              <w:rPr>
                                <w:sz w:val="16"/>
                                <w:szCs w:val="16"/>
                              </w:rPr>
                              <w:t>,</w:t>
                            </w:r>
                          </w:p>
                        </w:txbxContent>
                      </v:textbox>
                    </v:shape>
                    <v:shape id="Text Box 28" o:spid="_x0000_s1062" type="#_x0000_t202" style="position:absolute;left:25622;top:-204;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741845E3" w14:textId="77777777" w:rsidR="00F94F52" w:rsidRPr="006755A9" w:rsidRDefault="00F94F52" w:rsidP="00B94FC8">
                            <w:pPr>
                              <w:rPr>
                                <w:sz w:val="16"/>
                                <w:szCs w:val="16"/>
                              </w:rPr>
                            </w:pPr>
                            <w:r>
                              <w:rPr>
                                <w:sz w:val="16"/>
                                <w:szCs w:val="16"/>
                              </w:rPr>
                              <w:t>,</w:t>
                            </w:r>
                          </w:p>
                        </w:txbxContent>
                      </v:textbox>
                    </v:shape>
                  </v:group>
                  <v:group id="Group 59" o:spid="_x0000_s1063" style="position:absolute;left:34317;top:10898;width:27479;height:2357" coordorigin="-68,-245" coordsize="27479,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 Box 19" o:spid="_x0000_s1064" type="#_x0000_t202" style="position:absolute;left:-68;top:-177;width:1815;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031CCF82" w14:textId="77777777" w:rsidR="00F94F52" w:rsidRPr="006755A9" w:rsidRDefault="00F94F52" w:rsidP="00B94FC8">
                            <w:pPr>
                              <w:rPr>
                                <w:sz w:val="16"/>
                                <w:szCs w:val="16"/>
                              </w:rPr>
                            </w:pPr>
                            <w:r>
                              <w:rPr>
                                <w:sz w:val="16"/>
                                <w:szCs w:val="16"/>
                              </w:rPr>
                              <w:t>,</w:t>
                            </w:r>
                          </w:p>
                        </w:txbxContent>
                      </v:textbox>
                    </v:shape>
                    <v:shape id="Text Box 20" o:spid="_x0000_s1065" type="#_x0000_t202" style="position:absolute;left:6953;top:-136;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6648CF1A" w14:textId="77777777" w:rsidR="00F94F52" w:rsidRPr="006755A9" w:rsidRDefault="00F94F52" w:rsidP="00B94FC8">
                            <w:pPr>
                              <w:rPr>
                                <w:sz w:val="16"/>
                                <w:szCs w:val="16"/>
                              </w:rPr>
                            </w:pPr>
                            <w:r>
                              <w:rPr>
                                <w:sz w:val="16"/>
                                <w:szCs w:val="16"/>
                              </w:rPr>
                              <w:t>,</w:t>
                            </w:r>
                          </w:p>
                        </w:txbxContent>
                      </v:textbox>
                    </v:shape>
                    <v:shape id="Text Box 29" o:spid="_x0000_s1066" type="#_x0000_t202" style="position:absolute;left:21172;top:-245;width:1816;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726F858A" w14:textId="77777777" w:rsidR="00F94F52" w:rsidRPr="006755A9" w:rsidRDefault="00F94F52" w:rsidP="00B94FC8">
                            <w:pPr>
                              <w:rPr>
                                <w:sz w:val="16"/>
                                <w:szCs w:val="16"/>
                              </w:rPr>
                            </w:pPr>
                            <w:r>
                              <w:rPr>
                                <w:sz w:val="16"/>
                                <w:szCs w:val="16"/>
                              </w:rPr>
                              <w:t>,</w:t>
                            </w:r>
                          </w:p>
                        </w:txbxContent>
                      </v:textbox>
                    </v:shape>
                    <v:shape id="Text Box 30" o:spid="_x0000_s1067" type="#_x0000_t202" style="position:absolute;left:23431;top:-204;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5C863F0B" w14:textId="77777777" w:rsidR="00F94F52" w:rsidRPr="006755A9" w:rsidRDefault="00F94F52" w:rsidP="00B94FC8">
                            <w:pPr>
                              <w:rPr>
                                <w:sz w:val="16"/>
                                <w:szCs w:val="16"/>
                              </w:rPr>
                            </w:pPr>
                            <w:r>
                              <w:rPr>
                                <w:sz w:val="16"/>
                                <w:szCs w:val="16"/>
                              </w:rPr>
                              <w:t>,</w:t>
                            </w:r>
                          </w:p>
                        </w:txbxContent>
                      </v:textbox>
                    </v:shape>
                    <v:shape id="Text Box 31" o:spid="_x0000_s1068" type="#_x0000_t202" style="position:absolute;left:25595;top:-245;width:1816;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5CB934EF" w14:textId="77777777" w:rsidR="00F94F52" w:rsidRPr="006755A9" w:rsidRDefault="00F94F52" w:rsidP="00B94FC8">
                            <w:pPr>
                              <w:rPr>
                                <w:sz w:val="16"/>
                                <w:szCs w:val="16"/>
                              </w:rPr>
                            </w:pPr>
                            <w:r>
                              <w:rPr>
                                <w:sz w:val="16"/>
                                <w:szCs w:val="16"/>
                              </w:rPr>
                              <w:t>,</w:t>
                            </w:r>
                          </w:p>
                        </w:txbxContent>
                      </v:textbox>
                    </v:shape>
                  </v:group>
                  <v:group id="Group 60" o:spid="_x0000_s1069" style="position:absolute;left:34426;top:12177;width:27397;height:2275" coordorigin="136,-204" coordsize="27397,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21" o:spid="_x0000_s1070" type="#_x0000_t202" style="position:absolute;left:136;top:-177;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0BF76940" w14:textId="77777777" w:rsidR="00F94F52" w:rsidRPr="006755A9" w:rsidRDefault="00F94F52" w:rsidP="00B94FC8">
                            <w:pPr>
                              <w:rPr>
                                <w:sz w:val="16"/>
                                <w:szCs w:val="16"/>
                              </w:rPr>
                            </w:pPr>
                            <w:r>
                              <w:rPr>
                                <w:sz w:val="16"/>
                                <w:szCs w:val="16"/>
                              </w:rPr>
                              <w:t>,</w:t>
                            </w:r>
                          </w:p>
                        </w:txbxContent>
                      </v:textbox>
                    </v:shape>
                    <v:shape id="Text Box 22" o:spid="_x0000_s1071" type="#_x0000_t202" style="position:absolute;left:7048;top:-177;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25716AD7" w14:textId="77777777" w:rsidR="00F94F52" w:rsidRPr="006755A9" w:rsidRDefault="00F94F52" w:rsidP="00B94FC8">
                            <w:pPr>
                              <w:rPr>
                                <w:sz w:val="16"/>
                                <w:szCs w:val="16"/>
                              </w:rPr>
                            </w:pPr>
                            <w:r>
                              <w:rPr>
                                <w:sz w:val="16"/>
                                <w:szCs w:val="16"/>
                              </w:rPr>
                              <w:t>,</w:t>
                            </w:r>
                          </w:p>
                        </w:txbxContent>
                      </v:textbox>
                    </v:shape>
                    <v:shape id="Text Box 32" o:spid="_x0000_s1072" type="#_x0000_t202" style="position:absolute;left:21267;top:-177;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5F53BFE4" w14:textId="77777777" w:rsidR="00F94F52" w:rsidRPr="006755A9" w:rsidRDefault="00F94F52" w:rsidP="00B94FC8">
                            <w:pPr>
                              <w:rPr>
                                <w:sz w:val="16"/>
                                <w:szCs w:val="16"/>
                              </w:rPr>
                            </w:pPr>
                            <w:r>
                              <w:rPr>
                                <w:sz w:val="16"/>
                                <w:szCs w:val="16"/>
                              </w:rPr>
                              <w:t>,</w:t>
                            </w:r>
                          </w:p>
                        </w:txbxContent>
                      </v:textbox>
                    </v:shape>
                    <v:shape id="Text Box 33" o:spid="_x0000_s1073" type="#_x0000_t202" style="position:absolute;left:23458;top:-204;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2565A7F9" w14:textId="77777777" w:rsidR="00F94F52" w:rsidRPr="006755A9" w:rsidRDefault="00F94F52" w:rsidP="00B94FC8">
                            <w:pPr>
                              <w:rPr>
                                <w:sz w:val="16"/>
                                <w:szCs w:val="16"/>
                              </w:rPr>
                            </w:pPr>
                            <w:r>
                              <w:rPr>
                                <w:sz w:val="16"/>
                                <w:szCs w:val="16"/>
                              </w:rPr>
                              <w:t>,</w:t>
                            </w:r>
                          </w:p>
                        </w:txbxContent>
                      </v:textbox>
                    </v:shape>
                    <v:shape id="Text Box 34" o:spid="_x0000_s1074" type="#_x0000_t202" style="position:absolute;left:25717;top:-204;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6EE54A95" w14:textId="77777777" w:rsidR="00F94F52" w:rsidRPr="006755A9" w:rsidRDefault="00F94F52" w:rsidP="00B94FC8">
                            <w:pPr>
                              <w:rPr>
                                <w:sz w:val="16"/>
                                <w:szCs w:val="16"/>
                              </w:rPr>
                            </w:pPr>
                            <w:r>
                              <w:rPr>
                                <w:sz w:val="16"/>
                                <w:szCs w:val="16"/>
                              </w:rPr>
                              <w:t>,</w:t>
                            </w:r>
                          </w:p>
                        </w:txbxContent>
                      </v:textbox>
                    </v:shape>
                  </v:group>
                </v:group>
                <v:group id="Group 61" o:spid="_x0000_s1075" style="position:absolute;left:44386;top:14817;width:11722;height:2316" coordorigin=",-41" coordsize="11722,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35" o:spid="_x0000_s1076" type="#_x0000_t202" style="position:absolute;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44389640" w14:textId="77777777" w:rsidR="00F94F52" w:rsidRPr="006755A9" w:rsidRDefault="00F94F52" w:rsidP="00B94FC8">
                          <w:pPr>
                            <w:rPr>
                              <w:sz w:val="16"/>
                              <w:szCs w:val="16"/>
                            </w:rPr>
                          </w:pPr>
                          <w:r>
                            <w:rPr>
                              <w:sz w:val="16"/>
                              <w:szCs w:val="16"/>
                            </w:rPr>
                            <w:t>,</w:t>
                          </w:r>
                        </w:p>
                      </w:txbxContent>
                    </v:textbox>
                  </v:shape>
                  <v:shape id="Text Box 36" o:spid="_x0000_s1077" type="#_x0000_t202" style="position:absolute;left:4925;top:27;width:1817;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086E13ED" w14:textId="77777777" w:rsidR="00F94F52" w:rsidRPr="006755A9" w:rsidRDefault="00F94F52" w:rsidP="00B94FC8">
                          <w:pPr>
                            <w:rPr>
                              <w:sz w:val="16"/>
                              <w:szCs w:val="16"/>
                            </w:rPr>
                          </w:pPr>
                          <w:r>
                            <w:rPr>
                              <w:sz w:val="16"/>
                              <w:szCs w:val="16"/>
                            </w:rPr>
                            <w:t>,</w:t>
                          </w:r>
                        </w:p>
                      </w:txbxContent>
                    </v:textbox>
                  </v:shape>
                  <v:shape id="Text Box 37" o:spid="_x0000_s1078" type="#_x0000_t202" style="position:absolute;left:9906;top:-41;width:181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35A063EB" w14:textId="77777777" w:rsidR="00F94F52" w:rsidRPr="006755A9" w:rsidRDefault="00F94F52" w:rsidP="00B94FC8">
                          <w:pPr>
                            <w:rPr>
                              <w:sz w:val="16"/>
                              <w:szCs w:val="16"/>
                            </w:rPr>
                          </w:pPr>
                          <w:r>
                            <w:rPr>
                              <w:sz w:val="16"/>
                              <w:szCs w:val="16"/>
                            </w:rPr>
                            <w:t>,</w:t>
                          </w:r>
                        </w:p>
                      </w:txbxContent>
                    </v:textbox>
                  </v:shape>
                </v:group>
                <w10:anchorlock/>
              </v:group>
            </w:pict>
          </mc:Fallback>
        </mc:AlternateContent>
      </w:r>
    </w:p>
    <w:p w14:paraId="37BE25AA" w14:textId="77777777" w:rsidR="007D015B" w:rsidRPr="00E72348" w:rsidRDefault="007D015B" w:rsidP="007D015B">
      <w:pPr>
        <w:tabs>
          <w:tab w:val="clear" w:pos="567"/>
          <w:tab w:val="left" w:pos="284"/>
        </w:tabs>
        <w:ind w:left="284" w:hanging="284"/>
        <w:rPr>
          <w:sz w:val="18"/>
          <w:szCs w:val="18"/>
        </w:rPr>
      </w:pPr>
      <w:r w:rsidRPr="00E72348">
        <w:rPr>
          <w:vertAlign w:val="superscript"/>
        </w:rPr>
        <w:t>1</w:t>
      </w:r>
      <w:r w:rsidRPr="00E72348">
        <w:rPr>
          <w:sz w:val="18"/>
          <w:szCs w:val="18"/>
        </w:rPr>
        <w:tab/>
        <w:t>P-værdi for overlegenhed (2</w:t>
      </w:r>
      <w:r w:rsidRPr="00E72348">
        <w:rPr>
          <w:sz w:val="18"/>
          <w:szCs w:val="18"/>
        </w:rPr>
        <w:noBreakHyphen/>
        <w:t>sidet) = 0,0158.</w:t>
      </w:r>
    </w:p>
    <w:p w14:paraId="14B7C0C7" w14:textId="77777777" w:rsidR="007D015B" w:rsidRPr="00E72348" w:rsidRDefault="007D015B" w:rsidP="007D015B">
      <w:pPr>
        <w:rPr>
          <w:i/>
          <w:u w:val="single"/>
        </w:rPr>
      </w:pPr>
    </w:p>
    <w:p w14:paraId="686B59D9" w14:textId="4B26F289" w:rsidR="007D015B" w:rsidRPr="00E72348" w:rsidRDefault="000749F5" w:rsidP="007D015B">
      <w:pPr>
        <w:keepNext/>
        <w:rPr>
          <w:iCs/>
          <w:u w:val="single"/>
        </w:rPr>
      </w:pPr>
      <w:r w:rsidRPr="00E72348">
        <w:rPr>
          <w:u w:val="single"/>
        </w:rPr>
        <w:t>Død af en hvilken som helst årsag</w:t>
      </w:r>
      <w:r w:rsidRPr="00E72348">
        <w:rPr>
          <w:iCs/>
          <w:u w:val="single"/>
        </w:rPr>
        <w:t xml:space="preserve"> </w:t>
      </w:r>
      <w:r w:rsidR="00200600" w:rsidRPr="00E72348">
        <w:rPr>
          <w:iCs/>
          <w:u w:val="single"/>
        </w:rPr>
        <w:t>i CANVAS-programmet</w:t>
      </w:r>
    </w:p>
    <w:p w14:paraId="7962C593" w14:textId="77777777" w:rsidR="007D015B" w:rsidRPr="00E72348" w:rsidRDefault="007D015B" w:rsidP="007D015B">
      <w:pPr>
        <w:keepNext/>
        <w:rPr>
          <w:i/>
          <w:u w:val="single"/>
        </w:rPr>
      </w:pPr>
    </w:p>
    <w:p w14:paraId="5D42A03F" w14:textId="3736E48F" w:rsidR="007D015B" w:rsidRPr="00E72348" w:rsidRDefault="007D015B" w:rsidP="007D015B">
      <w:r w:rsidRPr="00E72348">
        <w:t xml:space="preserve">I den kombinerede canagliflozin-gruppe var HR for død af en hvilken som helst årsag </w:t>
      </w:r>
      <w:r w:rsidRPr="00E72348">
        <w:rPr>
          <w:iCs/>
        </w:rPr>
        <w:t>versus</w:t>
      </w:r>
      <w:r w:rsidRPr="00E72348">
        <w:t xml:space="preserve"> placebo 0,87</w:t>
      </w:r>
      <w:r w:rsidR="00200600" w:rsidRPr="00E72348">
        <w:t>; 95 % CI</w:t>
      </w:r>
      <w:r w:rsidRPr="00E72348">
        <w:t xml:space="preserve"> (0,74, 1,01).</w:t>
      </w:r>
    </w:p>
    <w:p w14:paraId="600A76DD" w14:textId="77777777" w:rsidR="00144974" w:rsidRPr="00E72348" w:rsidRDefault="00144974" w:rsidP="00394F8C">
      <w:pPr>
        <w:rPr>
          <w:szCs w:val="24"/>
        </w:rPr>
      </w:pPr>
    </w:p>
    <w:p w14:paraId="0C7EDE4B" w14:textId="13D6DF76" w:rsidR="007D015B" w:rsidRPr="00E72348" w:rsidRDefault="000749F5" w:rsidP="007D015B">
      <w:pPr>
        <w:keepNext/>
        <w:rPr>
          <w:iCs/>
          <w:u w:val="single"/>
        </w:rPr>
      </w:pPr>
      <w:bookmarkStart w:id="166" w:name="_Hlk518942691"/>
      <w:r w:rsidRPr="00E72348">
        <w:rPr>
          <w:u w:val="single"/>
        </w:rPr>
        <w:t>Indlæggelseskrævende hjertesvigt</w:t>
      </w:r>
      <w:r w:rsidRPr="00E72348">
        <w:rPr>
          <w:iCs/>
          <w:u w:val="single"/>
        </w:rPr>
        <w:t xml:space="preserve"> </w:t>
      </w:r>
      <w:r w:rsidR="00200600" w:rsidRPr="00E72348">
        <w:rPr>
          <w:iCs/>
          <w:u w:val="single"/>
        </w:rPr>
        <w:t>i CANVAS-programmet</w:t>
      </w:r>
    </w:p>
    <w:bookmarkEnd w:id="166"/>
    <w:p w14:paraId="7A22AD32" w14:textId="77777777" w:rsidR="007D015B" w:rsidRPr="00E72348" w:rsidRDefault="007D015B" w:rsidP="007D015B">
      <w:pPr>
        <w:keepNext/>
        <w:rPr>
          <w:i/>
        </w:rPr>
      </w:pPr>
    </w:p>
    <w:p w14:paraId="1F5B6215" w14:textId="77777777" w:rsidR="007D015B" w:rsidRPr="00E72348" w:rsidRDefault="007D015B" w:rsidP="007D015B">
      <w:r w:rsidRPr="00E72348">
        <w:t>Canagliflozin reducerede risikoen for hjertesvigt, der kræver indlæggelse sammenlignet med placebo (HR: 0</w:t>
      </w:r>
      <w:r w:rsidR="004022B7" w:rsidRPr="00E72348">
        <w:t>,</w:t>
      </w:r>
      <w:r w:rsidRPr="00E72348">
        <w:t>67; 95</w:t>
      </w:r>
      <w:r w:rsidR="004022B7" w:rsidRPr="00E72348">
        <w:t> </w:t>
      </w:r>
      <w:r w:rsidRPr="00E72348">
        <w:t>% CI (0</w:t>
      </w:r>
      <w:r w:rsidR="004022B7" w:rsidRPr="00E72348">
        <w:t>,</w:t>
      </w:r>
      <w:r w:rsidRPr="00E72348">
        <w:t>52</w:t>
      </w:r>
      <w:r w:rsidR="00DF5F8C" w:rsidRPr="00E72348">
        <w:t>;</w:t>
      </w:r>
      <w:r w:rsidRPr="00E72348">
        <w:t xml:space="preserve"> 0</w:t>
      </w:r>
      <w:r w:rsidR="004022B7" w:rsidRPr="00E72348">
        <w:t>,</w:t>
      </w:r>
      <w:r w:rsidRPr="00E72348">
        <w:t>87)).</w:t>
      </w:r>
    </w:p>
    <w:p w14:paraId="0FCE907B" w14:textId="77777777" w:rsidR="007D015B" w:rsidRPr="00E72348" w:rsidRDefault="007D015B" w:rsidP="007D015B"/>
    <w:p w14:paraId="028971CA" w14:textId="40539A80" w:rsidR="007D015B" w:rsidRPr="00E72348" w:rsidRDefault="000749F5" w:rsidP="007D015B">
      <w:pPr>
        <w:keepNext/>
        <w:rPr>
          <w:iCs/>
          <w:u w:val="single"/>
        </w:rPr>
      </w:pPr>
      <w:r w:rsidRPr="00E72348">
        <w:rPr>
          <w:u w:val="single"/>
        </w:rPr>
        <w:t>Renale endepunkter</w:t>
      </w:r>
      <w:r w:rsidRPr="00E72348">
        <w:rPr>
          <w:iCs/>
          <w:u w:val="single"/>
        </w:rPr>
        <w:t xml:space="preserve"> </w:t>
      </w:r>
      <w:r w:rsidR="00053181" w:rsidRPr="00E72348">
        <w:rPr>
          <w:iCs/>
          <w:u w:val="single"/>
        </w:rPr>
        <w:t>i CANVAS-programmet</w:t>
      </w:r>
    </w:p>
    <w:p w14:paraId="6DDF0136" w14:textId="77777777" w:rsidR="007D015B" w:rsidRPr="00E72348" w:rsidRDefault="007D015B" w:rsidP="007D015B">
      <w:pPr>
        <w:keepNext/>
        <w:rPr>
          <w:i/>
        </w:rPr>
      </w:pPr>
    </w:p>
    <w:p w14:paraId="1F3E629E" w14:textId="09442941" w:rsidR="004022B7" w:rsidRPr="00E72348" w:rsidRDefault="006076C8" w:rsidP="007D015B">
      <w:bookmarkStart w:id="167" w:name="_Hlk520460818"/>
      <w:r w:rsidRPr="00E72348">
        <w:t>HR</w:t>
      </w:r>
      <w:r w:rsidR="00053181" w:rsidRPr="00E72348">
        <w:t xml:space="preserve"> var</w:t>
      </w:r>
      <w:r w:rsidRPr="00E72348">
        <w:t xml:space="preserve"> 0,53 (95 % CI: 0,33</w:t>
      </w:r>
      <w:r w:rsidR="005661C5" w:rsidRPr="00E72348">
        <w:t>;</w:t>
      </w:r>
      <w:r w:rsidRPr="00E72348">
        <w:t xml:space="preserve"> 0,84) for canagliflozin (0,15 hændelser pr. 100 patientår) kontra placebo (0,28 hændelser pr. 100 patientår) for tid til første konstaterede nefropatiske hændelse (fordobling af serumkreatinin, behov for </w:t>
      </w:r>
      <w:r w:rsidR="005661C5" w:rsidRPr="00E72348">
        <w:t>nyreerstatningsbehandling</w:t>
      </w:r>
      <w:r w:rsidR="00430F58" w:rsidRPr="00E72348">
        <w:t xml:space="preserve"> og </w:t>
      </w:r>
      <w:r w:rsidR="005B23D4" w:rsidRPr="00E72348">
        <w:t xml:space="preserve">død som følge af </w:t>
      </w:r>
      <w:r w:rsidR="00430F58" w:rsidRPr="00E72348">
        <w:t>nyres</w:t>
      </w:r>
      <w:r w:rsidR="005B23D4" w:rsidRPr="00E72348">
        <w:t>ygdom</w:t>
      </w:r>
      <w:r w:rsidR="00430F58" w:rsidRPr="00E72348">
        <w:t>)</w:t>
      </w:r>
      <w:r w:rsidRPr="00E72348">
        <w:t xml:space="preserve">. Desuden </w:t>
      </w:r>
      <w:r w:rsidR="004022B7" w:rsidRPr="00E72348">
        <w:t>reducerede canagliflozin udviklingen af albuminuri</w:t>
      </w:r>
      <w:r w:rsidR="00AA36AE" w:rsidRPr="00E72348">
        <w:t xml:space="preserve"> med 25,8 % kontra </w:t>
      </w:r>
      <w:r w:rsidRPr="00E72348">
        <w:t xml:space="preserve">29,2 % </w:t>
      </w:r>
      <w:r w:rsidR="00AA36AE" w:rsidRPr="00E72348">
        <w:t xml:space="preserve">for placebo </w:t>
      </w:r>
      <w:r w:rsidRPr="00E72348">
        <w:t xml:space="preserve">(HR: 0,73; 95 % CI: 0,67; 0,79) hos patienter med normo- eller mikroalbuminuri ved </w:t>
      </w:r>
      <w:r w:rsidRPr="00E72348">
        <w:rPr>
          <w:iCs/>
        </w:rPr>
        <w:t>baseline</w:t>
      </w:r>
      <w:r w:rsidR="004022B7" w:rsidRPr="00E72348">
        <w:t>.</w:t>
      </w:r>
    </w:p>
    <w:p w14:paraId="0E6E94A5" w14:textId="43493756" w:rsidR="00053181" w:rsidRPr="00E72348" w:rsidRDefault="00053181" w:rsidP="007D015B"/>
    <w:p w14:paraId="6ADCBD53" w14:textId="29DEA71F" w:rsidR="00053181" w:rsidRPr="00E72348" w:rsidRDefault="009E3BAC" w:rsidP="00592E46">
      <w:pPr>
        <w:keepNext/>
        <w:rPr>
          <w:u w:val="single"/>
        </w:rPr>
      </w:pPr>
      <w:r w:rsidRPr="00E72348">
        <w:rPr>
          <w:u w:val="single"/>
        </w:rPr>
        <w:t xml:space="preserve">Renale </w:t>
      </w:r>
      <w:r w:rsidR="00FB3366" w:rsidRPr="00E72348">
        <w:rPr>
          <w:u w:val="single"/>
        </w:rPr>
        <w:t>resultater</w:t>
      </w:r>
      <w:r w:rsidR="00053181" w:rsidRPr="00E72348">
        <w:rPr>
          <w:u w:val="single"/>
        </w:rPr>
        <w:t xml:space="preserve"> i CREDENCE-</w:t>
      </w:r>
      <w:r w:rsidR="00806074" w:rsidRPr="00E72348">
        <w:rPr>
          <w:u w:val="single"/>
        </w:rPr>
        <w:t>studiet</w:t>
      </w:r>
    </w:p>
    <w:p w14:paraId="5645688A" w14:textId="3FC84C87" w:rsidR="00053181" w:rsidRPr="00E72348" w:rsidRDefault="00053181" w:rsidP="00592E46">
      <w:pPr>
        <w:keepNext/>
      </w:pPr>
    </w:p>
    <w:p w14:paraId="022C9B15" w14:textId="18106CE1" w:rsidR="00053181" w:rsidRPr="00E72348" w:rsidRDefault="00053181" w:rsidP="00EA76F9">
      <w:pPr>
        <w:rPr>
          <w:szCs w:val="22"/>
        </w:rPr>
      </w:pPr>
      <w:r w:rsidRPr="00E72348">
        <w:t xml:space="preserve">Virkningen af cangliflozin 100 mg på nyrehændelser hos voksne med type 2-diabetes og diabetisk nyresygdom (DKD), som har en estimeret glomerulær filtrationshastighed (eGFR) </w:t>
      </w:r>
      <w:r w:rsidRPr="00E72348">
        <w:rPr>
          <w:szCs w:val="22"/>
        </w:rPr>
        <w:t>30 til &lt; 90 ml/min/1,73 m</w:t>
      </w:r>
      <w:r w:rsidRPr="00E72348">
        <w:rPr>
          <w:szCs w:val="22"/>
          <w:vertAlign w:val="superscript"/>
        </w:rPr>
        <w:t>2</w:t>
      </w:r>
      <w:r w:rsidRPr="00E72348">
        <w:rPr>
          <w:szCs w:val="22"/>
        </w:rPr>
        <w:t xml:space="preserve"> og albuminuri (˃ 300 til 5000 mg/g </w:t>
      </w:r>
      <w:r w:rsidR="005F64CF" w:rsidRPr="00E72348">
        <w:rPr>
          <w:szCs w:val="22"/>
        </w:rPr>
        <w:t xml:space="preserve">af </w:t>
      </w:r>
      <w:r w:rsidRPr="00E72348">
        <w:rPr>
          <w:szCs w:val="22"/>
        </w:rPr>
        <w:t>kreatinin),</w:t>
      </w:r>
      <w:r w:rsidR="00664B5E" w:rsidRPr="00E72348">
        <w:rPr>
          <w:szCs w:val="22"/>
        </w:rPr>
        <w:t xml:space="preserve"> blev vurderet i </w:t>
      </w:r>
      <w:r w:rsidR="00806074" w:rsidRPr="00E72348">
        <w:rPr>
          <w:szCs w:val="22"/>
        </w:rPr>
        <w:t>studiet</w:t>
      </w:r>
      <w:r w:rsidR="00DA55C4" w:rsidRPr="00E72348">
        <w:rPr>
          <w:szCs w:val="22"/>
        </w:rPr>
        <w:t xml:space="preserve"> ”</w:t>
      </w:r>
      <w:r w:rsidR="00664B5E" w:rsidRPr="00E72348">
        <w:rPr>
          <w:szCs w:val="22"/>
        </w:rPr>
        <w:t>Canagliflozin and Renal Events in Diabetes with Established Nephropathy Clinical Evaluation</w:t>
      </w:r>
      <w:r w:rsidR="00DA55C4" w:rsidRPr="00E72348">
        <w:rPr>
          <w:szCs w:val="22"/>
        </w:rPr>
        <w:t>”</w:t>
      </w:r>
      <w:r w:rsidR="00664B5E" w:rsidRPr="00E72348">
        <w:rPr>
          <w:szCs w:val="22"/>
        </w:rPr>
        <w:t xml:space="preserve"> (CREDENCE). Dette var et multicenter, multinationalt, randomiseret, dobbeltblindet, hændelsesdrevet, placebokontrolleret</w:t>
      </w:r>
      <w:r w:rsidR="003A3692" w:rsidRPr="00E72348">
        <w:rPr>
          <w:szCs w:val="22"/>
        </w:rPr>
        <w:t xml:space="preserve"> </w:t>
      </w:r>
      <w:r w:rsidR="00806074" w:rsidRPr="00E72348">
        <w:rPr>
          <w:szCs w:val="22"/>
        </w:rPr>
        <w:t>studie</w:t>
      </w:r>
      <w:r w:rsidR="00664B5E" w:rsidRPr="00E72348">
        <w:rPr>
          <w:szCs w:val="22"/>
        </w:rPr>
        <w:t xml:space="preserve"> med </w:t>
      </w:r>
      <w:r w:rsidR="00664B5E" w:rsidRPr="00E72348">
        <w:t>parallelle grupper</w:t>
      </w:r>
      <w:r w:rsidR="003A3692" w:rsidRPr="00E72348">
        <w:t>. CREDENCE-</w:t>
      </w:r>
      <w:r w:rsidR="00806074" w:rsidRPr="00E72348">
        <w:t>studiet</w:t>
      </w:r>
      <w:r w:rsidR="003A3692" w:rsidRPr="00E72348">
        <w:t xml:space="preserve"> sammenlignede risikoen for at få DKD defineret som </w:t>
      </w:r>
      <w:r w:rsidR="002513F5" w:rsidRPr="00E72348">
        <w:t>sammensætning</w:t>
      </w:r>
      <w:r w:rsidR="003A3692" w:rsidRPr="00E72348">
        <w:t xml:space="preserve"> af nyresygdom i </w:t>
      </w:r>
      <w:r w:rsidR="000045A1" w:rsidRPr="00E72348">
        <w:t>terminal</w:t>
      </w:r>
      <w:r w:rsidR="003A3692" w:rsidRPr="00E72348">
        <w:t>stadiet, fordobling af serumkreatinin og nyre- eller kardiovaskulær død, mellem canagliflozin 100 mg og placebo</w:t>
      </w:r>
      <w:r w:rsidR="00670684" w:rsidRPr="00E72348">
        <w:t xml:space="preserve"> </w:t>
      </w:r>
      <w:r w:rsidR="003A3692" w:rsidRPr="00E72348">
        <w:t xml:space="preserve">på baggrund af </w:t>
      </w:r>
      <w:r w:rsidR="00B86C4D" w:rsidRPr="00E72348">
        <w:t>standard</w:t>
      </w:r>
      <w:r w:rsidR="003A3692" w:rsidRPr="00E72348">
        <w:t>behandling</w:t>
      </w:r>
      <w:r w:rsidR="00B86C4D" w:rsidRPr="00E72348">
        <w:t xml:space="preserve"> </w:t>
      </w:r>
      <w:r w:rsidR="003A3692" w:rsidRPr="00E72348">
        <w:t xml:space="preserve">af DKD, herunder angiotensinkonverterende enzymhæmmer </w:t>
      </w:r>
      <w:r w:rsidR="003A3692" w:rsidRPr="00E72348">
        <w:rPr>
          <w:szCs w:val="22"/>
        </w:rPr>
        <w:t>(ACEi) eller angiotensinreceptorblokker</w:t>
      </w:r>
      <w:r w:rsidR="00CB5FCB" w:rsidRPr="00E72348">
        <w:rPr>
          <w:szCs w:val="22"/>
        </w:rPr>
        <w:t xml:space="preserve"> (ARB). Canagliflozin 300 mg blev ikke undersøgt i dette </w:t>
      </w:r>
      <w:r w:rsidR="00806074" w:rsidRPr="00E72348">
        <w:rPr>
          <w:szCs w:val="22"/>
        </w:rPr>
        <w:t>studie</w:t>
      </w:r>
      <w:r w:rsidR="00CB5FCB" w:rsidRPr="00E72348">
        <w:rPr>
          <w:szCs w:val="22"/>
        </w:rPr>
        <w:t>.</w:t>
      </w:r>
    </w:p>
    <w:p w14:paraId="73FC859C" w14:textId="399EB4DF" w:rsidR="00CB5FCB" w:rsidRPr="00E72348" w:rsidRDefault="00CB5FCB" w:rsidP="007D015B">
      <w:pPr>
        <w:rPr>
          <w:szCs w:val="22"/>
        </w:rPr>
      </w:pPr>
    </w:p>
    <w:p w14:paraId="188DAAF4" w14:textId="492DB0BB" w:rsidR="00CB5FCB" w:rsidRPr="00E72348" w:rsidRDefault="00CB5FCB" w:rsidP="007D015B">
      <w:pPr>
        <w:rPr>
          <w:szCs w:val="22"/>
        </w:rPr>
      </w:pPr>
      <w:r w:rsidRPr="00E72348">
        <w:rPr>
          <w:szCs w:val="22"/>
        </w:rPr>
        <w:t xml:space="preserve">Forsøgspersoner i CREDENCE blev tilfældigt </w:t>
      </w:r>
      <w:r w:rsidR="00DA55C4" w:rsidRPr="00E72348">
        <w:rPr>
          <w:szCs w:val="22"/>
        </w:rPr>
        <w:t>tildelt</w:t>
      </w:r>
      <w:r w:rsidRPr="00E72348">
        <w:rPr>
          <w:szCs w:val="22"/>
        </w:rPr>
        <w:t xml:space="preserve"> canagliflozin 100 mg eller placebo 1:1, </w:t>
      </w:r>
      <w:r w:rsidR="00DA55C4" w:rsidRPr="00E72348">
        <w:rPr>
          <w:szCs w:val="22"/>
        </w:rPr>
        <w:t>stratificeret</w:t>
      </w:r>
      <w:r w:rsidRPr="00E72348">
        <w:rPr>
          <w:szCs w:val="22"/>
        </w:rPr>
        <w:t xml:space="preserve"> efter screening eGFR 30 til &lt;45, 45 til &lt;60, 60 til &lt;90 ml/min/1,73 m</w:t>
      </w:r>
      <w:r w:rsidRPr="00E72348">
        <w:rPr>
          <w:szCs w:val="22"/>
          <w:vertAlign w:val="superscript"/>
        </w:rPr>
        <w:t>2</w:t>
      </w:r>
      <w:r w:rsidRPr="00E72348">
        <w:rPr>
          <w:szCs w:val="22"/>
        </w:rPr>
        <w:t>. Behandling med canagliflozin 100 mg blev fortsat hos patie</w:t>
      </w:r>
      <w:r w:rsidR="00B86C4D" w:rsidRPr="00E72348">
        <w:rPr>
          <w:szCs w:val="22"/>
        </w:rPr>
        <w:t>n</w:t>
      </w:r>
      <w:r w:rsidRPr="00E72348">
        <w:rPr>
          <w:szCs w:val="22"/>
        </w:rPr>
        <w:t>ter indtil påbegyndelsen af dialyse eller i tilfælde af nyretransplantation.</w:t>
      </w:r>
    </w:p>
    <w:p w14:paraId="6587A27D" w14:textId="1F718162" w:rsidR="00CB5FCB" w:rsidRPr="00E72348" w:rsidRDefault="00CB5FCB" w:rsidP="007D015B">
      <w:pPr>
        <w:rPr>
          <w:szCs w:val="22"/>
        </w:rPr>
      </w:pPr>
    </w:p>
    <w:p w14:paraId="607D5CA0" w14:textId="6500E9C8" w:rsidR="00CB5FCB" w:rsidRPr="00E72348" w:rsidRDefault="00CB5FCB" w:rsidP="007D015B">
      <w:pPr>
        <w:rPr>
          <w:szCs w:val="22"/>
        </w:rPr>
      </w:pPr>
      <w:r w:rsidRPr="00E72348">
        <w:rPr>
          <w:szCs w:val="22"/>
        </w:rPr>
        <w:t xml:space="preserve">I alt 4.397 </w:t>
      </w:r>
      <w:ins w:id="168" w:author="Author">
        <w:r w:rsidR="00CF521B">
          <w:rPr>
            <w:szCs w:val="22"/>
          </w:rPr>
          <w:t xml:space="preserve">voksne </w:t>
        </w:r>
      </w:ins>
      <w:r w:rsidRPr="00E72348">
        <w:rPr>
          <w:szCs w:val="22"/>
        </w:rPr>
        <w:t>forsøgspersoner blev behandlet og gennemsnitligt eksponeret i 115 uger. Gennemsnitsalderen var 63 år og 66 % var mænd.</w:t>
      </w:r>
    </w:p>
    <w:p w14:paraId="57F33822" w14:textId="28BD62EB" w:rsidR="00CB5FCB" w:rsidRPr="00E72348" w:rsidRDefault="00CB5FCB" w:rsidP="007D015B">
      <w:pPr>
        <w:rPr>
          <w:szCs w:val="22"/>
        </w:rPr>
      </w:pPr>
    </w:p>
    <w:p w14:paraId="0488A0CD" w14:textId="0917FA2D" w:rsidR="00CB5FCB" w:rsidRPr="00E72348" w:rsidRDefault="00CB5FCB" w:rsidP="007D015B">
      <w:r w:rsidRPr="00E72348">
        <w:rPr>
          <w:szCs w:val="22"/>
        </w:rPr>
        <w:t>Gennemsnitlig HbA</w:t>
      </w:r>
      <w:r w:rsidRPr="00E72348">
        <w:rPr>
          <w:szCs w:val="22"/>
          <w:vertAlign w:val="subscript"/>
        </w:rPr>
        <w:t>1c</w:t>
      </w:r>
      <w:r w:rsidRPr="00E72348">
        <w:rPr>
          <w:szCs w:val="22"/>
        </w:rPr>
        <w:t xml:space="preserve"> v</w:t>
      </w:r>
      <w:r w:rsidR="00AF62EC" w:rsidRPr="00E72348">
        <w:rPr>
          <w:szCs w:val="22"/>
        </w:rPr>
        <w:t xml:space="preserve">ed </w:t>
      </w:r>
      <w:r w:rsidR="00AF62EC" w:rsidRPr="00E72348">
        <w:rPr>
          <w:iCs/>
          <w:szCs w:val="22"/>
        </w:rPr>
        <w:t>baseline</w:t>
      </w:r>
      <w:r w:rsidR="00AF62EC" w:rsidRPr="00E72348">
        <w:rPr>
          <w:szCs w:val="22"/>
        </w:rPr>
        <w:t xml:space="preserve"> v</w:t>
      </w:r>
      <w:r w:rsidRPr="00E72348">
        <w:rPr>
          <w:szCs w:val="22"/>
        </w:rPr>
        <w:t xml:space="preserve">ar 8,3 </w:t>
      </w:r>
      <w:r w:rsidR="00AF62EC" w:rsidRPr="00E72348">
        <w:rPr>
          <w:szCs w:val="22"/>
        </w:rPr>
        <w:t>%</w:t>
      </w:r>
      <w:r w:rsidRPr="00E72348">
        <w:rPr>
          <w:szCs w:val="22"/>
        </w:rPr>
        <w:t xml:space="preserve"> og </w:t>
      </w:r>
      <w:r w:rsidR="00342851" w:rsidRPr="00E72348">
        <w:rPr>
          <w:szCs w:val="22"/>
        </w:rPr>
        <w:t xml:space="preserve">median albumin/kreatinin i urinen ved </w:t>
      </w:r>
      <w:r w:rsidR="00342851" w:rsidRPr="00E72348">
        <w:rPr>
          <w:iCs/>
          <w:szCs w:val="22"/>
        </w:rPr>
        <w:t>baseline</w:t>
      </w:r>
      <w:r w:rsidR="00342851" w:rsidRPr="00E72348">
        <w:rPr>
          <w:szCs w:val="22"/>
        </w:rPr>
        <w:t xml:space="preserve"> var 927 mg/g. De hyppigst anvendte antihyperglykæmiske </w:t>
      </w:r>
      <w:r w:rsidR="00902EDA" w:rsidRPr="00E72348">
        <w:rPr>
          <w:szCs w:val="22"/>
        </w:rPr>
        <w:t>læge</w:t>
      </w:r>
      <w:r w:rsidR="00EC51A0" w:rsidRPr="00E72348">
        <w:rPr>
          <w:szCs w:val="22"/>
        </w:rPr>
        <w:t>midler</w:t>
      </w:r>
      <w:r w:rsidR="00342851" w:rsidRPr="00E72348">
        <w:rPr>
          <w:szCs w:val="22"/>
        </w:rPr>
        <w:t xml:space="preserve"> (AHA) ved </w:t>
      </w:r>
      <w:r w:rsidR="00342851" w:rsidRPr="00E72348">
        <w:rPr>
          <w:iCs/>
          <w:szCs w:val="22"/>
        </w:rPr>
        <w:t>baseline</w:t>
      </w:r>
      <w:r w:rsidR="00342851" w:rsidRPr="00E72348">
        <w:rPr>
          <w:szCs w:val="22"/>
        </w:rPr>
        <w:t xml:space="preserve"> var insulin (65,5 T), biguanider (57,8 %) og sulfonylurinstoffer (28,8). Næsten alle forsøgspersoner (99,9 %) fik ACEi eller ARB ved randomisering. Omkring 92 % af forsøgspersonerne fik kardiovaskulære behandlinger (</w:t>
      </w:r>
      <w:r w:rsidR="00AF62EC" w:rsidRPr="00E72348">
        <w:rPr>
          <w:szCs w:val="22"/>
        </w:rPr>
        <w:t xml:space="preserve">ACEi/ARB’er er ikke inkluderet) ved </w:t>
      </w:r>
      <w:r w:rsidR="00AF62EC" w:rsidRPr="00E72348">
        <w:rPr>
          <w:iCs/>
          <w:szCs w:val="22"/>
        </w:rPr>
        <w:t>baseline</w:t>
      </w:r>
      <w:r w:rsidR="00AF62EC" w:rsidRPr="00E72348">
        <w:rPr>
          <w:szCs w:val="22"/>
        </w:rPr>
        <w:t xml:space="preserve">, hvoraf ca. 60 % fik et antitrombotisk </w:t>
      </w:r>
      <w:r w:rsidR="009E3BAC" w:rsidRPr="00E72348">
        <w:rPr>
          <w:szCs w:val="22"/>
        </w:rPr>
        <w:t>lægemiddel</w:t>
      </w:r>
      <w:r w:rsidR="00AF62EC" w:rsidRPr="00E72348">
        <w:rPr>
          <w:szCs w:val="22"/>
        </w:rPr>
        <w:t xml:space="preserve"> (herunder acetylsalicylsyre) og 69 % fik statiner.</w:t>
      </w:r>
    </w:p>
    <w:p w14:paraId="375A0477" w14:textId="13564FF8" w:rsidR="007B72EF" w:rsidRPr="00E72348" w:rsidRDefault="007B72EF" w:rsidP="007D015B"/>
    <w:p w14:paraId="7146A6E5" w14:textId="730E631C" w:rsidR="00AF62EC" w:rsidRPr="00E72348" w:rsidRDefault="00AF62EC" w:rsidP="007D015B">
      <w:pPr>
        <w:rPr>
          <w:szCs w:val="22"/>
        </w:rPr>
      </w:pPr>
      <w:r w:rsidRPr="00E72348">
        <w:t xml:space="preserve">Gennemsnitlig eGFR ved </w:t>
      </w:r>
      <w:r w:rsidRPr="00E72348">
        <w:rPr>
          <w:iCs/>
        </w:rPr>
        <w:t>baseline</w:t>
      </w:r>
      <w:r w:rsidRPr="00E72348">
        <w:t xml:space="preserve"> var </w:t>
      </w:r>
      <w:r w:rsidRPr="00E72348">
        <w:rPr>
          <w:szCs w:val="22"/>
        </w:rPr>
        <w:t>56,2 ml/min/1,73 m</w:t>
      </w:r>
      <w:r w:rsidRPr="00E72348">
        <w:rPr>
          <w:szCs w:val="22"/>
          <w:vertAlign w:val="superscript"/>
        </w:rPr>
        <w:t>2</w:t>
      </w:r>
      <w:r w:rsidRPr="00E72348">
        <w:rPr>
          <w:szCs w:val="22"/>
        </w:rPr>
        <w:t xml:space="preserve"> og ca. 60 % af populatio</w:t>
      </w:r>
      <w:r w:rsidR="00580FFD" w:rsidRPr="00E72348">
        <w:rPr>
          <w:szCs w:val="22"/>
        </w:rPr>
        <w:t xml:space="preserve">nen havde en eGFR ved </w:t>
      </w:r>
      <w:r w:rsidR="00580FFD" w:rsidRPr="00E72348">
        <w:rPr>
          <w:iCs/>
          <w:szCs w:val="22"/>
        </w:rPr>
        <w:t>baseline</w:t>
      </w:r>
      <w:r w:rsidR="00580FFD" w:rsidRPr="00E72348">
        <w:rPr>
          <w:szCs w:val="22"/>
        </w:rPr>
        <w:t xml:space="preserve"> på &lt; 60 ml/min/1,73 m</w:t>
      </w:r>
      <w:r w:rsidR="00580FFD" w:rsidRPr="00E72348">
        <w:rPr>
          <w:szCs w:val="22"/>
          <w:vertAlign w:val="superscript"/>
        </w:rPr>
        <w:t>2</w:t>
      </w:r>
      <w:r w:rsidR="00580FFD" w:rsidRPr="00E72348">
        <w:rPr>
          <w:szCs w:val="22"/>
        </w:rPr>
        <w:t>. Andelen af forsøgspersoner med tidligere kardiovaskulær sygdom var 50,4 %, 14,8 havde hjertesvigt</w:t>
      </w:r>
      <w:r w:rsidR="005D2ED0" w:rsidRPr="00E72348">
        <w:rPr>
          <w:szCs w:val="22"/>
        </w:rPr>
        <w:t xml:space="preserve"> i anamnesen</w:t>
      </w:r>
      <w:r w:rsidR="00580FFD" w:rsidRPr="00E72348">
        <w:rPr>
          <w:szCs w:val="22"/>
        </w:rPr>
        <w:t>.</w:t>
      </w:r>
    </w:p>
    <w:p w14:paraId="3568C791" w14:textId="0FBCE2AA" w:rsidR="00580FFD" w:rsidRPr="00E72348" w:rsidRDefault="00580FFD" w:rsidP="007D015B">
      <w:pPr>
        <w:rPr>
          <w:szCs w:val="22"/>
        </w:rPr>
      </w:pPr>
    </w:p>
    <w:p w14:paraId="5C505731" w14:textId="07EA5B6C" w:rsidR="00580FFD" w:rsidRPr="00E72348" w:rsidRDefault="00580FFD" w:rsidP="007D015B">
      <w:pPr>
        <w:rPr>
          <w:szCs w:val="22"/>
        </w:rPr>
      </w:pPr>
      <w:r w:rsidRPr="00E72348">
        <w:rPr>
          <w:szCs w:val="22"/>
        </w:rPr>
        <w:t xml:space="preserve">Det primære </w:t>
      </w:r>
      <w:r w:rsidR="00C55D1F" w:rsidRPr="00E72348">
        <w:rPr>
          <w:szCs w:val="22"/>
        </w:rPr>
        <w:t xml:space="preserve">sammensatte </w:t>
      </w:r>
      <w:r w:rsidRPr="00E72348">
        <w:rPr>
          <w:szCs w:val="22"/>
        </w:rPr>
        <w:t>endepunkt i CREDENCE-</w:t>
      </w:r>
      <w:r w:rsidR="00806074" w:rsidRPr="00E72348">
        <w:rPr>
          <w:szCs w:val="22"/>
        </w:rPr>
        <w:t>studiet</w:t>
      </w:r>
      <w:r w:rsidRPr="00E72348">
        <w:rPr>
          <w:szCs w:val="22"/>
        </w:rPr>
        <w:t xml:space="preserve"> var tid</w:t>
      </w:r>
      <w:r w:rsidR="000B552C" w:rsidRPr="00E72348">
        <w:rPr>
          <w:szCs w:val="22"/>
        </w:rPr>
        <w:t>en</w:t>
      </w:r>
      <w:r w:rsidR="00EA76F9" w:rsidRPr="00E72348">
        <w:rPr>
          <w:szCs w:val="22"/>
        </w:rPr>
        <w:t xml:space="preserve"> </w:t>
      </w:r>
      <w:r w:rsidR="00D131CE" w:rsidRPr="00E72348">
        <w:rPr>
          <w:szCs w:val="22"/>
        </w:rPr>
        <w:t>til</w:t>
      </w:r>
      <w:r w:rsidRPr="00E72348">
        <w:rPr>
          <w:szCs w:val="22"/>
        </w:rPr>
        <w:t xml:space="preserve"> første forekomst af </w:t>
      </w:r>
      <w:r w:rsidR="00F779DA" w:rsidRPr="00E72348">
        <w:t>nyresygdom i terminalstadiet</w:t>
      </w:r>
      <w:r w:rsidR="00F779DA" w:rsidRPr="00E72348">
        <w:rPr>
          <w:szCs w:val="22"/>
        </w:rPr>
        <w:t xml:space="preserve"> </w:t>
      </w:r>
      <w:r w:rsidR="00670684" w:rsidRPr="00E72348">
        <w:rPr>
          <w:szCs w:val="22"/>
        </w:rPr>
        <w:t>(</w:t>
      </w:r>
      <w:r w:rsidRPr="00E72348">
        <w:rPr>
          <w:szCs w:val="22"/>
        </w:rPr>
        <w:t>ESKD</w:t>
      </w:r>
      <w:r w:rsidR="00670684" w:rsidRPr="00E72348">
        <w:rPr>
          <w:szCs w:val="22"/>
        </w:rPr>
        <w:t>,</w:t>
      </w:r>
      <w:r w:rsidRPr="00E72348">
        <w:rPr>
          <w:szCs w:val="22"/>
        </w:rPr>
        <w:t xml:space="preserve"> defineret som en eGFR &lt; 15 </w:t>
      </w:r>
      <w:r w:rsidRPr="00E72348">
        <w:rPr>
          <w:rFonts w:eastAsia="PMingLiU"/>
          <w:szCs w:val="22"/>
          <w:lang w:eastAsia="zh-TW"/>
        </w:rPr>
        <w:t>ml/min/1,73</w:t>
      </w:r>
      <w:r w:rsidRPr="00E72348">
        <w:rPr>
          <w:szCs w:val="22"/>
        </w:rPr>
        <w:t> </w:t>
      </w:r>
      <w:r w:rsidRPr="00E72348">
        <w:rPr>
          <w:rFonts w:eastAsia="PMingLiU"/>
          <w:szCs w:val="22"/>
          <w:lang w:eastAsia="zh-TW"/>
        </w:rPr>
        <w:t>m</w:t>
      </w:r>
      <w:r w:rsidRPr="00E72348">
        <w:rPr>
          <w:rFonts w:eastAsia="PMingLiU"/>
          <w:szCs w:val="22"/>
          <w:vertAlign w:val="superscript"/>
          <w:lang w:eastAsia="zh-TW"/>
        </w:rPr>
        <w:t>2</w:t>
      </w:r>
      <w:r w:rsidRPr="00E72348">
        <w:rPr>
          <w:szCs w:val="22"/>
        </w:rPr>
        <w:t>, påbegyndelse af kronisk dialyse eller nyretransplantation), fordobling af serumkreatinin og nyre- eller kardiovaskulær død.</w:t>
      </w:r>
    </w:p>
    <w:p w14:paraId="009E0F98" w14:textId="4AC8E06F" w:rsidR="00580FFD" w:rsidRPr="00E72348" w:rsidRDefault="00580FFD" w:rsidP="007D015B">
      <w:pPr>
        <w:rPr>
          <w:szCs w:val="22"/>
        </w:rPr>
      </w:pPr>
    </w:p>
    <w:p w14:paraId="1756CE3B" w14:textId="525C3AE7" w:rsidR="00580FFD" w:rsidRPr="00E72348" w:rsidRDefault="00580FFD" w:rsidP="007D015B">
      <w:pPr>
        <w:rPr>
          <w:szCs w:val="22"/>
        </w:rPr>
      </w:pPr>
      <w:r w:rsidRPr="00E72348">
        <w:rPr>
          <w:szCs w:val="22"/>
        </w:rPr>
        <w:t xml:space="preserve">Canagliflozin 100 mg reducerede signifikant risikoen for første forekomst af det primære </w:t>
      </w:r>
      <w:r w:rsidR="000B552C" w:rsidRPr="00E72348">
        <w:rPr>
          <w:szCs w:val="22"/>
        </w:rPr>
        <w:t xml:space="preserve">sammensatte </w:t>
      </w:r>
      <w:r w:rsidRPr="00E72348">
        <w:rPr>
          <w:szCs w:val="22"/>
        </w:rPr>
        <w:t xml:space="preserve">endepunkt for </w:t>
      </w:r>
      <w:r w:rsidR="00370402" w:rsidRPr="00E72348">
        <w:t>nyresygdom i terminalstadiet</w:t>
      </w:r>
      <w:r w:rsidR="00670684" w:rsidRPr="00E72348">
        <w:t xml:space="preserve"> (</w:t>
      </w:r>
      <w:r w:rsidRPr="00E72348">
        <w:rPr>
          <w:szCs w:val="22"/>
        </w:rPr>
        <w:t>ESKD</w:t>
      </w:r>
      <w:r w:rsidR="00670684" w:rsidRPr="00E72348">
        <w:rPr>
          <w:szCs w:val="22"/>
        </w:rPr>
        <w:t>)</w:t>
      </w:r>
      <w:r w:rsidRPr="00E72348">
        <w:rPr>
          <w:szCs w:val="22"/>
        </w:rPr>
        <w:t xml:space="preserve">, fordobling af serumkreatinin og </w:t>
      </w:r>
      <w:r w:rsidR="005D2ED0" w:rsidRPr="00E72348">
        <w:rPr>
          <w:szCs w:val="22"/>
        </w:rPr>
        <w:t>nyre- eller kardiovaskulær død [p&lt;0,0001; HR: 0,70; 95 % CI: 0,57; 0.84] (se figur 4). Behandlingseffekten var overensstemmende på tværs af undergrupper, herunder alle tre eGFR-strata og forsøgspersoner med eller uden kardiovaskulær sygdom i anamnesen.</w:t>
      </w:r>
    </w:p>
    <w:p w14:paraId="40D38FBE" w14:textId="0F3E55DD" w:rsidR="005D2ED0" w:rsidRPr="00E72348" w:rsidRDefault="005D2ED0" w:rsidP="007D015B">
      <w:pPr>
        <w:rPr>
          <w:szCs w:val="22"/>
        </w:rPr>
      </w:pPr>
    </w:p>
    <w:p w14:paraId="6570B562" w14:textId="169B006E" w:rsidR="005D2ED0" w:rsidRPr="00E72348" w:rsidRDefault="005D2ED0" w:rsidP="007D015B">
      <w:r w:rsidRPr="00E72348">
        <w:rPr>
          <w:szCs w:val="22"/>
        </w:rPr>
        <w:t xml:space="preserve">Baseret på </w:t>
      </w:r>
      <w:r w:rsidRPr="00E72348">
        <w:t>Kaplan-Meier</w:t>
      </w:r>
      <w:r w:rsidR="0030052C" w:rsidRPr="00E72348">
        <w:t>-kurven</w:t>
      </w:r>
      <w:r w:rsidRPr="00E72348">
        <w:t xml:space="preserve"> for tid</w:t>
      </w:r>
      <w:r w:rsidR="000B552C" w:rsidRPr="00E72348">
        <w:t>en</w:t>
      </w:r>
      <w:r w:rsidR="008E757C" w:rsidRPr="00E72348">
        <w:t xml:space="preserve"> til</w:t>
      </w:r>
      <w:r w:rsidRPr="00E72348">
        <w:t xml:space="preserve"> første forekomst af det primære </w:t>
      </w:r>
      <w:r w:rsidR="000B552C" w:rsidRPr="00E72348">
        <w:t xml:space="preserve">sammensatte </w:t>
      </w:r>
      <w:r w:rsidRPr="00E72348">
        <w:t>endepunkt vist nedenfor</w:t>
      </w:r>
      <w:r w:rsidR="0088227E" w:rsidRPr="00E72348">
        <w:t xml:space="preserve"> var behandlingseffekten evident fra uge 52 med c</w:t>
      </w:r>
      <w:r w:rsidR="000B552C" w:rsidRPr="00E72348">
        <w:t>a</w:t>
      </w:r>
      <w:r w:rsidR="0088227E" w:rsidRPr="00E72348">
        <w:t xml:space="preserve">nagliflozin 100 mg og blev opretholdt til slutnigen af </w:t>
      </w:r>
      <w:r w:rsidR="00806074" w:rsidRPr="00E72348">
        <w:t>studiet</w:t>
      </w:r>
      <w:r w:rsidR="0088227E" w:rsidRPr="00E72348">
        <w:t xml:space="preserve"> (se figur 3).</w:t>
      </w:r>
    </w:p>
    <w:p w14:paraId="51E1FB02" w14:textId="656756EA" w:rsidR="0088227E" w:rsidRPr="00E72348" w:rsidRDefault="0088227E" w:rsidP="007D015B"/>
    <w:p w14:paraId="487E367C" w14:textId="536C314F" w:rsidR="0088227E" w:rsidRPr="00E72348" w:rsidRDefault="0088227E" w:rsidP="007D015B">
      <w:r w:rsidRPr="00E72348">
        <w:t>Canagliflozin 100 mg reducerede signifikant risikoen for kardiovaskulære sekundære endepunkter, som vist i figur 4.</w:t>
      </w:r>
    </w:p>
    <w:p w14:paraId="4CDE3C18" w14:textId="04B450B2" w:rsidR="0088227E" w:rsidRPr="00E72348" w:rsidRDefault="0088227E" w:rsidP="007D015B"/>
    <w:p w14:paraId="6229F996" w14:textId="78AC8A20" w:rsidR="0088227E" w:rsidRPr="00E72348" w:rsidRDefault="0088227E" w:rsidP="0088227E">
      <w:pPr>
        <w:keepNext/>
        <w:rPr>
          <w:b/>
          <w:sz w:val="20"/>
        </w:rPr>
      </w:pPr>
      <w:r w:rsidRPr="00E72348">
        <w:rPr>
          <w:b/>
          <w:sz w:val="20"/>
        </w:rPr>
        <w:t>Figur 3:</w:t>
      </w:r>
      <w:r w:rsidRPr="00E72348">
        <w:rPr>
          <w:b/>
          <w:sz w:val="20"/>
        </w:rPr>
        <w:tab/>
        <w:t>CREDENCE: Tid</w:t>
      </w:r>
      <w:r w:rsidR="008E757C" w:rsidRPr="00E72348">
        <w:rPr>
          <w:b/>
          <w:sz w:val="20"/>
        </w:rPr>
        <w:t xml:space="preserve"> til</w:t>
      </w:r>
      <w:r w:rsidRPr="00E72348">
        <w:rPr>
          <w:b/>
          <w:sz w:val="20"/>
        </w:rPr>
        <w:t xml:space="preserve"> første forekomst af det primære </w:t>
      </w:r>
      <w:r w:rsidR="000B552C" w:rsidRPr="00E72348">
        <w:rPr>
          <w:b/>
          <w:sz w:val="20"/>
        </w:rPr>
        <w:t xml:space="preserve">sammensatte </w:t>
      </w:r>
      <w:r w:rsidRPr="00E72348">
        <w:rPr>
          <w:b/>
          <w:sz w:val="20"/>
        </w:rPr>
        <w:t>endepunkt</w:t>
      </w:r>
    </w:p>
    <w:p w14:paraId="2E4F2ECE" w14:textId="2EC368FB" w:rsidR="0088227E" w:rsidRPr="00E72348" w:rsidRDefault="0088227E" w:rsidP="0088227E">
      <w:pPr>
        <w:keepNext/>
        <w:rPr>
          <w:b/>
          <w:sz w:val="20"/>
        </w:rPr>
      </w:pPr>
    </w:p>
    <w:p w14:paraId="532CAA29" w14:textId="342A244B" w:rsidR="0088227E" w:rsidRPr="00F94F52" w:rsidRDefault="0088227E" w:rsidP="003767B7">
      <w:pPr>
        <w:keepNext/>
        <w:tabs>
          <w:tab w:val="clear" w:pos="567"/>
          <w:tab w:val="center" w:pos="4820"/>
        </w:tabs>
        <w:rPr>
          <w:bCs/>
          <w:sz w:val="16"/>
          <w:szCs w:val="16"/>
          <w:lang w:val="en-US"/>
        </w:rPr>
      </w:pPr>
      <w:r w:rsidRPr="00E72348">
        <w:rPr>
          <w:bCs/>
          <w:sz w:val="16"/>
          <w:szCs w:val="16"/>
        </w:rPr>
        <w:tab/>
      </w:r>
      <w:r w:rsidRPr="00F94F52">
        <w:rPr>
          <w:bCs/>
          <w:sz w:val="16"/>
          <w:szCs w:val="16"/>
          <w:lang w:val="en-US"/>
        </w:rPr>
        <w:t>(Studie 28431754-DNE3001: Intent-To-Treat-analyse)</w:t>
      </w:r>
    </w:p>
    <w:p w14:paraId="7388CA2C" w14:textId="2D2197DA" w:rsidR="0088227E" w:rsidRPr="00E72348" w:rsidRDefault="001E2C1E" w:rsidP="0088227E">
      <w:pPr>
        <w:keepNext/>
        <w:rPr>
          <w:b/>
          <w:sz w:val="20"/>
        </w:rPr>
      </w:pPr>
      <w:r w:rsidRPr="00AD4F51">
        <mc:AlternateContent>
          <mc:Choice Requires="wps">
            <w:drawing>
              <wp:anchor distT="0" distB="0" distL="114300" distR="114300" simplePos="0" relativeHeight="251655680" behindDoc="0" locked="0" layoutInCell="1" allowOverlap="1" wp14:anchorId="63F4FF5D" wp14:editId="6ECC428A">
                <wp:simplePos x="0" y="0"/>
                <wp:positionH relativeFrom="column">
                  <wp:posOffset>-428625</wp:posOffset>
                </wp:positionH>
                <wp:positionV relativeFrom="paragraph">
                  <wp:posOffset>2658745</wp:posOffset>
                </wp:positionV>
                <wp:extent cx="1189990" cy="492760"/>
                <wp:effectExtent l="0" t="1270" r="635" b="1270"/>
                <wp:wrapNone/>
                <wp:docPr id="1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49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D9C87" w14:textId="77777777" w:rsidR="00F94F52" w:rsidRPr="00407027" w:rsidRDefault="00F94F52" w:rsidP="0088227E">
                            <w:pPr>
                              <w:spacing w:line="408" w:lineRule="auto"/>
                              <w:jc w:val="right"/>
                              <w:rPr>
                                <w:sz w:val="14"/>
                                <w:szCs w:val="14"/>
                              </w:rPr>
                            </w:pPr>
                            <w:r w:rsidRPr="00407027">
                              <w:rPr>
                                <w:sz w:val="14"/>
                                <w:szCs w:val="14"/>
                              </w:rPr>
                              <w:t>Forsøgspersoner med risiko</w:t>
                            </w:r>
                          </w:p>
                          <w:p w14:paraId="3B9328EA" w14:textId="4E48D6C9" w:rsidR="00F94F52" w:rsidRPr="00407027" w:rsidRDefault="00F94F52" w:rsidP="000B552C">
                            <w:pPr>
                              <w:spacing w:line="408" w:lineRule="auto"/>
                              <w:jc w:val="right"/>
                              <w:rPr>
                                <w:sz w:val="14"/>
                                <w:szCs w:val="14"/>
                              </w:rPr>
                            </w:pPr>
                            <w:r w:rsidRPr="00407027">
                              <w:rPr>
                                <w:sz w:val="14"/>
                                <w:szCs w:val="14"/>
                              </w:rPr>
                              <w:t>Placebo</w:t>
                            </w:r>
                          </w:p>
                          <w:p w14:paraId="17957C37" w14:textId="77777777" w:rsidR="00F94F52" w:rsidRPr="00407027" w:rsidRDefault="00F94F52" w:rsidP="000B552C">
                            <w:pPr>
                              <w:spacing w:line="408" w:lineRule="auto"/>
                              <w:jc w:val="right"/>
                              <w:rPr>
                                <w:sz w:val="14"/>
                                <w:szCs w:val="14"/>
                              </w:rPr>
                            </w:pPr>
                            <w:r w:rsidRPr="00407027">
                              <w:rPr>
                                <w:sz w:val="14"/>
                                <w:szCs w:val="14"/>
                              </w:rPr>
                              <w:t>Cana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4FF5D" id="Text Box 60" o:spid="_x0000_s1079" type="#_x0000_t202" style="position:absolute;margin-left:-33.75pt;margin-top:209.35pt;width:93.7pt;height:3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" filled="f" stroked="f">
                <v:textbox inset="0,0,0,0">
                  <w:txbxContent>
                    <w:p w14:paraId="1E0D9C87" w14:textId="77777777" w:rsidR="00F94F52" w:rsidRPr="00407027" w:rsidRDefault="00F94F52" w:rsidP="0088227E">
                      <w:pPr>
                        <w:spacing w:line="408" w:lineRule="auto"/>
                        <w:jc w:val="right"/>
                        <w:rPr>
                          <w:sz w:val="14"/>
                          <w:szCs w:val="14"/>
                        </w:rPr>
                      </w:pPr>
                      <w:r w:rsidRPr="00407027">
                        <w:rPr>
                          <w:sz w:val="14"/>
                          <w:szCs w:val="14"/>
                        </w:rPr>
                        <w:t>Forsøgspersoner med risiko</w:t>
                      </w:r>
                    </w:p>
                    <w:p w14:paraId="3B9328EA" w14:textId="4E48D6C9" w:rsidR="00F94F52" w:rsidRPr="00407027" w:rsidRDefault="00F94F52" w:rsidP="000B552C">
                      <w:pPr>
                        <w:spacing w:line="408" w:lineRule="auto"/>
                        <w:jc w:val="right"/>
                        <w:rPr>
                          <w:sz w:val="14"/>
                          <w:szCs w:val="14"/>
                        </w:rPr>
                      </w:pPr>
                      <w:r w:rsidRPr="00407027">
                        <w:rPr>
                          <w:sz w:val="14"/>
                          <w:szCs w:val="14"/>
                        </w:rPr>
                        <w:t>Placebo</w:t>
                      </w:r>
                    </w:p>
                    <w:p w14:paraId="17957C37" w14:textId="77777777" w:rsidR="00F94F52" w:rsidRPr="00407027" w:rsidRDefault="00F94F52" w:rsidP="000B552C">
                      <w:pPr>
                        <w:spacing w:line="408" w:lineRule="auto"/>
                        <w:jc w:val="right"/>
                        <w:rPr>
                          <w:sz w:val="14"/>
                          <w:szCs w:val="14"/>
                        </w:rPr>
                      </w:pPr>
                      <w:r w:rsidRPr="00407027">
                        <w:rPr>
                          <w:sz w:val="14"/>
                          <w:szCs w:val="14"/>
                        </w:rPr>
                        <w:t>Cana</w:t>
                      </w:r>
                    </w:p>
                  </w:txbxContent>
                </v:textbox>
              </v:shape>
            </w:pict>
          </mc:Fallback>
        </mc:AlternateContent>
      </w:r>
      <w:r w:rsidRPr="00AD4F51">
        <mc:AlternateContent>
          <mc:Choice Requires="wps">
            <w:drawing>
              <wp:anchor distT="0" distB="0" distL="114300" distR="114300" simplePos="0" relativeHeight="251653632" behindDoc="0" locked="0" layoutInCell="1" allowOverlap="1" wp14:anchorId="41A1F79E" wp14:editId="08E11A04">
                <wp:simplePos x="0" y="0"/>
                <wp:positionH relativeFrom="column">
                  <wp:posOffset>4899660</wp:posOffset>
                </wp:positionH>
                <wp:positionV relativeFrom="paragraph">
                  <wp:posOffset>2091690</wp:posOffset>
                </wp:positionV>
                <wp:extent cx="652145" cy="203835"/>
                <wp:effectExtent l="3810" t="0" r="1270" b="0"/>
                <wp:wrapNone/>
                <wp:docPr id="1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3AC82" w14:textId="43C93EB3" w:rsidR="00F94F52" w:rsidRPr="00407027" w:rsidRDefault="00F94F52" w:rsidP="0088227E">
                            <w:pPr>
                              <w:rPr>
                                <w:sz w:val="14"/>
                                <w:szCs w:val="14"/>
                              </w:rPr>
                            </w:pPr>
                            <w:r w:rsidRPr="00407027">
                              <w:rPr>
                                <w:sz w:val="14"/>
                                <w:szCs w:val="14"/>
                              </w:rPr>
                              <w:t>Placebo</w:t>
                            </w:r>
                          </w:p>
                          <w:p w14:paraId="0BF4DA1F" w14:textId="77777777" w:rsidR="00F94F52" w:rsidRPr="00407027" w:rsidRDefault="00F94F52" w:rsidP="0088227E">
                            <w:pPr>
                              <w:rPr>
                                <w:sz w:val="14"/>
                                <w:szCs w:val="14"/>
                              </w:rPr>
                            </w:pPr>
                            <w:r w:rsidRPr="00407027">
                              <w:rPr>
                                <w:sz w:val="14"/>
                                <w:szCs w:val="14"/>
                              </w:rPr>
                              <w:t>Cana</w:t>
                            </w:r>
                          </w:p>
                          <w:p w14:paraId="2D5DB9B0" w14:textId="2EBC617E" w:rsidR="00F94F52" w:rsidRPr="00407027" w:rsidRDefault="00F94F52" w:rsidP="0088227E">
                            <w:pPr>
                              <w:rPr>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1F79E" id="Text Box 58" o:spid="_x0000_s1080" type="#_x0000_t202" style="position:absolute;margin-left:385.8pt;margin-top:164.7pt;width:51.35pt;height:16.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" filled="f" stroked="f">
                <v:textbox inset="0,0,0,0">
                  <w:txbxContent>
                    <w:p w14:paraId="04E3AC82" w14:textId="43C93EB3" w:rsidR="00F94F52" w:rsidRPr="00407027" w:rsidRDefault="00F94F52" w:rsidP="0088227E">
                      <w:pPr>
                        <w:rPr>
                          <w:sz w:val="14"/>
                          <w:szCs w:val="14"/>
                        </w:rPr>
                      </w:pPr>
                      <w:r w:rsidRPr="00407027">
                        <w:rPr>
                          <w:sz w:val="14"/>
                          <w:szCs w:val="14"/>
                        </w:rPr>
                        <w:t>Placebo</w:t>
                      </w:r>
                    </w:p>
                    <w:p w14:paraId="0BF4DA1F" w14:textId="77777777" w:rsidR="00F94F52" w:rsidRPr="00407027" w:rsidRDefault="00F94F52" w:rsidP="0088227E">
                      <w:pPr>
                        <w:rPr>
                          <w:sz w:val="14"/>
                          <w:szCs w:val="14"/>
                        </w:rPr>
                      </w:pPr>
                      <w:r w:rsidRPr="00407027">
                        <w:rPr>
                          <w:sz w:val="14"/>
                          <w:szCs w:val="14"/>
                        </w:rPr>
                        <w:t>Cana</w:t>
                      </w:r>
                    </w:p>
                    <w:p w14:paraId="2D5DB9B0" w14:textId="2EBC617E" w:rsidR="00F94F52" w:rsidRPr="00407027" w:rsidRDefault="00F94F52" w:rsidP="0088227E">
                      <w:pPr>
                        <w:rPr>
                          <w:sz w:val="14"/>
                          <w:szCs w:val="14"/>
                        </w:rPr>
                      </w:pPr>
                    </w:p>
                  </w:txbxContent>
                </v:textbox>
              </v:shape>
            </w:pict>
          </mc:Fallback>
        </mc:AlternateContent>
      </w:r>
      <w:r w:rsidRPr="00AD4F51">
        <mc:AlternateContent>
          <mc:Choice Requires="wps">
            <w:drawing>
              <wp:anchor distT="0" distB="0" distL="114300" distR="114300" simplePos="0" relativeHeight="251654656" behindDoc="0" locked="0" layoutInCell="1" allowOverlap="1" wp14:anchorId="0C7A0F19" wp14:editId="2DEBD994">
                <wp:simplePos x="0" y="0"/>
                <wp:positionH relativeFrom="column">
                  <wp:posOffset>2446020</wp:posOffset>
                </wp:positionH>
                <wp:positionV relativeFrom="paragraph">
                  <wp:posOffset>2545080</wp:posOffset>
                </wp:positionV>
                <wp:extent cx="1059815" cy="210185"/>
                <wp:effectExtent l="0" t="1905" r="0" b="0"/>
                <wp:wrapNone/>
                <wp:docPr id="1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58A0E" w14:textId="0EFD7E56" w:rsidR="00F94F52" w:rsidRPr="00407027" w:rsidRDefault="00F94F52" w:rsidP="0088227E">
                            <w:pPr>
                              <w:jc w:val="center"/>
                              <w:rPr>
                                <w:sz w:val="14"/>
                                <w:szCs w:val="14"/>
                              </w:rPr>
                            </w:pPr>
                            <w:r w:rsidRPr="00407027">
                              <w:rPr>
                                <w:sz w:val="14"/>
                                <w:szCs w:val="14"/>
                              </w:rPr>
                              <w:t>Tid (uger)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A0F19" id="Text Box 59" o:spid="_x0000_s1081" type="#_x0000_t202" style="position:absolute;margin-left:192.6pt;margin-top:200.4pt;width:83.45pt;height:16.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" filled="f" stroked="f">
                <v:textbox inset="0,0,0,0">
                  <w:txbxContent>
                    <w:p w14:paraId="5EB58A0E" w14:textId="0EFD7E56" w:rsidR="00F94F52" w:rsidRPr="00407027" w:rsidRDefault="00F94F52" w:rsidP="0088227E">
                      <w:pPr>
                        <w:jc w:val="center"/>
                        <w:rPr>
                          <w:sz w:val="14"/>
                          <w:szCs w:val="14"/>
                        </w:rPr>
                      </w:pPr>
                      <w:r w:rsidRPr="00407027">
                        <w:rPr>
                          <w:sz w:val="14"/>
                          <w:szCs w:val="14"/>
                        </w:rPr>
                        <w:t>Tid (uger)</w:t>
                      </w:r>
                    </w:p>
                  </w:txbxContent>
                </v:textbox>
              </v:shape>
            </w:pict>
          </mc:Fallback>
        </mc:AlternateContent>
      </w:r>
      <w:r w:rsidRPr="00AD4F51">
        <mc:AlternateContent>
          <mc:Choice Requires="wps">
            <w:drawing>
              <wp:anchor distT="0" distB="0" distL="114300" distR="114300" simplePos="0" relativeHeight="251656704" behindDoc="0" locked="0" layoutInCell="1" allowOverlap="1" wp14:anchorId="48F57AEF" wp14:editId="2F729E23">
                <wp:simplePos x="0" y="0"/>
                <wp:positionH relativeFrom="column">
                  <wp:posOffset>166370</wp:posOffset>
                </wp:positionH>
                <wp:positionV relativeFrom="paragraph">
                  <wp:posOffset>21590</wp:posOffset>
                </wp:positionV>
                <wp:extent cx="254000" cy="2315845"/>
                <wp:effectExtent l="4445" t="2540" r="0" b="0"/>
                <wp:wrapNone/>
                <wp:docPr id="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315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EA295" w14:textId="007FD98A" w:rsidR="00F94F52" w:rsidRPr="00407027" w:rsidRDefault="00F94F52" w:rsidP="0088227E">
                            <w:pPr>
                              <w:jc w:val="center"/>
                              <w:rPr>
                                <w:sz w:val="14"/>
                                <w:szCs w:val="14"/>
                              </w:rPr>
                            </w:pPr>
                            <w:r w:rsidRPr="00407027">
                              <w:rPr>
                                <w:sz w:val="14"/>
                                <w:szCs w:val="14"/>
                              </w:rPr>
                              <w:t>% forsøgspersoner m/ hændelser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57AEF" id="Text Box 61" o:spid="_x0000_s1082" type="#_x0000_t202" style="position:absolute;margin-left:13.1pt;margin-top:1.7pt;width:20pt;height:182.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" filled="f" stroked="f">
                <v:textbox style="layout-flow:vertical;mso-layout-flow-alt:bottom-to-top" inset="0,0,0,0">
                  <w:txbxContent>
                    <w:p w14:paraId="753EA295" w14:textId="007FD98A" w:rsidR="00F94F52" w:rsidRPr="00407027" w:rsidRDefault="00F94F52" w:rsidP="0088227E">
                      <w:pPr>
                        <w:jc w:val="center"/>
                        <w:rPr>
                          <w:sz w:val="14"/>
                          <w:szCs w:val="14"/>
                        </w:rPr>
                      </w:pPr>
                      <w:r w:rsidRPr="00407027">
                        <w:rPr>
                          <w:sz w:val="14"/>
                          <w:szCs w:val="14"/>
                        </w:rPr>
                        <w:t>% forsøgspersoner m/ hændelser</w:t>
                      </w:r>
                    </w:p>
                  </w:txbxContent>
                </v:textbox>
              </v:shape>
            </w:pict>
          </mc:Fallback>
        </mc:AlternateContent>
      </w:r>
      <w:r w:rsidRPr="00AD4F51">
        <mc:AlternateContent>
          <mc:Choice Requires="wps">
            <w:drawing>
              <wp:anchor distT="0" distB="0" distL="114300" distR="114300" simplePos="0" relativeHeight="251651584" behindDoc="0" locked="0" layoutInCell="1" allowOverlap="1" wp14:anchorId="7DA53173" wp14:editId="264AEC9D">
                <wp:simplePos x="0" y="0"/>
                <wp:positionH relativeFrom="column">
                  <wp:posOffset>788670</wp:posOffset>
                </wp:positionH>
                <wp:positionV relativeFrom="paragraph">
                  <wp:posOffset>252095</wp:posOffset>
                </wp:positionV>
                <wp:extent cx="1199515" cy="133985"/>
                <wp:effectExtent l="0" t="4445" r="2540" b="4445"/>
                <wp:wrapNone/>
                <wp:docPr id="1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53256" w14:textId="77777777" w:rsidR="00F94F52" w:rsidRPr="00407027" w:rsidRDefault="00F94F52" w:rsidP="0088227E">
                            <w:pPr>
                              <w:rPr>
                                <w:sz w:val="14"/>
                                <w:szCs w:val="14"/>
                              </w:rPr>
                            </w:pPr>
                            <w:r w:rsidRPr="00407027">
                              <w:rPr>
                                <w:sz w:val="14"/>
                                <w:szCs w:val="14"/>
                              </w:rPr>
                              <w:t>Cana vs.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53173" id="Text Box 56" o:spid="_x0000_s1083" type="#_x0000_t202" style="position:absolute;margin-left:62.1pt;margin-top:19.85pt;width:94.45pt;height:10.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" filled="f" stroked="f">
                <v:textbox inset="0,0,0,0">
                  <w:txbxContent>
                    <w:p w14:paraId="22B53256" w14:textId="77777777" w:rsidR="00F94F52" w:rsidRPr="00407027" w:rsidRDefault="00F94F52" w:rsidP="0088227E">
                      <w:pPr>
                        <w:rPr>
                          <w:sz w:val="14"/>
                          <w:szCs w:val="14"/>
                        </w:rPr>
                      </w:pPr>
                      <w:r w:rsidRPr="00407027">
                        <w:rPr>
                          <w:sz w:val="14"/>
                          <w:szCs w:val="14"/>
                        </w:rPr>
                        <w:t>Cana vs. Placebo</w:t>
                      </w:r>
                    </w:p>
                  </w:txbxContent>
                </v:textbox>
              </v:shape>
            </w:pict>
          </mc:Fallback>
        </mc:AlternateContent>
      </w:r>
      <w:r w:rsidRPr="00AD4F51">
        <mc:AlternateContent>
          <mc:Choice Requires="wps">
            <w:drawing>
              <wp:anchor distT="0" distB="0" distL="114300" distR="114300" simplePos="0" relativeHeight="251652608" behindDoc="0" locked="0" layoutInCell="1" allowOverlap="1" wp14:anchorId="45670CCD" wp14:editId="41E8B407">
                <wp:simplePos x="0" y="0"/>
                <wp:positionH relativeFrom="column">
                  <wp:posOffset>1830705</wp:posOffset>
                </wp:positionH>
                <wp:positionV relativeFrom="paragraph">
                  <wp:posOffset>168910</wp:posOffset>
                </wp:positionV>
                <wp:extent cx="1199515" cy="227330"/>
                <wp:effectExtent l="1905" t="0" r="0" b="3810"/>
                <wp:wrapNone/>
                <wp:docPr id="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63953" w14:textId="0C0A1F51" w:rsidR="00F94F52" w:rsidRPr="00407027" w:rsidRDefault="00F94F52" w:rsidP="0088227E">
                            <w:pPr>
                              <w:rPr>
                                <w:sz w:val="14"/>
                                <w:szCs w:val="14"/>
                              </w:rPr>
                            </w:pPr>
                            <w:r w:rsidRPr="00407027">
                              <w:rPr>
                                <w:sz w:val="14"/>
                                <w:szCs w:val="14"/>
                              </w:rPr>
                              <w:t>HR (95%CI)*</w:t>
                            </w:r>
                          </w:p>
                          <w:p w14:paraId="5EF1DCD3" w14:textId="68592D43" w:rsidR="00F94F52" w:rsidRPr="00407027" w:rsidRDefault="00F94F52" w:rsidP="0088227E">
                            <w:pPr>
                              <w:rPr>
                                <w:sz w:val="14"/>
                                <w:szCs w:val="14"/>
                              </w:rPr>
                            </w:pPr>
                            <w:r w:rsidRPr="00407027">
                              <w:rPr>
                                <w:sz w:val="14"/>
                                <w:szCs w:val="14"/>
                              </w:rPr>
                              <w:t>0.70 (0.57, 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70CCD" id="Text Box 57" o:spid="_x0000_s1084" type="#_x0000_t202" style="position:absolute;margin-left:144.15pt;margin-top:13.3pt;width:94.45pt;height:17.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" filled="f" stroked="f">
                <v:textbox inset="0,0,0,0">
                  <w:txbxContent>
                    <w:p w14:paraId="17A63953" w14:textId="0C0A1F51" w:rsidR="00F94F52" w:rsidRPr="00407027" w:rsidRDefault="00F94F52" w:rsidP="0088227E">
                      <w:pPr>
                        <w:rPr>
                          <w:sz w:val="14"/>
                          <w:szCs w:val="14"/>
                        </w:rPr>
                      </w:pPr>
                      <w:r w:rsidRPr="00407027">
                        <w:rPr>
                          <w:sz w:val="14"/>
                          <w:szCs w:val="14"/>
                        </w:rPr>
                        <w:t>HR (95%CI)*</w:t>
                      </w:r>
                    </w:p>
                    <w:p w14:paraId="5EF1DCD3" w14:textId="68592D43" w:rsidR="00F94F52" w:rsidRPr="00407027" w:rsidRDefault="00F94F52" w:rsidP="0088227E">
                      <w:pPr>
                        <w:rPr>
                          <w:sz w:val="14"/>
                          <w:szCs w:val="14"/>
                        </w:rPr>
                      </w:pPr>
                      <w:r w:rsidRPr="00407027">
                        <w:rPr>
                          <w:sz w:val="14"/>
                          <w:szCs w:val="14"/>
                        </w:rPr>
                        <w:t>0.70 (0.57, 0.84)</w:t>
                      </w:r>
                    </w:p>
                  </w:txbxContent>
                </v:textbox>
              </v:shape>
            </w:pict>
          </mc:Fallback>
        </mc:AlternateContent>
      </w:r>
      <w:r w:rsidRPr="00E72348">
        <w:rPr>
          <w:b/>
          <w:sz w:val="20"/>
        </w:rPr>
        <w:drawing>
          <wp:inline distT="0" distB="0" distL="0" distR="0" wp14:anchorId="1D62F069" wp14:editId="444E39F2">
            <wp:extent cx="5353050" cy="31051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t="4727"/>
                    <a:stretch>
                      <a:fillRect/>
                    </a:stretch>
                  </pic:blipFill>
                  <pic:spPr bwMode="auto">
                    <a:xfrm>
                      <a:off x="0" y="0"/>
                      <a:ext cx="5353050" cy="3105150"/>
                    </a:xfrm>
                    <a:prstGeom prst="rect">
                      <a:avLst/>
                    </a:prstGeom>
                    <a:noFill/>
                    <a:ln>
                      <a:noFill/>
                    </a:ln>
                  </pic:spPr>
                </pic:pic>
              </a:graphicData>
            </a:graphic>
          </wp:inline>
        </w:drawing>
      </w:r>
    </w:p>
    <w:p w14:paraId="4195C801" w14:textId="77777777" w:rsidR="00AF62EC" w:rsidRPr="00E72348" w:rsidRDefault="00AF62EC" w:rsidP="007D015B"/>
    <w:bookmarkEnd w:id="167"/>
    <w:p w14:paraId="0707BF3B" w14:textId="28037C23" w:rsidR="00A0646C" w:rsidRPr="00E72348" w:rsidRDefault="00A0646C" w:rsidP="00A0646C">
      <w:pPr>
        <w:tabs>
          <w:tab w:val="clear" w:pos="567"/>
          <w:tab w:val="left" w:pos="284"/>
        </w:tabs>
        <w:ind w:left="284" w:hanging="284"/>
        <w:rPr>
          <w:sz w:val="18"/>
          <w:szCs w:val="18"/>
        </w:rPr>
      </w:pPr>
      <w:r w:rsidRPr="00E72348">
        <w:rPr>
          <w:szCs w:val="18"/>
          <w:vertAlign w:val="superscript"/>
        </w:rPr>
        <w:t>*</w:t>
      </w:r>
      <w:r w:rsidRPr="00E72348">
        <w:rPr>
          <w:sz w:val="18"/>
          <w:szCs w:val="18"/>
        </w:rPr>
        <w:tab/>
        <w:t>95 % RCI (Repeated Confidence Interval) for det primære endepunkt med fami</w:t>
      </w:r>
      <w:r w:rsidR="0038077F" w:rsidRPr="00E72348">
        <w:rPr>
          <w:sz w:val="18"/>
          <w:szCs w:val="18"/>
        </w:rPr>
        <w:t>y-wise</w:t>
      </w:r>
      <w:r w:rsidRPr="00E72348">
        <w:rPr>
          <w:sz w:val="18"/>
          <w:szCs w:val="18"/>
        </w:rPr>
        <w:t xml:space="preserve"> type </w:t>
      </w:r>
      <w:bookmarkStart w:id="169" w:name="_Hlk37232406"/>
      <w:r w:rsidRPr="00E72348">
        <w:rPr>
          <w:sz w:val="18"/>
          <w:szCs w:val="18"/>
        </w:rPr>
        <w:t>I</w:t>
      </w:r>
      <w:r w:rsidR="00350906" w:rsidRPr="00E72348">
        <w:rPr>
          <w:sz w:val="18"/>
          <w:szCs w:val="18"/>
        </w:rPr>
        <w:t xml:space="preserve"> fejlr</w:t>
      </w:r>
      <w:r w:rsidR="00763E22" w:rsidRPr="00E72348">
        <w:rPr>
          <w:sz w:val="18"/>
          <w:szCs w:val="18"/>
        </w:rPr>
        <w:t>a</w:t>
      </w:r>
      <w:r w:rsidR="00350906" w:rsidRPr="00E72348">
        <w:rPr>
          <w:sz w:val="18"/>
          <w:szCs w:val="18"/>
        </w:rPr>
        <w:t>te</w:t>
      </w:r>
      <w:r w:rsidRPr="00E72348">
        <w:rPr>
          <w:sz w:val="18"/>
          <w:szCs w:val="18"/>
        </w:rPr>
        <w:t xml:space="preserve"> kontrolleret ved et 2</w:t>
      </w:r>
      <w:r w:rsidRPr="00E72348">
        <w:rPr>
          <w:sz w:val="18"/>
          <w:szCs w:val="18"/>
        </w:rPr>
        <w:noBreakHyphen/>
        <w:t>sidet signifikansniveau på</w:t>
      </w:r>
      <w:bookmarkEnd w:id="169"/>
      <w:r w:rsidRPr="00E72348">
        <w:rPr>
          <w:sz w:val="18"/>
          <w:szCs w:val="18"/>
        </w:rPr>
        <w:t xml:space="preserve"> 0,05.</w:t>
      </w:r>
    </w:p>
    <w:p w14:paraId="34F3D09A" w14:textId="1EEFA494" w:rsidR="00A0646C" w:rsidRPr="00E72348" w:rsidRDefault="00A0646C" w:rsidP="00EA76F9"/>
    <w:p w14:paraId="70CA0CB0" w14:textId="1658C674" w:rsidR="008E757C" w:rsidRPr="002F2B8F" w:rsidRDefault="001E2C1E" w:rsidP="00407027">
      <w:pPr>
        <w:keepNext/>
        <w:pageBreakBefore/>
        <w:ind w:left="1134" w:hanging="1134"/>
        <w:rPr>
          <w:b/>
          <w:sz w:val="20"/>
          <w:lang w:val="nb-NO"/>
        </w:rPr>
      </w:pPr>
      <w:r w:rsidRPr="00E72348">
        <w:rPr>
          <w:b/>
          <w:sz w:val="20"/>
        </w:rPr>
        <w:lastRenderedPageBreak/>
        <w:drawing>
          <wp:anchor distT="0" distB="0" distL="114300" distR="114300" simplePos="0" relativeHeight="251661824" behindDoc="1" locked="1" layoutInCell="1" allowOverlap="1" wp14:anchorId="3A1272C7" wp14:editId="5CCBED3B">
            <wp:simplePos x="0" y="0"/>
            <wp:positionH relativeFrom="column">
              <wp:posOffset>3719195</wp:posOffset>
            </wp:positionH>
            <wp:positionV relativeFrom="paragraph">
              <wp:posOffset>685800</wp:posOffset>
            </wp:positionV>
            <wp:extent cx="1096010" cy="1186815"/>
            <wp:effectExtent l="0" t="0" r="0" b="0"/>
            <wp:wrapNone/>
            <wp:docPr id="80" name="Bille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
                      <a:extLst>
                        <a:ext uri="{28A0092B-C50C-407E-A947-70E740481C1C}">
                          <a14:useLocalDpi xmlns:a14="http://schemas.microsoft.com/office/drawing/2010/main" val="0"/>
                        </a:ext>
                      </a:extLst>
                    </a:blip>
                    <a:srcRect b="57074"/>
                    <a:stretch>
                      <a:fillRect/>
                    </a:stretch>
                  </pic:blipFill>
                  <pic:spPr bwMode="auto">
                    <a:xfrm>
                      <a:off x="0" y="0"/>
                      <a:ext cx="1096010" cy="1186815"/>
                    </a:xfrm>
                    <a:prstGeom prst="rect">
                      <a:avLst/>
                    </a:prstGeom>
                    <a:noFill/>
                  </pic:spPr>
                </pic:pic>
              </a:graphicData>
            </a:graphic>
            <wp14:sizeRelH relativeFrom="page">
              <wp14:pctWidth>0</wp14:pctWidth>
            </wp14:sizeRelH>
            <wp14:sizeRelV relativeFrom="page">
              <wp14:pctHeight>0</wp14:pctHeight>
            </wp14:sizeRelV>
          </wp:anchor>
        </w:drawing>
      </w:r>
      <w:r w:rsidRPr="00E72348">
        <w:rPr>
          <w:b/>
          <w:sz w:val="20"/>
        </w:rPr>
        <w:drawing>
          <wp:anchor distT="0" distB="0" distL="114300" distR="114300" simplePos="0" relativeHeight="251660800" behindDoc="1" locked="1" layoutInCell="1" allowOverlap="1" wp14:anchorId="339C3956" wp14:editId="73C56BAA">
            <wp:simplePos x="0" y="0"/>
            <wp:positionH relativeFrom="column">
              <wp:posOffset>3719195</wp:posOffset>
            </wp:positionH>
            <wp:positionV relativeFrom="paragraph">
              <wp:posOffset>1877060</wp:posOffset>
            </wp:positionV>
            <wp:extent cx="1096010" cy="686435"/>
            <wp:effectExtent l="0" t="0" r="0" b="0"/>
            <wp:wrapNone/>
            <wp:docPr id="79" name="Bille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
                      <a:extLst>
                        <a:ext uri="{28A0092B-C50C-407E-A947-70E740481C1C}">
                          <a14:useLocalDpi xmlns:a14="http://schemas.microsoft.com/office/drawing/2010/main" val="0"/>
                        </a:ext>
                      </a:extLst>
                    </a:blip>
                    <a:srcRect t="41457" b="33716"/>
                    <a:stretch>
                      <a:fillRect/>
                    </a:stretch>
                  </pic:blipFill>
                  <pic:spPr bwMode="auto">
                    <a:xfrm>
                      <a:off x="0" y="0"/>
                      <a:ext cx="1096010" cy="686435"/>
                    </a:xfrm>
                    <a:prstGeom prst="rect">
                      <a:avLst/>
                    </a:prstGeom>
                    <a:noFill/>
                  </pic:spPr>
                </pic:pic>
              </a:graphicData>
            </a:graphic>
            <wp14:sizeRelH relativeFrom="page">
              <wp14:pctWidth>0</wp14:pctWidth>
            </wp14:sizeRelH>
            <wp14:sizeRelV relativeFrom="page">
              <wp14:pctHeight>0</wp14:pctHeight>
            </wp14:sizeRelV>
          </wp:anchor>
        </w:drawing>
      </w:r>
      <w:r w:rsidRPr="00E72348">
        <w:rPr>
          <w:b/>
          <w:sz w:val="20"/>
        </w:rPr>
        <w:drawing>
          <wp:anchor distT="0" distB="0" distL="114300" distR="114300" simplePos="0" relativeHeight="251659776" behindDoc="1" locked="1" layoutInCell="1" allowOverlap="1" wp14:anchorId="5D4604B7" wp14:editId="7D4CA3AC">
            <wp:simplePos x="0" y="0"/>
            <wp:positionH relativeFrom="column">
              <wp:posOffset>3719195</wp:posOffset>
            </wp:positionH>
            <wp:positionV relativeFrom="paragraph">
              <wp:posOffset>2705735</wp:posOffset>
            </wp:positionV>
            <wp:extent cx="1096010" cy="800100"/>
            <wp:effectExtent l="0" t="0" r="0" b="0"/>
            <wp:wrapNone/>
            <wp:docPr id="78" name="Billed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a:extLst>
                        <a:ext uri="{28A0092B-C50C-407E-A947-70E740481C1C}">
                          <a14:useLocalDpi xmlns:a14="http://schemas.microsoft.com/office/drawing/2010/main" val="0"/>
                        </a:ext>
                      </a:extLst>
                    </a:blip>
                    <a:srcRect t="71062"/>
                    <a:stretch>
                      <a:fillRect/>
                    </a:stretch>
                  </pic:blipFill>
                  <pic:spPr bwMode="auto">
                    <a:xfrm>
                      <a:off x="0" y="0"/>
                      <a:ext cx="1096010" cy="800100"/>
                    </a:xfrm>
                    <a:prstGeom prst="rect">
                      <a:avLst/>
                    </a:prstGeom>
                    <a:noFill/>
                  </pic:spPr>
                </pic:pic>
              </a:graphicData>
            </a:graphic>
            <wp14:sizeRelH relativeFrom="page">
              <wp14:pctWidth>0</wp14:pctWidth>
            </wp14:sizeRelH>
            <wp14:sizeRelV relativeFrom="page">
              <wp14:pctHeight>0</wp14:pctHeight>
            </wp14:sizeRelV>
          </wp:anchor>
        </w:drawing>
      </w:r>
      <w:r w:rsidRPr="00E72348">
        <w:rPr>
          <w:b/>
          <w:sz w:val="20"/>
        </w:rPr>
        <w:drawing>
          <wp:anchor distT="0" distB="0" distL="114300" distR="114300" simplePos="0" relativeHeight="251658752" behindDoc="1" locked="1" layoutInCell="1" allowOverlap="1" wp14:anchorId="7A1644B2" wp14:editId="681A2925">
            <wp:simplePos x="0" y="0"/>
            <wp:positionH relativeFrom="column">
              <wp:posOffset>3712210</wp:posOffset>
            </wp:positionH>
            <wp:positionV relativeFrom="paragraph">
              <wp:posOffset>2590800</wp:posOffset>
            </wp:positionV>
            <wp:extent cx="1096010" cy="149860"/>
            <wp:effectExtent l="0" t="0" r="0" b="0"/>
            <wp:wrapNone/>
            <wp:docPr id="77" name="Billed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
                      <a:extLst>
                        <a:ext uri="{28A0092B-C50C-407E-A947-70E740481C1C}">
                          <a14:useLocalDpi xmlns:a14="http://schemas.microsoft.com/office/drawing/2010/main" val="0"/>
                        </a:ext>
                      </a:extLst>
                    </a:blip>
                    <a:srcRect t="66513" b="28067"/>
                    <a:stretch>
                      <a:fillRect/>
                    </a:stretch>
                  </pic:blipFill>
                  <pic:spPr bwMode="auto">
                    <a:xfrm>
                      <a:off x="0" y="0"/>
                      <a:ext cx="1096010" cy="149860"/>
                    </a:xfrm>
                    <a:prstGeom prst="rect">
                      <a:avLst/>
                    </a:prstGeom>
                    <a:noFill/>
                  </pic:spPr>
                </pic:pic>
              </a:graphicData>
            </a:graphic>
            <wp14:sizeRelH relativeFrom="page">
              <wp14:pctWidth>0</wp14:pctWidth>
            </wp14:sizeRelH>
            <wp14:sizeRelV relativeFrom="page">
              <wp14:pctHeight>0</wp14:pctHeight>
            </wp14:sizeRelV>
          </wp:anchor>
        </w:drawing>
      </w:r>
      <w:r w:rsidR="008E757C" w:rsidRPr="002F2B8F">
        <w:rPr>
          <w:b/>
          <w:sz w:val="20"/>
          <w:lang w:val="nb-NO"/>
        </w:rPr>
        <w:t>Figur</w:t>
      </w:r>
      <w:bookmarkStart w:id="170" w:name="_Hlk10795828"/>
      <w:r w:rsidR="008E757C" w:rsidRPr="002F2B8F">
        <w:rPr>
          <w:b/>
          <w:sz w:val="20"/>
          <w:lang w:val="nb-NO"/>
        </w:rPr>
        <w:t> </w:t>
      </w:r>
      <w:bookmarkEnd w:id="170"/>
      <w:r w:rsidR="008E757C" w:rsidRPr="002F2B8F">
        <w:rPr>
          <w:b/>
          <w:sz w:val="20"/>
          <w:lang w:val="nb-NO"/>
        </w:rPr>
        <w:t>4:</w:t>
      </w:r>
      <w:r w:rsidR="008E757C" w:rsidRPr="002F2B8F">
        <w:rPr>
          <w:b/>
          <w:sz w:val="20"/>
          <w:lang w:val="nb-NO"/>
        </w:rPr>
        <w:tab/>
        <w:t xml:space="preserve">Behandlingseffekt for det primære </w:t>
      </w:r>
      <w:r w:rsidR="00763E22" w:rsidRPr="002F2B8F">
        <w:rPr>
          <w:b/>
          <w:sz w:val="20"/>
          <w:lang w:val="nb-NO"/>
        </w:rPr>
        <w:t xml:space="preserve">sammensatte </w:t>
      </w:r>
      <w:r w:rsidR="008E757C" w:rsidRPr="002F2B8F">
        <w:rPr>
          <w:b/>
          <w:sz w:val="20"/>
          <w:lang w:val="nb-NO"/>
        </w:rPr>
        <w:t>endepunkt og dets komponenter og sekundære endepunkter</w:t>
      </w:r>
    </w:p>
    <w:tbl>
      <w:tblPr>
        <w:tblW w:w="9165" w:type="dxa"/>
        <w:tblLayout w:type="fixed"/>
        <w:tblCellMar>
          <w:top w:w="28" w:type="dxa"/>
          <w:left w:w="57" w:type="dxa"/>
          <w:bottom w:w="28" w:type="dxa"/>
          <w:right w:w="57" w:type="dxa"/>
        </w:tblCellMar>
        <w:tblLook w:val="04A0" w:firstRow="1" w:lastRow="0" w:firstColumn="1" w:lastColumn="0" w:noHBand="0" w:noVBand="1"/>
      </w:tblPr>
      <w:tblGrid>
        <w:gridCol w:w="2180"/>
        <w:gridCol w:w="927"/>
        <w:gridCol w:w="1059"/>
        <w:gridCol w:w="134"/>
        <w:gridCol w:w="944"/>
        <w:gridCol w:w="1057"/>
        <w:gridCol w:w="406"/>
        <w:gridCol w:w="126"/>
        <w:gridCol w:w="454"/>
        <w:gridCol w:w="850"/>
        <w:gridCol w:w="441"/>
        <w:gridCol w:w="587"/>
      </w:tblGrid>
      <w:tr w:rsidR="00A00CBB" w:rsidRPr="00E72348" w14:paraId="6CE3BFF5" w14:textId="77777777" w:rsidTr="00407027">
        <w:trPr>
          <w:trHeight w:val="185"/>
        </w:trPr>
        <w:tc>
          <w:tcPr>
            <w:tcW w:w="2180" w:type="dxa"/>
            <w:vAlign w:val="bottom"/>
          </w:tcPr>
          <w:p w14:paraId="5098426A" w14:textId="77777777" w:rsidR="008E757C" w:rsidRPr="002F2B8F" w:rsidRDefault="008E757C" w:rsidP="003767B7">
            <w:pPr>
              <w:widowControl w:val="0"/>
              <w:jc w:val="center"/>
              <w:rPr>
                <w:rFonts w:ascii="Arial Narrow" w:hAnsi="Arial Narrow"/>
                <w:b/>
                <w:bCs/>
                <w:sz w:val="14"/>
                <w:szCs w:val="14"/>
                <w:lang w:val="nb-NO"/>
              </w:rPr>
            </w:pPr>
          </w:p>
        </w:tc>
        <w:tc>
          <w:tcPr>
            <w:tcW w:w="1986" w:type="dxa"/>
            <w:gridSpan w:val="2"/>
            <w:tcBorders>
              <w:bottom w:val="single" w:sz="4" w:space="0" w:color="auto"/>
            </w:tcBorders>
            <w:vAlign w:val="bottom"/>
          </w:tcPr>
          <w:p w14:paraId="7C38C27B" w14:textId="77777777" w:rsidR="008E757C" w:rsidRPr="00E72348" w:rsidRDefault="008E757C" w:rsidP="003767B7">
            <w:pPr>
              <w:widowControl w:val="0"/>
              <w:jc w:val="center"/>
              <w:rPr>
                <w:rFonts w:ascii="Arial Narrow" w:hAnsi="Arial Narrow"/>
                <w:b/>
                <w:bCs/>
                <w:sz w:val="14"/>
                <w:szCs w:val="14"/>
              </w:rPr>
            </w:pPr>
            <w:r w:rsidRPr="00E72348">
              <w:rPr>
                <w:rFonts w:ascii="Arial Narrow" w:hAnsi="Arial Narrow"/>
                <w:b/>
                <w:bCs/>
                <w:sz w:val="14"/>
                <w:szCs w:val="14"/>
              </w:rPr>
              <w:t>Placebo</w:t>
            </w:r>
          </w:p>
        </w:tc>
        <w:tc>
          <w:tcPr>
            <w:tcW w:w="134" w:type="dxa"/>
            <w:vAlign w:val="bottom"/>
          </w:tcPr>
          <w:p w14:paraId="2889F10E" w14:textId="77777777" w:rsidR="008E757C" w:rsidRPr="00E72348" w:rsidRDefault="008E757C" w:rsidP="003767B7">
            <w:pPr>
              <w:widowControl w:val="0"/>
              <w:jc w:val="center"/>
              <w:rPr>
                <w:rFonts w:ascii="Arial Narrow" w:hAnsi="Arial Narrow"/>
                <w:b/>
                <w:bCs/>
                <w:sz w:val="14"/>
                <w:szCs w:val="14"/>
              </w:rPr>
            </w:pPr>
          </w:p>
        </w:tc>
        <w:tc>
          <w:tcPr>
            <w:tcW w:w="2001" w:type="dxa"/>
            <w:gridSpan w:val="2"/>
            <w:tcBorders>
              <w:bottom w:val="single" w:sz="4" w:space="0" w:color="auto"/>
            </w:tcBorders>
            <w:vAlign w:val="bottom"/>
          </w:tcPr>
          <w:p w14:paraId="4EF1700A" w14:textId="77777777" w:rsidR="008E757C" w:rsidRPr="00E72348" w:rsidRDefault="008E757C" w:rsidP="003767B7">
            <w:pPr>
              <w:widowControl w:val="0"/>
              <w:jc w:val="center"/>
              <w:rPr>
                <w:rFonts w:ascii="Arial Narrow" w:hAnsi="Arial Narrow"/>
                <w:b/>
                <w:bCs/>
                <w:sz w:val="14"/>
                <w:szCs w:val="14"/>
              </w:rPr>
            </w:pPr>
            <w:r w:rsidRPr="00E72348">
              <w:rPr>
                <w:rFonts w:ascii="Arial Narrow" w:hAnsi="Arial Narrow"/>
                <w:b/>
                <w:bCs/>
                <w:sz w:val="14"/>
                <w:szCs w:val="14"/>
              </w:rPr>
              <w:t>Canagliflozin</w:t>
            </w:r>
          </w:p>
        </w:tc>
        <w:tc>
          <w:tcPr>
            <w:tcW w:w="986" w:type="dxa"/>
            <w:gridSpan w:val="3"/>
          </w:tcPr>
          <w:p w14:paraId="1F641430" w14:textId="77777777" w:rsidR="008E757C" w:rsidRPr="00E72348" w:rsidRDefault="008E757C" w:rsidP="003767B7">
            <w:pPr>
              <w:widowControl w:val="0"/>
              <w:jc w:val="center"/>
              <w:rPr>
                <w:rFonts w:ascii="Arial Narrow" w:hAnsi="Arial Narrow"/>
                <w:b/>
                <w:bCs/>
                <w:sz w:val="14"/>
                <w:szCs w:val="14"/>
              </w:rPr>
            </w:pPr>
          </w:p>
        </w:tc>
        <w:tc>
          <w:tcPr>
            <w:tcW w:w="1291" w:type="dxa"/>
            <w:gridSpan w:val="2"/>
            <w:vAlign w:val="bottom"/>
          </w:tcPr>
          <w:p w14:paraId="5D674622" w14:textId="77777777" w:rsidR="008E757C" w:rsidRPr="00E72348" w:rsidRDefault="008E757C" w:rsidP="003767B7">
            <w:pPr>
              <w:widowControl w:val="0"/>
              <w:jc w:val="center"/>
              <w:rPr>
                <w:rFonts w:ascii="Arial Narrow" w:hAnsi="Arial Narrow"/>
                <w:b/>
                <w:bCs/>
                <w:sz w:val="14"/>
                <w:szCs w:val="14"/>
              </w:rPr>
            </w:pPr>
          </w:p>
        </w:tc>
        <w:tc>
          <w:tcPr>
            <w:tcW w:w="587" w:type="dxa"/>
            <w:vAlign w:val="bottom"/>
          </w:tcPr>
          <w:p w14:paraId="5DFA783E" w14:textId="77777777" w:rsidR="008E757C" w:rsidRPr="00E72348" w:rsidRDefault="008E757C" w:rsidP="003767B7">
            <w:pPr>
              <w:widowControl w:val="0"/>
              <w:jc w:val="center"/>
              <w:rPr>
                <w:rFonts w:ascii="Arial Narrow" w:hAnsi="Arial Narrow"/>
                <w:b/>
                <w:bCs/>
                <w:sz w:val="14"/>
                <w:szCs w:val="14"/>
              </w:rPr>
            </w:pPr>
          </w:p>
        </w:tc>
      </w:tr>
      <w:tr w:rsidR="00A00CBB" w:rsidRPr="00E72348" w14:paraId="36B839D0" w14:textId="77777777" w:rsidTr="00407027">
        <w:trPr>
          <w:trHeight w:val="359"/>
        </w:trPr>
        <w:tc>
          <w:tcPr>
            <w:tcW w:w="2180" w:type="dxa"/>
            <w:tcBorders>
              <w:bottom w:val="single" w:sz="4" w:space="0" w:color="auto"/>
            </w:tcBorders>
            <w:vAlign w:val="bottom"/>
          </w:tcPr>
          <w:p w14:paraId="7848073F" w14:textId="1C785FC2" w:rsidR="008E757C" w:rsidRPr="00E72348" w:rsidRDefault="008E757C" w:rsidP="003767B7">
            <w:pPr>
              <w:widowControl w:val="0"/>
              <w:rPr>
                <w:rFonts w:ascii="Arial Narrow" w:hAnsi="Arial Narrow"/>
                <w:b/>
                <w:bCs/>
                <w:sz w:val="14"/>
                <w:szCs w:val="14"/>
              </w:rPr>
            </w:pPr>
            <w:r w:rsidRPr="00E72348">
              <w:rPr>
                <w:rFonts w:ascii="Arial Narrow" w:hAnsi="Arial Narrow"/>
                <w:b/>
                <w:bCs/>
                <w:sz w:val="14"/>
                <w:szCs w:val="14"/>
              </w:rPr>
              <w:t>Endepunkt</w:t>
            </w:r>
          </w:p>
        </w:tc>
        <w:tc>
          <w:tcPr>
            <w:tcW w:w="927" w:type="dxa"/>
            <w:tcBorders>
              <w:top w:val="single" w:sz="4" w:space="0" w:color="auto"/>
              <w:bottom w:val="single" w:sz="4" w:space="0" w:color="auto"/>
            </w:tcBorders>
            <w:vAlign w:val="bottom"/>
          </w:tcPr>
          <w:p w14:paraId="7E4AF5CB" w14:textId="77777777" w:rsidR="008E757C" w:rsidRPr="00E72348" w:rsidRDefault="008E757C" w:rsidP="003767B7">
            <w:pPr>
              <w:widowControl w:val="0"/>
              <w:jc w:val="center"/>
              <w:rPr>
                <w:rFonts w:ascii="Arial Narrow" w:hAnsi="Arial Narrow"/>
                <w:b/>
                <w:bCs/>
                <w:sz w:val="14"/>
                <w:szCs w:val="14"/>
              </w:rPr>
            </w:pPr>
            <w:r w:rsidRPr="00E72348">
              <w:rPr>
                <w:rFonts w:ascii="Arial Narrow" w:hAnsi="Arial Narrow"/>
                <w:b/>
                <w:bCs/>
                <w:sz w:val="14"/>
                <w:szCs w:val="14"/>
              </w:rPr>
              <w:t>n/N (%)</w:t>
            </w:r>
          </w:p>
        </w:tc>
        <w:tc>
          <w:tcPr>
            <w:tcW w:w="1059" w:type="dxa"/>
            <w:tcBorders>
              <w:top w:val="single" w:sz="4" w:space="0" w:color="auto"/>
              <w:bottom w:val="single" w:sz="4" w:space="0" w:color="auto"/>
            </w:tcBorders>
            <w:vAlign w:val="bottom"/>
          </w:tcPr>
          <w:p w14:paraId="1CC45AF8" w14:textId="1D4A19E4" w:rsidR="008E757C" w:rsidRPr="00E72348" w:rsidRDefault="008E757C" w:rsidP="00407027">
            <w:pPr>
              <w:widowControl w:val="0"/>
              <w:jc w:val="center"/>
              <w:rPr>
                <w:rFonts w:ascii="Arial Narrow" w:hAnsi="Arial Narrow"/>
                <w:b/>
                <w:bCs/>
                <w:sz w:val="14"/>
                <w:szCs w:val="14"/>
              </w:rPr>
            </w:pPr>
            <w:r w:rsidRPr="00E72348">
              <w:rPr>
                <w:rFonts w:ascii="Arial Narrow" w:hAnsi="Arial Narrow"/>
                <w:b/>
                <w:bCs/>
                <w:sz w:val="14"/>
                <w:szCs w:val="14"/>
              </w:rPr>
              <w:t>Hændelsesrate pr. 100 patientår</w:t>
            </w:r>
          </w:p>
        </w:tc>
        <w:tc>
          <w:tcPr>
            <w:tcW w:w="134" w:type="dxa"/>
            <w:vAlign w:val="bottom"/>
          </w:tcPr>
          <w:p w14:paraId="33E29710" w14:textId="77777777" w:rsidR="008E757C" w:rsidRPr="00E72348" w:rsidRDefault="008E757C" w:rsidP="003767B7">
            <w:pPr>
              <w:widowControl w:val="0"/>
              <w:jc w:val="center"/>
              <w:rPr>
                <w:rFonts w:ascii="Arial Narrow" w:hAnsi="Arial Narrow"/>
                <w:b/>
                <w:bCs/>
                <w:sz w:val="14"/>
                <w:szCs w:val="14"/>
              </w:rPr>
            </w:pPr>
          </w:p>
        </w:tc>
        <w:tc>
          <w:tcPr>
            <w:tcW w:w="944" w:type="dxa"/>
            <w:tcBorders>
              <w:top w:val="single" w:sz="4" w:space="0" w:color="auto"/>
              <w:bottom w:val="single" w:sz="4" w:space="0" w:color="auto"/>
            </w:tcBorders>
            <w:vAlign w:val="bottom"/>
          </w:tcPr>
          <w:p w14:paraId="16CA18C8" w14:textId="77777777" w:rsidR="008E757C" w:rsidRPr="00E72348" w:rsidRDefault="008E757C" w:rsidP="003767B7">
            <w:pPr>
              <w:widowControl w:val="0"/>
              <w:jc w:val="center"/>
              <w:rPr>
                <w:rFonts w:ascii="Arial Narrow" w:hAnsi="Arial Narrow"/>
                <w:b/>
                <w:bCs/>
                <w:sz w:val="14"/>
                <w:szCs w:val="14"/>
              </w:rPr>
            </w:pPr>
            <w:r w:rsidRPr="00E72348">
              <w:rPr>
                <w:rFonts w:ascii="Arial Narrow" w:hAnsi="Arial Narrow"/>
                <w:b/>
                <w:bCs/>
                <w:sz w:val="14"/>
                <w:szCs w:val="14"/>
              </w:rPr>
              <w:t>n/N (%)</w:t>
            </w:r>
          </w:p>
        </w:tc>
        <w:tc>
          <w:tcPr>
            <w:tcW w:w="1057" w:type="dxa"/>
            <w:tcBorders>
              <w:top w:val="single" w:sz="4" w:space="0" w:color="auto"/>
              <w:bottom w:val="single" w:sz="4" w:space="0" w:color="auto"/>
            </w:tcBorders>
            <w:vAlign w:val="bottom"/>
          </w:tcPr>
          <w:p w14:paraId="62256D92" w14:textId="21F5E2D7" w:rsidR="008E757C" w:rsidRPr="00E72348" w:rsidRDefault="008E757C" w:rsidP="00407027">
            <w:pPr>
              <w:widowControl w:val="0"/>
              <w:jc w:val="center"/>
              <w:rPr>
                <w:rFonts w:ascii="Arial Narrow" w:hAnsi="Arial Narrow"/>
                <w:b/>
                <w:bCs/>
                <w:sz w:val="14"/>
                <w:szCs w:val="14"/>
              </w:rPr>
            </w:pPr>
            <w:r w:rsidRPr="00E72348">
              <w:rPr>
                <w:rFonts w:ascii="Arial Narrow" w:hAnsi="Arial Narrow"/>
                <w:b/>
                <w:bCs/>
                <w:sz w:val="14"/>
                <w:szCs w:val="14"/>
              </w:rPr>
              <w:t>Hændelsesrate pr. 100 patientår</w:t>
            </w:r>
          </w:p>
        </w:tc>
        <w:tc>
          <w:tcPr>
            <w:tcW w:w="2277" w:type="dxa"/>
            <w:gridSpan w:val="5"/>
            <w:tcBorders>
              <w:bottom w:val="single" w:sz="4" w:space="0" w:color="auto"/>
            </w:tcBorders>
            <w:vAlign w:val="bottom"/>
          </w:tcPr>
          <w:p w14:paraId="50E96DBA" w14:textId="77777777" w:rsidR="008E757C" w:rsidRPr="00E72348" w:rsidRDefault="008E757C" w:rsidP="003767B7">
            <w:pPr>
              <w:widowControl w:val="0"/>
              <w:jc w:val="center"/>
              <w:rPr>
                <w:rFonts w:ascii="Arial Narrow" w:hAnsi="Arial Narrow"/>
                <w:b/>
                <w:bCs/>
                <w:sz w:val="14"/>
                <w:szCs w:val="14"/>
              </w:rPr>
            </w:pPr>
            <w:r w:rsidRPr="00E72348">
              <w:rPr>
                <w:rFonts w:ascii="Arial Narrow" w:hAnsi="Arial Narrow"/>
                <w:b/>
                <w:bCs/>
                <w:sz w:val="14"/>
                <w:szCs w:val="14"/>
              </w:rPr>
              <w:t>Hazard ratio (95% CI)</w:t>
            </w:r>
          </w:p>
        </w:tc>
        <w:tc>
          <w:tcPr>
            <w:tcW w:w="587" w:type="dxa"/>
            <w:tcBorders>
              <w:bottom w:val="single" w:sz="4" w:space="0" w:color="auto"/>
            </w:tcBorders>
            <w:vAlign w:val="bottom"/>
          </w:tcPr>
          <w:p w14:paraId="262363CB" w14:textId="6E11E8A7" w:rsidR="008E757C" w:rsidRPr="00E72348" w:rsidRDefault="008E757C" w:rsidP="003767B7">
            <w:pPr>
              <w:widowControl w:val="0"/>
              <w:jc w:val="center"/>
              <w:rPr>
                <w:rFonts w:ascii="Arial Narrow" w:hAnsi="Arial Narrow"/>
                <w:b/>
                <w:bCs/>
                <w:sz w:val="14"/>
                <w:szCs w:val="14"/>
              </w:rPr>
            </w:pPr>
            <w:r w:rsidRPr="00E72348">
              <w:rPr>
                <w:rFonts w:ascii="Arial Narrow" w:hAnsi="Arial Narrow"/>
                <w:b/>
                <w:bCs/>
                <w:i/>
                <w:iCs/>
                <w:sz w:val="14"/>
                <w:szCs w:val="14"/>
              </w:rPr>
              <w:t>P</w:t>
            </w:r>
            <w:r w:rsidR="00350906" w:rsidRPr="00E72348">
              <w:rPr>
                <w:rFonts w:ascii="Arial Narrow" w:hAnsi="Arial Narrow"/>
                <w:b/>
                <w:bCs/>
                <w:i/>
                <w:iCs/>
                <w:sz w:val="14"/>
                <w:szCs w:val="14"/>
              </w:rPr>
              <w:t>-</w:t>
            </w:r>
            <w:r w:rsidRPr="00E72348">
              <w:rPr>
                <w:rFonts w:ascii="Arial Narrow" w:hAnsi="Arial Narrow"/>
                <w:b/>
                <w:bCs/>
                <w:sz w:val="14"/>
                <w:szCs w:val="14"/>
              </w:rPr>
              <w:t>værdi</w:t>
            </w:r>
          </w:p>
        </w:tc>
      </w:tr>
      <w:tr w:rsidR="00A00CBB" w:rsidRPr="00E72348" w14:paraId="6789B957" w14:textId="77777777" w:rsidTr="00407027">
        <w:trPr>
          <w:trHeight w:val="174"/>
        </w:trPr>
        <w:tc>
          <w:tcPr>
            <w:tcW w:w="2180" w:type="dxa"/>
            <w:tcBorders>
              <w:top w:val="single" w:sz="4" w:space="0" w:color="auto"/>
            </w:tcBorders>
          </w:tcPr>
          <w:p w14:paraId="548EBCF3" w14:textId="74F48C8C" w:rsidR="008E757C" w:rsidRPr="00E72348" w:rsidRDefault="008E757C" w:rsidP="003767B7">
            <w:pPr>
              <w:widowControl w:val="0"/>
              <w:rPr>
                <w:rFonts w:ascii="Arial Narrow" w:hAnsi="Arial Narrow"/>
                <w:sz w:val="14"/>
                <w:szCs w:val="14"/>
              </w:rPr>
            </w:pPr>
            <w:r w:rsidRPr="00E72348">
              <w:rPr>
                <w:rFonts w:ascii="Arial Narrow" w:hAnsi="Arial Narrow"/>
                <w:sz w:val="14"/>
                <w:szCs w:val="14"/>
              </w:rPr>
              <w:t xml:space="preserve">Primære </w:t>
            </w:r>
            <w:r w:rsidR="002426B3" w:rsidRPr="00E72348">
              <w:rPr>
                <w:rFonts w:ascii="Arial Narrow" w:hAnsi="Arial Narrow"/>
                <w:sz w:val="14"/>
                <w:szCs w:val="14"/>
              </w:rPr>
              <w:t>sammensatte</w:t>
            </w:r>
            <w:r w:rsidR="001B0E63" w:rsidRPr="00E72348">
              <w:rPr>
                <w:rFonts w:ascii="Arial Narrow" w:hAnsi="Arial Narrow"/>
                <w:sz w:val="14"/>
                <w:szCs w:val="14"/>
              </w:rPr>
              <w:t xml:space="preserve"> </w:t>
            </w:r>
            <w:r w:rsidRPr="00E72348">
              <w:rPr>
                <w:rFonts w:ascii="Arial Narrow" w:hAnsi="Arial Narrow"/>
                <w:sz w:val="14"/>
                <w:szCs w:val="14"/>
              </w:rPr>
              <w:t>endepunkt</w:t>
            </w:r>
          </w:p>
        </w:tc>
        <w:tc>
          <w:tcPr>
            <w:tcW w:w="927" w:type="dxa"/>
            <w:tcBorders>
              <w:top w:val="single" w:sz="4" w:space="0" w:color="auto"/>
            </w:tcBorders>
            <w:vAlign w:val="center"/>
          </w:tcPr>
          <w:p w14:paraId="02F38EB2" w14:textId="22D29ED4"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340/2199 (15,5)</w:t>
            </w:r>
          </w:p>
        </w:tc>
        <w:tc>
          <w:tcPr>
            <w:tcW w:w="1059" w:type="dxa"/>
            <w:vAlign w:val="center"/>
          </w:tcPr>
          <w:p w14:paraId="54B60307" w14:textId="504B8935"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6,12</w:t>
            </w:r>
          </w:p>
        </w:tc>
        <w:tc>
          <w:tcPr>
            <w:tcW w:w="134" w:type="dxa"/>
            <w:vAlign w:val="center"/>
          </w:tcPr>
          <w:p w14:paraId="659EFE82" w14:textId="77777777" w:rsidR="008E757C" w:rsidRPr="00E72348" w:rsidRDefault="008E757C" w:rsidP="003767B7">
            <w:pPr>
              <w:widowControl w:val="0"/>
              <w:jc w:val="center"/>
              <w:rPr>
                <w:rFonts w:ascii="Arial Narrow" w:hAnsi="Arial Narrow"/>
                <w:sz w:val="14"/>
                <w:szCs w:val="14"/>
              </w:rPr>
            </w:pPr>
          </w:p>
        </w:tc>
        <w:tc>
          <w:tcPr>
            <w:tcW w:w="944" w:type="dxa"/>
            <w:tcBorders>
              <w:top w:val="single" w:sz="4" w:space="0" w:color="auto"/>
            </w:tcBorders>
            <w:vAlign w:val="center"/>
          </w:tcPr>
          <w:p w14:paraId="1F969F57" w14:textId="0DBDDFB2"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245/2202 (11,1)</w:t>
            </w:r>
          </w:p>
        </w:tc>
        <w:tc>
          <w:tcPr>
            <w:tcW w:w="1057" w:type="dxa"/>
            <w:tcBorders>
              <w:top w:val="single" w:sz="4" w:space="0" w:color="auto"/>
            </w:tcBorders>
            <w:vAlign w:val="center"/>
          </w:tcPr>
          <w:p w14:paraId="706B8579" w14:textId="2B9BD3A1"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4,32</w:t>
            </w:r>
          </w:p>
        </w:tc>
        <w:tc>
          <w:tcPr>
            <w:tcW w:w="986" w:type="dxa"/>
            <w:gridSpan w:val="3"/>
            <w:tcBorders>
              <w:top w:val="single" w:sz="4" w:space="0" w:color="auto"/>
            </w:tcBorders>
          </w:tcPr>
          <w:p w14:paraId="67EC6DFD" w14:textId="77777777" w:rsidR="008E757C" w:rsidRPr="00E72348" w:rsidRDefault="008E757C" w:rsidP="003767B7">
            <w:pPr>
              <w:widowControl w:val="0"/>
              <w:jc w:val="center"/>
              <w:rPr>
                <w:rFonts w:ascii="Arial Narrow" w:hAnsi="Arial Narrow"/>
                <w:sz w:val="14"/>
                <w:szCs w:val="14"/>
              </w:rPr>
            </w:pPr>
          </w:p>
        </w:tc>
        <w:tc>
          <w:tcPr>
            <w:tcW w:w="1291" w:type="dxa"/>
            <w:gridSpan w:val="2"/>
            <w:tcBorders>
              <w:top w:val="single" w:sz="4" w:space="0" w:color="auto"/>
            </w:tcBorders>
            <w:vAlign w:val="center"/>
          </w:tcPr>
          <w:p w14:paraId="744466A3" w14:textId="251E5C75"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0,70 (0,57; 0,84)*</w:t>
            </w:r>
          </w:p>
        </w:tc>
        <w:tc>
          <w:tcPr>
            <w:tcW w:w="587" w:type="dxa"/>
            <w:tcBorders>
              <w:top w:val="single" w:sz="4" w:space="0" w:color="auto"/>
            </w:tcBorders>
            <w:vAlign w:val="center"/>
          </w:tcPr>
          <w:p w14:paraId="7F227259" w14:textId="29526493"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&lt;0,0001</w:t>
            </w:r>
          </w:p>
        </w:tc>
      </w:tr>
      <w:tr w:rsidR="00A00CBB" w:rsidRPr="00E72348" w14:paraId="46D7B9FD" w14:textId="77777777" w:rsidTr="00407027">
        <w:trPr>
          <w:trHeight w:val="174"/>
        </w:trPr>
        <w:tc>
          <w:tcPr>
            <w:tcW w:w="2180" w:type="dxa"/>
          </w:tcPr>
          <w:p w14:paraId="299825EF" w14:textId="77777777" w:rsidR="008E757C" w:rsidRPr="00E72348" w:rsidRDefault="008E757C" w:rsidP="003767B7">
            <w:pPr>
              <w:widowControl w:val="0"/>
              <w:ind w:left="170"/>
              <w:rPr>
                <w:rFonts w:ascii="Arial Narrow" w:hAnsi="Arial Narrow"/>
                <w:sz w:val="14"/>
                <w:szCs w:val="14"/>
              </w:rPr>
            </w:pPr>
            <w:r w:rsidRPr="00E72348">
              <w:rPr>
                <w:rFonts w:ascii="Arial Narrow" w:hAnsi="Arial Narrow"/>
                <w:sz w:val="14"/>
                <w:szCs w:val="14"/>
              </w:rPr>
              <w:t>ESKD</w:t>
            </w:r>
          </w:p>
        </w:tc>
        <w:tc>
          <w:tcPr>
            <w:tcW w:w="927" w:type="dxa"/>
            <w:vAlign w:val="center"/>
          </w:tcPr>
          <w:p w14:paraId="4CF407CF" w14:textId="529AA4AD"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165/2199 (7,5)</w:t>
            </w:r>
          </w:p>
        </w:tc>
        <w:tc>
          <w:tcPr>
            <w:tcW w:w="1059" w:type="dxa"/>
            <w:vAlign w:val="center"/>
          </w:tcPr>
          <w:p w14:paraId="48DC5CB3" w14:textId="0F309F66"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2,94</w:t>
            </w:r>
          </w:p>
        </w:tc>
        <w:tc>
          <w:tcPr>
            <w:tcW w:w="134" w:type="dxa"/>
            <w:vAlign w:val="center"/>
          </w:tcPr>
          <w:p w14:paraId="48DD2A53" w14:textId="77777777" w:rsidR="008E757C" w:rsidRPr="00E72348" w:rsidRDefault="008E757C" w:rsidP="003767B7">
            <w:pPr>
              <w:widowControl w:val="0"/>
              <w:jc w:val="center"/>
              <w:rPr>
                <w:rFonts w:ascii="Arial Narrow" w:hAnsi="Arial Narrow"/>
                <w:sz w:val="14"/>
                <w:szCs w:val="14"/>
              </w:rPr>
            </w:pPr>
          </w:p>
        </w:tc>
        <w:tc>
          <w:tcPr>
            <w:tcW w:w="944" w:type="dxa"/>
            <w:vAlign w:val="center"/>
          </w:tcPr>
          <w:p w14:paraId="67AD902F" w14:textId="0DE205FD"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116/2202 (5,3)</w:t>
            </w:r>
          </w:p>
        </w:tc>
        <w:tc>
          <w:tcPr>
            <w:tcW w:w="1057" w:type="dxa"/>
            <w:vAlign w:val="center"/>
          </w:tcPr>
          <w:p w14:paraId="088159B5" w14:textId="001BB052"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2,04</w:t>
            </w:r>
          </w:p>
        </w:tc>
        <w:tc>
          <w:tcPr>
            <w:tcW w:w="986" w:type="dxa"/>
            <w:gridSpan w:val="3"/>
          </w:tcPr>
          <w:p w14:paraId="655B272E" w14:textId="77777777" w:rsidR="008E757C" w:rsidRPr="00E72348" w:rsidRDefault="008E757C" w:rsidP="003767B7">
            <w:pPr>
              <w:widowControl w:val="0"/>
              <w:jc w:val="center"/>
              <w:rPr>
                <w:rFonts w:ascii="Arial Narrow" w:hAnsi="Arial Narrow"/>
                <w:sz w:val="14"/>
                <w:szCs w:val="14"/>
              </w:rPr>
            </w:pPr>
          </w:p>
        </w:tc>
        <w:tc>
          <w:tcPr>
            <w:tcW w:w="1291" w:type="dxa"/>
            <w:gridSpan w:val="2"/>
            <w:vAlign w:val="center"/>
          </w:tcPr>
          <w:p w14:paraId="74FAF2EA" w14:textId="579F24C2"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0,68 (0,54; 0,86)</w:t>
            </w:r>
          </w:p>
        </w:tc>
        <w:tc>
          <w:tcPr>
            <w:tcW w:w="587" w:type="dxa"/>
            <w:vAlign w:val="center"/>
          </w:tcPr>
          <w:p w14:paraId="5A45E7BA" w14:textId="577899E2"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0,0015</w:t>
            </w:r>
          </w:p>
        </w:tc>
      </w:tr>
      <w:tr w:rsidR="00A00CBB" w:rsidRPr="00E72348" w14:paraId="634186AB" w14:textId="77777777" w:rsidTr="00407027">
        <w:trPr>
          <w:trHeight w:val="185"/>
        </w:trPr>
        <w:tc>
          <w:tcPr>
            <w:tcW w:w="2180" w:type="dxa"/>
          </w:tcPr>
          <w:p w14:paraId="5D06FC92" w14:textId="0627010C" w:rsidR="008E757C" w:rsidRPr="00E72348" w:rsidRDefault="008E757C" w:rsidP="003767B7">
            <w:pPr>
              <w:widowControl w:val="0"/>
              <w:ind w:left="170"/>
              <w:rPr>
                <w:rFonts w:ascii="Arial Narrow" w:hAnsi="Arial Narrow"/>
                <w:sz w:val="14"/>
                <w:szCs w:val="14"/>
              </w:rPr>
            </w:pPr>
            <w:r w:rsidRPr="00E72348">
              <w:rPr>
                <w:rFonts w:ascii="Arial Narrow" w:hAnsi="Arial Narrow"/>
                <w:sz w:val="14"/>
                <w:szCs w:val="14"/>
              </w:rPr>
              <w:t>Fordobling af serumkreatinin</w:t>
            </w:r>
          </w:p>
        </w:tc>
        <w:tc>
          <w:tcPr>
            <w:tcW w:w="927" w:type="dxa"/>
            <w:vAlign w:val="center"/>
          </w:tcPr>
          <w:p w14:paraId="701448D3" w14:textId="764BA80A"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188/2199 (8,5)</w:t>
            </w:r>
          </w:p>
        </w:tc>
        <w:tc>
          <w:tcPr>
            <w:tcW w:w="1059" w:type="dxa"/>
            <w:vAlign w:val="center"/>
          </w:tcPr>
          <w:p w14:paraId="553AB40C" w14:textId="29F3977D"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3,38</w:t>
            </w:r>
          </w:p>
        </w:tc>
        <w:tc>
          <w:tcPr>
            <w:tcW w:w="134" w:type="dxa"/>
            <w:vAlign w:val="center"/>
          </w:tcPr>
          <w:p w14:paraId="481A11B1" w14:textId="77777777" w:rsidR="008E757C" w:rsidRPr="00E72348" w:rsidRDefault="008E757C" w:rsidP="003767B7">
            <w:pPr>
              <w:widowControl w:val="0"/>
              <w:jc w:val="center"/>
              <w:rPr>
                <w:rFonts w:ascii="Arial Narrow" w:hAnsi="Arial Narrow"/>
                <w:sz w:val="14"/>
                <w:szCs w:val="14"/>
              </w:rPr>
            </w:pPr>
          </w:p>
        </w:tc>
        <w:tc>
          <w:tcPr>
            <w:tcW w:w="944" w:type="dxa"/>
            <w:vAlign w:val="center"/>
          </w:tcPr>
          <w:p w14:paraId="2B258B45" w14:textId="140E4893"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118/2202 (5,4)</w:t>
            </w:r>
          </w:p>
        </w:tc>
        <w:tc>
          <w:tcPr>
            <w:tcW w:w="1057" w:type="dxa"/>
            <w:vAlign w:val="center"/>
          </w:tcPr>
          <w:p w14:paraId="5A5C92FB" w14:textId="20B28FD2"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2,07</w:t>
            </w:r>
          </w:p>
        </w:tc>
        <w:tc>
          <w:tcPr>
            <w:tcW w:w="986" w:type="dxa"/>
            <w:gridSpan w:val="3"/>
          </w:tcPr>
          <w:p w14:paraId="2C7F9AE0" w14:textId="77777777" w:rsidR="008E757C" w:rsidRPr="00E72348" w:rsidRDefault="008E757C" w:rsidP="003767B7">
            <w:pPr>
              <w:widowControl w:val="0"/>
              <w:jc w:val="center"/>
              <w:rPr>
                <w:rFonts w:ascii="Arial Narrow" w:hAnsi="Arial Narrow"/>
                <w:sz w:val="14"/>
                <w:szCs w:val="14"/>
              </w:rPr>
            </w:pPr>
          </w:p>
        </w:tc>
        <w:tc>
          <w:tcPr>
            <w:tcW w:w="1291" w:type="dxa"/>
            <w:gridSpan w:val="2"/>
            <w:vAlign w:val="center"/>
          </w:tcPr>
          <w:p w14:paraId="3665483C" w14:textId="3D6E780D"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0,60 (0,48; 0,76)</w:t>
            </w:r>
          </w:p>
        </w:tc>
        <w:tc>
          <w:tcPr>
            <w:tcW w:w="587" w:type="dxa"/>
            <w:vAlign w:val="center"/>
          </w:tcPr>
          <w:p w14:paraId="6690FCDD" w14:textId="722A907C"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&lt;0,0001</w:t>
            </w:r>
          </w:p>
        </w:tc>
      </w:tr>
      <w:tr w:rsidR="00A00CBB" w:rsidRPr="00E72348" w14:paraId="2AB6B100" w14:textId="77777777" w:rsidTr="00407027">
        <w:trPr>
          <w:trHeight w:val="174"/>
        </w:trPr>
        <w:tc>
          <w:tcPr>
            <w:tcW w:w="2180" w:type="dxa"/>
          </w:tcPr>
          <w:p w14:paraId="63D84CE6" w14:textId="2F965F91" w:rsidR="008E757C" w:rsidRPr="00E72348" w:rsidRDefault="008E757C" w:rsidP="003767B7">
            <w:pPr>
              <w:widowControl w:val="0"/>
              <w:ind w:left="170"/>
              <w:rPr>
                <w:rFonts w:ascii="Arial Narrow" w:hAnsi="Arial Narrow"/>
                <w:sz w:val="14"/>
                <w:szCs w:val="14"/>
              </w:rPr>
            </w:pPr>
            <w:r w:rsidRPr="00E72348">
              <w:rPr>
                <w:rFonts w:ascii="Arial Narrow" w:hAnsi="Arial Narrow"/>
                <w:sz w:val="14"/>
                <w:szCs w:val="14"/>
              </w:rPr>
              <w:t>Nyredød</w:t>
            </w:r>
          </w:p>
        </w:tc>
        <w:tc>
          <w:tcPr>
            <w:tcW w:w="927" w:type="dxa"/>
            <w:vAlign w:val="center"/>
          </w:tcPr>
          <w:p w14:paraId="7C0AFA47" w14:textId="58E4EB41"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5/2199 (0,2)</w:t>
            </w:r>
          </w:p>
        </w:tc>
        <w:tc>
          <w:tcPr>
            <w:tcW w:w="1059" w:type="dxa"/>
            <w:vAlign w:val="center"/>
          </w:tcPr>
          <w:p w14:paraId="4C30771E" w14:textId="737EFDB1"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0,09</w:t>
            </w:r>
          </w:p>
        </w:tc>
        <w:tc>
          <w:tcPr>
            <w:tcW w:w="134" w:type="dxa"/>
            <w:vAlign w:val="center"/>
          </w:tcPr>
          <w:p w14:paraId="7A56A784" w14:textId="77777777" w:rsidR="008E757C" w:rsidRPr="00E72348" w:rsidRDefault="008E757C" w:rsidP="003767B7">
            <w:pPr>
              <w:widowControl w:val="0"/>
              <w:jc w:val="center"/>
              <w:rPr>
                <w:rFonts w:ascii="Arial Narrow" w:hAnsi="Arial Narrow"/>
                <w:sz w:val="14"/>
                <w:szCs w:val="14"/>
              </w:rPr>
            </w:pPr>
          </w:p>
        </w:tc>
        <w:tc>
          <w:tcPr>
            <w:tcW w:w="944" w:type="dxa"/>
            <w:vAlign w:val="center"/>
          </w:tcPr>
          <w:p w14:paraId="69656930" w14:textId="071FED96"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2/2202 (0,1)</w:t>
            </w:r>
          </w:p>
        </w:tc>
        <w:tc>
          <w:tcPr>
            <w:tcW w:w="1057" w:type="dxa"/>
            <w:vAlign w:val="center"/>
          </w:tcPr>
          <w:p w14:paraId="7281488D" w14:textId="2A9DA1B1"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0,03</w:t>
            </w:r>
          </w:p>
        </w:tc>
        <w:tc>
          <w:tcPr>
            <w:tcW w:w="986" w:type="dxa"/>
            <w:gridSpan w:val="3"/>
          </w:tcPr>
          <w:p w14:paraId="64C93B90" w14:textId="77777777" w:rsidR="008E757C" w:rsidRPr="00E72348" w:rsidRDefault="008E757C" w:rsidP="003767B7">
            <w:pPr>
              <w:widowControl w:val="0"/>
              <w:jc w:val="center"/>
              <w:rPr>
                <w:rFonts w:ascii="Arial Narrow" w:hAnsi="Arial Narrow"/>
                <w:sz w:val="14"/>
                <w:szCs w:val="14"/>
              </w:rPr>
            </w:pPr>
          </w:p>
        </w:tc>
        <w:tc>
          <w:tcPr>
            <w:tcW w:w="1291" w:type="dxa"/>
            <w:gridSpan w:val="2"/>
            <w:vAlign w:val="center"/>
          </w:tcPr>
          <w:p w14:paraId="16FEE459" w14:textId="7777777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w:t>
            </w:r>
          </w:p>
        </w:tc>
        <w:tc>
          <w:tcPr>
            <w:tcW w:w="587" w:type="dxa"/>
            <w:vAlign w:val="center"/>
          </w:tcPr>
          <w:p w14:paraId="4B8AE66D" w14:textId="7777777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w:t>
            </w:r>
          </w:p>
        </w:tc>
      </w:tr>
      <w:tr w:rsidR="00A00CBB" w:rsidRPr="00E72348" w14:paraId="769C96C0" w14:textId="77777777" w:rsidTr="00407027">
        <w:trPr>
          <w:trHeight w:val="185"/>
        </w:trPr>
        <w:tc>
          <w:tcPr>
            <w:tcW w:w="2180" w:type="dxa"/>
            <w:tcBorders>
              <w:bottom w:val="single" w:sz="4" w:space="0" w:color="7F7F7F"/>
            </w:tcBorders>
          </w:tcPr>
          <w:p w14:paraId="3DB118D4" w14:textId="6E90374E" w:rsidR="008E757C" w:rsidRPr="00E72348" w:rsidRDefault="008E757C" w:rsidP="003767B7">
            <w:pPr>
              <w:ind w:left="170"/>
              <w:rPr>
                <w:rFonts w:ascii="Arial Narrow" w:hAnsi="Arial Narrow"/>
                <w:sz w:val="14"/>
                <w:szCs w:val="14"/>
              </w:rPr>
            </w:pPr>
            <w:r w:rsidRPr="00E72348">
              <w:rPr>
                <w:rFonts w:ascii="Arial Narrow" w:hAnsi="Arial Narrow"/>
                <w:sz w:val="14"/>
                <w:szCs w:val="14"/>
              </w:rPr>
              <w:t>CV-død</w:t>
            </w:r>
            <w:r w:rsidRPr="00E72348">
              <w:rPr>
                <w:rFonts w:ascii="Arial Narrow" w:hAnsi="Arial Narrow"/>
                <w:sz w:val="14"/>
                <w:szCs w:val="14"/>
                <w:vertAlign w:val="superscript"/>
              </w:rPr>
              <w:t>†</w:t>
            </w:r>
          </w:p>
        </w:tc>
        <w:tc>
          <w:tcPr>
            <w:tcW w:w="927" w:type="dxa"/>
            <w:tcBorders>
              <w:bottom w:val="single" w:sz="4" w:space="0" w:color="7F7F7F"/>
            </w:tcBorders>
            <w:vAlign w:val="center"/>
          </w:tcPr>
          <w:p w14:paraId="4E124FF6" w14:textId="6D9CA40D"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140/2199 (6,4)</w:t>
            </w:r>
          </w:p>
        </w:tc>
        <w:tc>
          <w:tcPr>
            <w:tcW w:w="1059" w:type="dxa"/>
            <w:tcBorders>
              <w:bottom w:val="single" w:sz="4" w:space="0" w:color="7F7F7F"/>
            </w:tcBorders>
            <w:vAlign w:val="center"/>
          </w:tcPr>
          <w:p w14:paraId="2F926D21" w14:textId="358A473A"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2,44</w:t>
            </w:r>
          </w:p>
        </w:tc>
        <w:tc>
          <w:tcPr>
            <w:tcW w:w="134" w:type="dxa"/>
            <w:tcBorders>
              <w:bottom w:val="single" w:sz="4" w:space="0" w:color="7F7F7F"/>
            </w:tcBorders>
            <w:vAlign w:val="center"/>
          </w:tcPr>
          <w:p w14:paraId="1F715FE2" w14:textId="77777777" w:rsidR="008E757C" w:rsidRPr="00E72348" w:rsidRDefault="008E757C" w:rsidP="003767B7">
            <w:pPr>
              <w:widowControl w:val="0"/>
              <w:jc w:val="center"/>
              <w:rPr>
                <w:rFonts w:ascii="Arial Narrow" w:hAnsi="Arial Narrow"/>
                <w:sz w:val="14"/>
                <w:szCs w:val="14"/>
              </w:rPr>
            </w:pPr>
          </w:p>
        </w:tc>
        <w:tc>
          <w:tcPr>
            <w:tcW w:w="944" w:type="dxa"/>
            <w:tcBorders>
              <w:bottom w:val="single" w:sz="4" w:space="0" w:color="7F7F7F"/>
            </w:tcBorders>
            <w:vAlign w:val="center"/>
          </w:tcPr>
          <w:p w14:paraId="5B783339" w14:textId="3BA152A8"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11/2202 (5,0)</w:t>
            </w:r>
          </w:p>
        </w:tc>
        <w:tc>
          <w:tcPr>
            <w:tcW w:w="1057" w:type="dxa"/>
            <w:tcBorders>
              <w:bottom w:val="single" w:sz="4" w:space="0" w:color="7F7F7F"/>
            </w:tcBorders>
            <w:vAlign w:val="center"/>
          </w:tcPr>
          <w:p w14:paraId="2D51EE8B" w14:textId="346F3FB2"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1,90</w:t>
            </w:r>
          </w:p>
        </w:tc>
        <w:tc>
          <w:tcPr>
            <w:tcW w:w="986" w:type="dxa"/>
            <w:gridSpan w:val="3"/>
            <w:tcBorders>
              <w:bottom w:val="single" w:sz="4" w:space="0" w:color="7F7F7F"/>
            </w:tcBorders>
          </w:tcPr>
          <w:p w14:paraId="3B39265C" w14:textId="77777777" w:rsidR="008E757C" w:rsidRPr="00E72348" w:rsidRDefault="008E757C" w:rsidP="003767B7">
            <w:pPr>
              <w:widowControl w:val="0"/>
              <w:jc w:val="center"/>
              <w:rPr>
                <w:rFonts w:ascii="Arial Narrow" w:hAnsi="Arial Narrow"/>
                <w:sz w:val="14"/>
                <w:szCs w:val="14"/>
              </w:rPr>
            </w:pPr>
          </w:p>
        </w:tc>
        <w:tc>
          <w:tcPr>
            <w:tcW w:w="1291" w:type="dxa"/>
            <w:gridSpan w:val="2"/>
            <w:tcBorders>
              <w:bottom w:val="single" w:sz="4" w:space="0" w:color="7F7F7F"/>
            </w:tcBorders>
            <w:vAlign w:val="center"/>
          </w:tcPr>
          <w:p w14:paraId="1A81656D" w14:textId="6C15200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0,78 (0,61; 1</w:t>
            </w:r>
            <w:r w:rsidR="00CA73BE" w:rsidRPr="00E72348">
              <w:rPr>
                <w:rFonts w:ascii="Arial Narrow" w:hAnsi="Arial Narrow"/>
                <w:sz w:val="14"/>
                <w:szCs w:val="14"/>
              </w:rPr>
              <w:t>,</w:t>
            </w:r>
            <w:r w:rsidRPr="00E72348">
              <w:rPr>
                <w:rFonts w:ascii="Arial Narrow" w:hAnsi="Arial Narrow"/>
                <w:sz w:val="14"/>
                <w:szCs w:val="14"/>
              </w:rPr>
              <w:t>00)</w:t>
            </w:r>
          </w:p>
        </w:tc>
        <w:tc>
          <w:tcPr>
            <w:tcW w:w="587" w:type="dxa"/>
            <w:tcBorders>
              <w:bottom w:val="single" w:sz="4" w:space="0" w:color="7F7F7F"/>
            </w:tcBorders>
            <w:vAlign w:val="center"/>
          </w:tcPr>
          <w:p w14:paraId="711CBD71" w14:textId="7777777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NS</w:t>
            </w:r>
          </w:p>
        </w:tc>
      </w:tr>
      <w:tr w:rsidR="00A00CBB" w:rsidRPr="00E72348" w14:paraId="7C40DB91" w14:textId="77777777" w:rsidTr="00407027">
        <w:trPr>
          <w:trHeight w:val="198"/>
        </w:trPr>
        <w:tc>
          <w:tcPr>
            <w:tcW w:w="2180" w:type="dxa"/>
            <w:tcBorders>
              <w:top w:val="single" w:sz="4" w:space="0" w:color="7F7F7F"/>
              <w:bottom w:val="single" w:sz="4" w:space="0" w:color="7F7F7F"/>
            </w:tcBorders>
          </w:tcPr>
          <w:p w14:paraId="705049F2" w14:textId="710C038E" w:rsidR="008E757C" w:rsidRPr="00E72348" w:rsidRDefault="002426B3" w:rsidP="00407027">
            <w:pPr>
              <w:widowControl w:val="0"/>
              <w:adjustRightInd w:val="0"/>
              <w:snapToGrid w:val="0"/>
              <w:rPr>
                <w:rFonts w:ascii="Arial Narrow" w:hAnsi="Arial Narrow"/>
                <w:sz w:val="14"/>
                <w:szCs w:val="14"/>
              </w:rPr>
            </w:pPr>
            <w:bookmarkStart w:id="171" w:name="_Hlk38524393"/>
            <w:r w:rsidRPr="00E72348">
              <w:rPr>
                <w:rFonts w:ascii="Arial Narrow" w:hAnsi="Arial Narrow"/>
                <w:sz w:val="14"/>
                <w:szCs w:val="14"/>
              </w:rPr>
              <w:t>Sammen</w:t>
            </w:r>
            <w:r w:rsidR="00793378" w:rsidRPr="00E72348">
              <w:rPr>
                <w:rFonts w:ascii="Arial Narrow" w:hAnsi="Arial Narrow"/>
                <w:sz w:val="14"/>
                <w:szCs w:val="14"/>
              </w:rPr>
              <w:t>s</w:t>
            </w:r>
            <w:r w:rsidR="00E22DE6" w:rsidRPr="00E72348">
              <w:rPr>
                <w:rFonts w:ascii="Arial Narrow" w:hAnsi="Arial Narrow"/>
                <w:sz w:val="14"/>
                <w:szCs w:val="14"/>
              </w:rPr>
              <w:t>atte endepunkt</w:t>
            </w:r>
            <w:r w:rsidR="008E757C" w:rsidRPr="00E72348">
              <w:rPr>
                <w:rFonts w:ascii="Arial Narrow" w:hAnsi="Arial Narrow"/>
                <w:sz w:val="14"/>
                <w:szCs w:val="14"/>
              </w:rPr>
              <w:t xml:space="preserve"> </w:t>
            </w:r>
            <w:r w:rsidR="00CA73BE" w:rsidRPr="00E72348">
              <w:rPr>
                <w:rFonts w:ascii="Arial Narrow" w:hAnsi="Arial Narrow"/>
                <w:sz w:val="14"/>
                <w:szCs w:val="14"/>
              </w:rPr>
              <w:t>a</w:t>
            </w:r>
            <w:r w:rsidR="008E757C" w:rsidRPr="00E72348">
              <w:rPr>
                <w:rFonts w:ascii="Arial Narrow" w:hAnsi="Arial Narrow"/>
                <w:sz w:val="14"/>
                <w:szCs w:val="14"/>
              </w:rPr>
              <w:t>f CV</w:t>
            </w:r>
            <w:r w:rsidR="00407027" w:rsidRPr="00E72348">
              <w:rPr>
                <w:rFonts w:ascii="Arial Narrow" w:hAnsi="Arial Narrow"/>
                <w:sz w:val="14"/>
                <w:szCs w:val="14"/>
              </w:rPr>
              <w:noBreakHyphen/>
            </w:r>
            <w:r w:rsidR="00CA73BE" w:rsidRPr="00E72348">
              <w:rPr>
                <w:rFonts w:ascii="Arial Narrow" w:hAnsi="Arial Narrow"/>
                <w:sz w:val="14"/>
                <w:szCs w:val="14"/>
              </w:rPr>
              <w:t>død</w:t>
            </w:r>
            <w:r w:rsidR="008E757C" w:rsidRPr="00E72348">
              <w:rPr>
                <w:rFonts w:ascii="Arial Narrow" w:hAnsi="Arial Narrow"/>
                <w:sz w:val="14"/>
                <w:szCs w:val="14"/>
              </w:rPr>
              <w:t>/HHF</w:t>
            </w:r>
            <w:bookmarkEnd w:id="171"/>
          </w:p>
        </w:tc>
        <w:tc>
          <w:tcPr>
            <w:tcW w:w="927" w:type="dxa"/>
            <w:tcBorders>
              <w:top w:val="single" w:sz="4" w:space="0" w:color="7F7F7F"/>
              <w:bottom w:val="single" w:sz="4" w:space="0" w:color="7F7F7F"/>
            </w:tcBorders>
            <w:vAlign w:val="center"/>
          </w:tcPr>
          <w:p w14:paraId="5331AF0A" w14:textId="26BC3155"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253/2199 (11</w:t>
            </w:r>
            <w:r w:rsidR="00CA73BE" w:rsidRPr="00E72348">
              <w:rPr>
                <w:rFonts w:ascii="Arial Narrow" w:hAnsi="Arial Narrow"/>
                <w:sz w:val="14"/>
                <w:szCs w:val="14"/>
              </w:rPr>
              <w:t>,</w:t>
            </w:r>
            <w:r w:rsidRPr="00E72348">
              <w:rPr>
                <w:rFonts w:ascii="Arial Narrow" w:hAnsi="Arial Narrow"/>
                <w:sz w:val="14"/>
                <w:szCs w:val="14"/>
              </w:rPr>
              <w:t>5)</w:t>
            </w:r>
          </w:p>
        </w:tc>
        <w:tc>
          <w:tcPr>
            <w:tcW w:w="1059" w:type="dxa"/>
            <w:tcBorders>
              <w:top w:val="single" w:sz="4" w:space="0" w:color="7F7F7F"/>
              <w:bottom w:val="single" w:sz="4" w:space="0" w:color="7F7F7F"/>
            </w:tcBorders>
            <w:vAlign w:val="center"/>
          </w:tcPr>
          <w:p w14:paraId="341502A7" w14:textId="24D6077D"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4</w:t>
            </w:r>
            <w:r w:rsidR="00CA73BE" w:rsidRPr="00E72348">
              <w:rPr>
                <w:rFonts w:ascii="Arial Narrow" w:hAnsi="Arial Narrow"/>
                <w:sz w:val="14"/>
                <w:szCs w:val="14"/>
              </w:rPr>
              <w:t>,</w:t>
            </w:r>
            <w:r w:rsidRPr="00E72348">
              <w:rPr>
                <w:rFonts w:ascii="Arial Narrow" w:hAnsi="Arial Narrow"/>
                <w:sz w:val="14"/>
                <w:szCs w:val="14"/>
              </w:rPr>
              <w:t>54</w:t>
            </w:r>
          </w:p>
        </w:tc>
        <w:tc>
          <w:tcPr>
            <w:tcW w:w="134" w:type="dxa"/>
            <w:tcBorders>
              <w:top w:val="single" w:sz="4" w:space="0" w:color="7F7F7F"/>
              <w:bottom w:val="single" w:sz="4" w:space="0" w:color="7F7F7F"/>
            </w:tcBorders>
            <w:vAlign w:val="center"/>
          </w:tcPr>
          <w:p w14:paraId="2513895A" w14:textId="77777777" w:rsidR="008E757C" w:rsidRPr="00E72348" w:rsidRDefault="008E757C" w:rsidP="003767B7">
            <w:pPr>
              <w:widowControl w:val="0"/>
              <w:adjustRightInd w:val="0"/>
              <w:snapToGrid w:val="0"/>
              <w:jc w:val="center"/>
              <w:rPr>
                <w:rFonts w:ascii="Arial Narrow" w:hAnsi="Arial Narrow"/>
                <w:sz w:val="14"/>
                <w:szCs w:val="14"/>
              </w:rPr>
            </w:pPr>
          </w:p>
        </w:tc>
        <w:tc>
          <w:tcPr>
            <w:tcW w:w="944" w:type="dxa"/>
            <w:tcBorders>
              <w:top w:val="single" w:sz="4" w:space="0" w:color="7F7F7F"/>
              <w:bottom w:val="single" w:sz="4" w:space="0" w:color="7F7F7F"/>
            </w:tcBorders>
            <w:vAlign w:val="center"/>
          </w:tcPr>
          <w:p w14:paraId="7988FC83" w14:textId="4B156941"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179/2202 (8</w:t>
            </w:r>
            <w:r w:rsidR="00CA73BE" w:rsidRPr="00E72348">
              <w:rPr>
                <w:rFonts w:ascii="Arial Narrow" w:hAnsi="Arial Narrow"/>
                <w:sz w:val="14"/>
                <w:szCs w:val="14"/>
              </w:rPr>
              <w:t>,</w:t>
            </w:r>
            <w:r w:rsidRPr="00E72348">
              <w:rPr>
                <w:rFonts w:ascii="Arial Narrow" w:hAnsi="Arial Narrow"/>
                <w:sz w:val="14"/>
                <w:szCs w:val="14"/>
              </w:rPr>
              <w:t>1)</w:t>
            </w:r>
          </w:p>
        </w:tc>
        <w:tc>
          <w:tcPr>
            <w:tcW w:w="1057" w:type="dxa"/>
            <w:tcBorders>
              <w:top w:val="single" w:sz="4" w:space="0" w:color="7F7F7F"/>
              <w:bottom w:val="single" w:sz="4" w:space="0" w:color="7F7F7F"/>
            </w:tcBorders>
            <w:vAlign w:val="center"/>
          </w:tcPr>
          <w:p w14:paraId="174C1DFC" w14:textId="652B8A28"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3</w:t>
            </w:r>
            <w:r w:rsidR="00CA73BE" w:rsidRPr="00E72348">
              <w:rPr>
                <w:rFonts w:ascii="Arial Narrow" w:hAnsi="Arial Narrow"/>
                <w:sz w:val="14"/>
                <w:szCs w:val="14"/>
              </w:rPr>
              <w:t>,</w:t>
            </w:r>
            <w:r w:rsidRPr="00E72348">
              <w:rPr>
                <w:rFonts w:ascii="Arial Narrow" w:hAnsi="Arial Narrow"/>
                <w:sz w:val="14"/>
                <w:szCs w:val="14"/>
              </w:rPr>
              <w:t>15</w:t>
            </w:r>
          </w:p>
        </w:tc>
        <w:tc>
          <w:tcPr>
            <w:tcW w:w="986" w:type="dxa"/>
            <w:gridSpan w:val="3"/>
            <w:tcBorders>
              <w:top w:val="single" w:sz="4" w:space="0" w:color="7F7F7F"/>
              <w:bottom w:val="single" w:sz="4" w:space="0" w:color="7F7F7F"/>
            </w:tcBorders>
          </w:tcPr>
          <w:p w14:paraId="5E2711B4" w14:textId="77777777" w:rsidR="008E757C" w:rsidRPr="00E72348" w:rsidRDefault="008E757C" w:rsidP="003767B7">
            <w:pPr>
              <w:widowControl w:val="0"/>
              <w:adjustRightInd w:val="0"/>
              <w:snapToGrid w:val="0"/>
              <w:jc w:val="center"/>
              <w:rPr>
                <w:rFonts w:ascii="Arial Narrow" w:hAnsi="Arial Narrow"/>
                <w:sz w:val="14"/>
                <w:szCs w:val="14"/>
              </w:rPr>
            </w:pPr>
          </w:p>
        </w:tc>
        <w:tc>
          <w:tcPr>
            <w:tcW w:w="1291" w:type="dxa"/>
            <w:gridSpan w:val="2"/>
            <w:tcBorders>
              <w:top w:val="single" w:sz="4" w:space="0" w:color="7F7F7F"/>
              <w:bottom w:val="single" w:sz="4" w:space="0" w:color="7F7F7F"/>
            </w:tcBorders>
            <w:vAlign w:val="center"/>
          </w:tcPr>
          <w:p w14:paraId="1BDF1955" w14:textId="00D2534A"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0</w:t>
            </w:r>
            <w:r w:rsidR="00CA73BE" w:rsidRPr="00E72348">
              <w:rPr>
                <w:rFonts w:ascii="Arial Narrow" w:hAnsi="Arial Narrow"/>
                <w:sz w:val="14"/>
                <w:szCs w:val="14"/>
              </w:rPr>
              <w:t>,</w:t>
            </w:r>
            <w:r w:rsidRPr="00E72348">
              <w:rPr>
                <w:rFonts w:ascii="Arial Narrow" w:hAnsi="Arial Narrow"/>
                <w:sz w:val="14"/>
                <w:szCs w:val="14"/>
              </w:rPr>
              <w:t>69 (0</w:t>
            </w:r>
            <w:r w:rsidR="00CA73BE" w:rsidRPr="00E72348">
              <w:rPr>
                <w:rFonts w:ascii="Arial Narrow" w:hAnsi="Arial Narrow"/>
                <w:sz w:val="14"/>
                <w:szCs w:val="14"/>
              </w:rPr>
              <w:t>,</w:t>
            </w:r>
            <w:r w:rsidRPr="00E72348">
              <w:rPr>
                <w:rFonts w:ascii="Arial Narrow" w:hAnsi="Arial Narrow"/>
                <w:sz w:val="14"/>
                <w:szCs w:val="14"/>
              </w:rPr>
              <w:t>57</w:t>
            </w:r>
            <w:r w:rsidR="00CA73BE" w:rsidRPr="00E72348">
              <w:rPr>
                <w:rFonts w:ascii="Arial Narrow" w:hAnsi="Arial Narrow"/>
                <w:sz w:val="14"/>
                <w:szCs w:val="14"/>
              </w:rPr>
              <w:t>;</w:t>
            </w:r>
            <w:r w:rsidRPr="00E72348">
              <w:rPr>
                <w:rFonts w:ascii="Arial Narrow" w:hAnsi="Arial Narrow"/>
                <w:sz w:val="14"/>
                <w:szCs w:val="14"/>
              </w:rPr>
              <w:t xml:space="preserve"> 0</w:t>
            </w:r>
            <w:r w:rsidR="00CA73BE" w:rsidRPr="00E72348">
              <w:rPr>
                <w:rFonts w:ascii="Arial Narrow" w:hAnsi="Arial Narrow"/>
                <w:sz w:val="14"/>
                <w:szCs w:val="14"/>
              </w:rPr>
              <w:t>,</w:t>
            </w:r>
            <w:r w:rsidRPr="00E72348">
              <w:rPr>
                <w:rFonts w:ascii="Arial Narrow" w:hAnsi="Arial Narrow"/>
                <w:sz w:val="14"/>
                <w:szCs w:val="14"/>
              </w:rPr>
              <w:t>83)</w:t>
            </w:r>
          </w:p>
        </w:tc>
        <w:tc>
          <w:tcPr>
            <w:tcW w:w="587" w:type="dxa"/>
            <w:tcBorders>
              <w:top w:val="single" w:sz="4" w:space="0" w:color="7F7F7F"/>
              <w:bottom w:val="single" w:sz="4" w:space="0" w:color="7F7F7F"/>
            </w:tcBorders>
            <w:vAlign w:val="center"/>
          </w:tcPr>
          <w:p w14:paraId="58DB9DC8" w14:textId="51D502BC"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0</w:t>
            </w:r>
            <w:r w:rsidR="00CA73BE" w:rsidRPr="00E72348">
              <w:rPr>
                <w:rFonts w:ascii="Arial Narrow" w:hAnsi="Arial Narrow"/>
                <w:sz w:val="14"/>
                <w:szCs w:val="14"/>
              </w:rPr>
              <w:t>,</w:t>
            </w:r>
            <w:r w:rsidRPr="00E72348">
              <w:rPr>
                <w:rFonts w:ascii="Arial Narrow" w:hAnsi="Arial Narrow"/>
                <w:sz w:val="14"/>
                <w:szCs w:val="14"/>
              </w:rPr>
              <w:t>0001</w:t>
            </w:r>
          </w:p>
        </w:tc>
      </w:tr>
      <w:tr w:rsidR="00A00CBB" w:rsidRPr="00E72348" w14:paraId="35B89E0A" w14:textId="77777777" w:rsidTr="00407027">
        <w:trPr>
          <w:trHeight w:val="36"/>
        </w:trPr>
        <w:tc>
          <w:tcPr>
            <w:tcW w:w="2180" w:type="dxa"/>
            <w:tcBorders>
              <w:top w:val="single" w:sz="4" w:space="0" w:color="7F7F7F"/>
              <w:bottom w:val="single" w:sz="4" w:space="0" w:color="7F7F7F"/>
            </w:tcBorders>
          </w:tcPr>
          <w:p w14:paraId="5F3448AD" w14:textId="74F15A4A" w:rsidR="008E757C" w:rsidRPr="00E72348" w:rsidRDefault="008E757C" w:rsidP="00407027">
            <w:pPr>
              <w:widowControl w:val="0"/>
              <w:adjustRightInd w:val="0"/>
              <w:snapToGrid w:val="0"/>
              <w:rPr>
                <w:rFonts w:ascii="Arial Narrow" w:hAnsi="Arial Narrow"/>
                <w:sz w:val="14"/>
                <w:szCs w:val="14"/>
              </w:rPr>
            </w:pPr>
            <w:r w:rsidRPr="00E72348">
              <w:rPr>
                <w:rFonts w:ascii="Arial Narrow" w:hAnsi="Arial Narrow"/>
                <w:sz w:val="14"/>
                <w:szCs w:val="14"/>
              </w:rPr>
              <w:t>CV</w:t>
            </w:r>
            <w:r w:rsidR="00CA73BE" w:rsidRPr="00E72348">
              <w:rPr>
                <w:rFonts w:ascii="Arial Narrow" w:hAnsi="Arial Narrow"/>
                <w:sz w:val="14"/>
                <w:szCs w:val="14"/>
              </w:rPr>
              <w:t>-død</w:t>
            </w:r>
            <w:r w:rsidRPr="00E72348">
              <w:rPr>
                <w:rFonts w:ascii="Arial Narrow" w:hAnsi="Arial Narrow"/>
                <w:sz w:val="14"/>
                <w:szCs w:val="14"/>
              </w:rPr>
              <w:t>,</w:t>
            </w:r>
            <w:r w:rsidR="00A33EED" w:rsidRPr="00E72348">
              <w:rPr>
                <w:rFonts w:ascii="Arial Narrow" w:hAnsi="Arial Narrow"/>
                <w:sz w:val="14"/>
                <w:szCs w:val="14"/>
              </w:rPr>
              <w:t xml:space="preserve"> ikke</w:t>
            </w:r>
            <w:r w:rsidR="00674C9F" w:rsidRPr="00E72348">
              <w:rPr>
                <w:rFonts w:ascii="Arial Narrow" w:hAnsi="Arial Narrow"/>
                <w:sz w:val="14"/>
                <w:szCs w:val="14"/>
              </w:rPr>
              <w:t>-</w:t>
            </w:r>
            <w:r w:rsidR="00A33EED" w:rsidRPr="00E72348">
              <w:rPr>
                <w:rFonts w:ascii="Arial Narrow" w:hAnsi="Arial Narrow"/>
                <w:sz w:val="14"/>
                <w:szCs w:val="14"/>
              </w:rPr>
              <w:t>dødeligt</w:t>
            </w:r>
            <w:r w:rsidRPr="00E72348">
              <w:rPr>
                <w:rFonts w:ascii="Arial Narrow" w:hAnsi="Arial Narrow"/>
                <w:sz w:val="14"/>
                <w:szCs w:val="14"/>
              </w:rPr>
              <w:t xml:space="preserve"> MI</w:t>
            </w:r>
            <w:r w:rsidR="00CA73BE" w:rsidRPr="00E72348">
              <w:rPr>
                <w:rFonts w:ascii="Arial Narrow" w:hAnsi="Arial Narrow"/>
                <w:sz w:val="14"/>
                <w:szCs w:val="14"/>
              </w:rPr>
              <w:t xml:space="preserve"> og </w:t>
            </w:r>
            <w:r w:rsidR="00A33EED" w:rsidRPr="00E72348">
              <w:rPr>
                <w:rFonts w:ascii="Arial Narrow" w:hAnsi="Arial Narrow"/>
                <w:sz w:val="14"/>
                <w:szCs w:val="14"/>
              </w:rPr>
              <w:t>ikke</w:t>
            </w:r>
            <w:r w:rsidR="00407027" w:rsidRPr="00E72348">
              <w:rPr>
                <w:rFonts w:ascii="Arial Narrow" w:hAnsi="Arial Narrow"/>
                <w:sz w:val="14"/>
                <w:szCs w:val="14"/>
              </w:rPr>
              <w:noBreakHyphen/>
            </w:r>
            <w:r w:rsidR="00A33EED" w:rsidRPr="00E72348">
              <w:rPr>
                <w:rFonts w:ascii="Arial Narrow" w:hAnsi="Arial Narrow"/>
                <w:sz w:val="14"/>
                <w:szCs w:val="14"/>
              </w:rPr>
              <w:t xml:space="preserve">dødeligt </w:t>
            </w:r>
            <w:r w:rsidR="00CA73BE" w:rsidRPr="00E72348">
              <w:rPr>
                <w:rFonts w:ascii="Arial Narrow" w:hAnsi="Arial Narrow"/>
                <w:sz w:val="14"/>
                <w:szCs w:val="14"/>
              </w:rPr>
              <w:t>slagtilfælde</w:t>
            </w:r>
          </w:p>
        </w:tc>
        <w:tc>
          <w:tcPr>
            <w:tcW w:w="927" w:type="dxa"/>
            <w:tcBorders>
              <w:top w:val="single" w:sz="4" w:space="0" w:color="7F7F7F"/>
              <w:bottom w:val="single" w:sz="4" w:space="0" w:color="7F7F7F"/>
            </w:tcBorders>
            <w:vAlign w:val="center"/>
          </w:tcPr>
          <w:p w14:paraId="73D5108D" w14:textId="24BA73A6"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269/2199 (12</w:t>
            </w:r>
            <w:r w:rsidR="00CA73BE" w:rsidRPr="00E72348">
              <w:rPr>
                <w:rFonts w:ascii="Arial Narrow" w:hAnsi="Arial Narrow"/>
                <w:sz w:val="14"/>
                <w:szCs w:val="14"/>
              </w:rPr>
              <w:t>,</w:t>
            </w:r>
            <w:r w:rsidRPr="00E72348">
              <w:rPr>
                <w:rFonts w:ascii="Arial Narrow" w:hAnsi="Arial Narrow"/>
                <w:sz w:val="14"/>
                <w:szCs w:val="14"/>
              </w:rPr>
              <w:t>2)</w:t>
            </w:r>
          </w:p>
        </w:tc>
        <w:tc>
          <w:tcPr>
            <w:tcW w:w="1059" w:type="dxa"/>
            <w:tcBorders>
              <w:top w:val="single" w:sz="4" w:space="0" w:color="7F7F7F"/>
              <w:bottom w:val="single" w:sz="4" w:space="0" w:color="7F7F7F"/>
            </w:tcBorders>
            <w:vAlign w:val="center"/>
          </w:tcPr>
          <w:p w14:paraId="4FE8ED27" w14:textId="59F0AE28"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4</w:t>
            </w:r>
            <w:r w:rsidR="00CA73BE" w:rsidRPr="00E72348">
              <w:rPr>
                <w:rFonts w:ascii="Arial Narrow" w:hAnsi="Arial Narrow"/>
                <w:sz w:val="14"/>
                <w:szCs w:val="14"/>
              </w:rPr>
              <w:t>,</w:t>
            </w:r>
            <w:r w:rsidRPr="00E72348">
              <w:rPr>
                <w:rFonts w:ascii="Arial Narrow" w:hAnsi="Arial Narrow"/>
                <w:sz w:val="14"/>
                <w:szCs w:val="14"/>
              </w:rPr>
              <w:t>87</w:t>
            </w:r>
          </w:p>
        </w:tc>
        <w:tc>
          <w:tcPr>
            <w:tcW w:w="134" w:type="dxa"/>
            <w:tcBorders>
              <w:top w:val="single" w:sz="4" w:space="0" w:color="7F7F7F"/>
              <w:bottom w:val="single" w:sz="4" w:space="0" w:color="7F7F7F"/>
            </w:tcBorders>
            <w:vAlign w:val="center"/>
          </w:tcPr>
          <w:p w14:paraId="35DEDBCB" w14:textId="77777777" w:rsidR="008E757C" w:rsidRPr="00E72348" w:rsidRDefault="008E757C" w:rsidP="003767B7">
            <w:pPr>
              <w:widowControl w:val="0"/>
              <w:adjustRightInd w:val="0"/>
              <w:snapToGrid w:val="0"/>
              <w:jc w:val="center"/>
              <w:rPr>
                <w:rFonts w:ascii="Arial Narrow" w:hAnsi="Arial Narrow"/>
                <w:sz w:val="14"/>
                <w:szCs w:val="14"/>
              </w:rPr>
            </w:pPr>
          </w:p>
        </w:tc>
        <w:tc>
          <w:tcPr>
            <w:tcW w:w="944" w:type="dxa"/>
            <w:tcBorders>
              <w:top w:val="single" w:sz="4" w:space="0" w:color="7F7F7F"/>
              <w:bottom w:val="single" w:sz="4" w:space="0" w:color="7F7F7F"/>
            </w:tcBorders>
            <w:vAlign w:val="center"/>
          </w:tcPr>
          <w:p w14:paraId="41A2C06E" w14:textId="611E19E4"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217/2202 (9</w:t>
            </w:r>
            <w:r w:rsidR="00CA73BE" w:rsidRPr="00E72348">
              <w:rPr>
                <w:rFonts w:ascii="Arial Narrow" w:hAnsi="Arial Narrow"/>
                <w:sz w:val="14"/>
                <w:szCs w:val="14"/>
              </w:rPr>
              <w:t>,</w:t>
            </w:r>
            <w:r w:rsidRPr="00E72348">
              <w:rPr>
                <w:rFonts w:ascii="Arial Narrow" w:hAnsi="Arial Narrow"/>
                <w:sz w:val="14"/>
                <w:szCs w:val="14"/>
              </w:rPr>
              <w:t>9)</w:t>
            </w:r>
          </w:p>
        </w:tc>
        <w:tc>
          <w:tcPr>
            <w:tcW w:w="1057" w:type="dxa"/>
            <w:tcBorders>
              <w:top w:val="single" w:sz="4" w:space="0" w:color="7F7F7F"/>
              <w:bottom w:val="single" w:sz="4" w:space="0" w:color="7F7F7F"/>
            </w:tcBorders>
            <w:vAlign w:val="center"/>
          </w:tcPr>
          <w:p w14:paraId="1BBD12F5" w14:textId="1ADD393A"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3</w:t>
            </w:r>
            <w:r w:rsidR="00CA73BE" w:rsidRPr="00E72348">
              <w:rPr>
                <w:rFonts w:ascii="Arial Narrow" w:hAnsi="Arial Narrow"/>
                <w:sz w:val="14"/>
                <w:szCs w:val="14"/>
              </w:rPr>
              <w:t>,</w:t>
            </w:r>
            <w:r w:rsidRPr="00E72348">
              <w:rPr>
                <w:rFonts w:ascii="Arial Narrow" w:hAnsi="Arial Narrow"/>
                <w:sz w:val="14"/>
                <w:szCs w:val="14"/>
              </w:rPr>
              <w:t>87</w:t>
            </w:r>
          </w:p>
        </w:tc>
        <w:tc>
          <w:tcPr>
            <w:tcW w:w="986" w:type="dxa"/>
            <w:gridSpan w:val="3"/>
            <w:tcBorders>
              <w:top w:val="single" w:sz="4" w:space="0" w:color="7F7F7F"/>
              <w:bottom w:val="single" w:sz="4" w:space="0" w:color="7F7F7F"/>
            </w:tcBorders>
          </w:tcPr>
          <w:p w14:paraId="3F8CF00F" w14:textId="77777777" w:rsidR="008E757C" w:rsidRPr="00E72348" w:rsidRDefault="008E757C" w:rsidP="003767B7">
            <w:pPr>
              <w:widowControl w:val="0"/>
              <w:adjustRightInd w:val="0"/>
              <w:snapToGrid w:val="0"/>
              <w:jc w:val="center"/>
              <w:rPr>
                <w:rFonts w:ascii="Arial Narrow" w:hAnsi="Arial Narrow"/>
                <w:sz w:val="14"/>
                <w:szCs w:val="14"/>
              </w:rPr>
            </w:pPr>
          </w:p>
        </w:tc>
        <w:tc>
          <w:tcPr>
            <w:tcW w:w="1291" w:type="dxa"/>
            <w:gridSpan w:val="2"/>
            <w:tcBorders>
              <w:top w:val="single" w:sz="4" w:space="0" w:color="7F7F7F"/>
              <w:bottom w:val="single" w:sz="4" w:space="0" w:color="7F7F7F"/>
            </w:tcBorders>
            <w:vAlign w:val="center"/>
          </w:tcPr>
          <w:p w14:paraId="1CE24BFD" w14:textId="39ADF9E5"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0</w:t>
            </w:r>
            <w:r w:rsidR="00CA73BE" w:rsidRPr="00E72348">
              <w:rPr>
                <w:rFonts w:ascii="Arial Narrow" w:hAnsi="Arial Narrow"/>
                <w:sz w:val="14"/>
                <w:szCs w:val="14"/>
              </w:rPr>
              <w:t>,</w:t>
            </w:r>
            <w:r w:rsidRPr="00E72348">
              <w:rPr>
                <w:rFonts w:ascii="Arial Narrow" w:hAnsi="Arial Narrow"/>
                <w:sz w:val="14"/>
                <w:szCs w:val="14"/>
              </w:rPr>
              <w:t>80 (0</w:t>
            </w:r>
            <w:r w:rsidR="00CA73BE" w:rsidRPr="00E72348">
              <w:rPr>
                <w:rFonts w:ascii="Arial Narrow" w:hAnsi="Arial Narrow"/>
                <w:sz w:val="14"/>
                <w:szCs w:val="14"/>
              </w:rPr>
              <w:t>,</w:t>
            </w:r>
            <w:r w:rsidRPr="00E72348">
              <w:rPr>
                <w:rFonts w:ascii="Arial Narrow" w:hAnsi="Arial Narrow"/>
                <w:sz w:val="14"/>
                <w:szCs w:val="14"/>
              </w:rPr>
              <w:t>67</w:t>
            </w:r>
            <w:r w:rsidR="00CA73BE" w:rsidRPr="00E72348">
              <w:rPr>
                <w:rFonts w:ascii="Arial Narrow" w:hAnsi="Arial Narrow"/>
                <w:sz w:val="14"/>
                <w:szCs w:val="14"/>
              </w:rPr>
              <w:t>;</w:t>
            </w:r>
            <w:r w:rsidRPr="00E72348">
              <w:rPr>
                <w:rFonts w:ascii="Arial Narrow" w:hAnsi="Arial Narrow"/>
                <w:sz w:val="14"/>
                <w:szCs w:val="14"/>
              </w:rPr>
              <w:t xml:space="preserve"> 0</w:t>
            </w:r>
            <w:r w:rsidR="00CA73BE" w:rsidRPr="00E72348">
              <w:rPr>
                <w:rFonts w:ascii="Arial Narrow" w:hAnsi="Arial Narrow"/>
                <w:sz w:val="14"/>
                <w:szCs w:val="14"/>
              </w:rPr>
              <w:t>,</w:t>
            </w:r>
            <w:r w:rsidRPr="00E72348">
              <w:rPr>
                <w:rFonts w:ascii="Arial Narrow" w:hAnsi="Arial Narrow"/>
                <w:sz w:val="14"/>
                <w:szCs w:val="14"/>
              </w:rPr>
              <w:t>95)</w:t>
            </w:r>
          </w:p>
        </w:tc>
        <w:tc>
          <w:tcPr>
            <w:tcW w:w="587" w:type="dxa"/>
            <w:tcBorders>
              <w:top w:val="single" w:sz="4" w:space="0" w:color="7F7F7F"/>
              <w:bottom w:val="single" w:sz="4" w:space="0" w:color="7F7F7F"/>
            </w:tcBorders>
            <w:vAlign w:val="center"/>
          </w:tcPr>
          <w:p w14:paraId="3089E8E6" w14:textId="7EB510EB" w:rsidR="008E757C" w:rsidRPr="00E72348" w:rsidRDefault="008E757C" w:rsidP="003767B7">
            <w:pPr>
              <w:widowControl w:val="0"/>
              <w:adjustRightInd w:val="0"/>
              <w:snapToGrid w:val="0"/>
              <w:jc w:val="center"/>
              <w:rPr>
                <w:rFonts w:ascii="Arial Narrow" w:hAnsi="Arial Narrow"/>
                <w:sz w:val="14"/>
                <w:szCs w:val="14"/>
              </w:rPr>
            </w:pPr>
            <w:r w:rsidRPr="00E72348">
              <w:rPr>
                <w:rFonts w:ascii="Arial Narrow" w:hAnsi="Arial Narrow"/>
                <w:sz w:val="14"/>
                <w:szCs w:val="14"/>
              </w:rPr>
              <w:t>0</w:t>
            </w:r>
            <w:r w:rsidR="00CA73BE" w:rsidRPr="00E72348">
              <w:rPr>
                <w:rFonts w:ascii="Arial Narrow" w:hAnsi="Arial Narrow"/>
                <w:sz w:val="14"/>
                <w:szCs w:val="14"/>
              </w:rPr>
              <w:t>,</w:t>
            </w:r>
            <w:r w:rsidRPr="00E72348">
              <w:rPr>
                <w:rFonts w:ascii="Arial Narrow" w:hAnsi="Arial Narrow"/>
                <w:sz w:val="14"/>
                <w:szCs w:val="14"/>
              </w:rPr>
              <w:t>0121</w:t>
            </w:r>
          </w:p>
        </w:tc>
      </w:tr>
      <w:tr w:rsidR="00A00CBB" w:rsidRPr="00E72348" w14:paraId="5A86231A" w14:textId="77777777" w:rsidTr="00407027">
        <w:trPr>
          <w:trHeight w:val="174"/>
        </w:trPr>
        <w:tc>
          <w:tcPr>
            <w:tcW w:w="2180" w:type="dxa"/>
            <w:tcBorders>
              <w:top w:val="single" w:sz="4" w:space="0" w:color="7F7F7F"/>
              <w:bottom w:val="single" w:sz="4" w:space="0" w:color="7F7F7F"/>
            </w:tcBorders>
          </w:tcPr>
          <w:p w14:paraId="0693C159" w14:textId="77777777" w:rsidR="008E757C" w:rsidRPr="00E72348" w:rsidRDefault="008E757C" w:rsidP="003767B7">
            <w:pPr>
              <w:widowControl w:val="0"/>
              <w:rPr>
                <w:rFonts w:ascii="Arial Narrow" w:hAnsi="Arial Narrow"/>
                <w:sz w:val="14"/>
                <w:szCs w:val="14"/>
              </w:rPr>
            </w:pPr>
            <w:r w:rsidRPr="00E72348">
              <w:rPr>
                <w:rFonts w:ascii="Arial Narrow" w:hAnsi="Arial Narrow"/>
                <w:sz w:val="14"/>
                <w:szCs w:val="14"/>
              </w:rPr>
              <w:t>HHF</w:t>
            </w:r>
          </w:p>
        </w:tc>
        <w:tc>
          <w:tcPr>
            <w:tcW w:w="927" w:type="dxa"/>
            <w:tcBorders>
              <w:top w:val="single" w:sz="4" w:space="0" w:color="7F7F7F"/>
              <w:bottom w:val="single" w:sz="4" w:space="0" w:color="7F7F7F"/>
            </w:tcBorders>
            <w:vAlign w:val="center"/>
          </w:tcPr>
          <w:p w14:paraId="6D6D3365" w14:textId="3AD63AA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141/2199 (6</w:t>
            </w:r>
            <w:r w:rsidR="00CA73BE" w:rsidRPr="00E72348">
              <w:rPr>
                <w:rFonts w:ascii="Arial Narrow" w:hAnsi="Arial Narrow"/>
                <w:sz w:val="14"/>
                <w:szCs w:val="14"/>
              </w:rPr>
              <w:t>,</w:t>
            </w:r>
            <w:r w:rsidRPr="00E72348">
              <w:rPr>
                <w:rFonts w:ascii="Arial Narrow" w:hAnsi="Arial Narrow"/>
                <w:sz w:val="14"/>
                <w:szCs w:val="14"/>
              </w:rPr>
              <w:t>4)</w:t>
            </w:r>
          </w:p>
        </w:tc>
        <w:tc>
          <w:tcPr>
            <w:tcW w:w="1059" w:type="dxa"/>
            <w:tcBorders>
              <w:top w:val="single" w:sz="4" w:space="0" w:color="7F7F7F"/>
              <w:bottom w:val="single" w:sz="4" w:space="0" w:color="7F7F7F"/>
            </w:tcBorders>
            <w:vAlign w:val="center"/>
          </w:tcPr>
          <w:p w14:paraId="11598F26" w14:textId="375C2015"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w:t>
            </w:r>
            <w:r w:rsidR="00CA73BE" w:rsidRPr="00E72348">
              <w:rPr>
                <w:rFonts w:ascii="Arial Narrow" w:hAnsi="Arial Narrow"/>
                <w:sz w:val="14"/>
                <w:szCs w:val="14"/>
              </w:rPr>
              <w:t>,</w:t>
            </w:r>
            <w:r w:rsidRPr="00E72348">
              <w:rPr>
                <w:rFonts w:ascii="Arial Narrow" w:hAnsi="Arial Narrow"/>
                <w:sz w:val="14"/>
                <w:szCs w:val="14"/>
              </w:rPr>
              <w:t>53</w:t>
            </w:r>
          </w:p>
        </w:tc>
        <w:tc>
          <w:tcPr>
            <w:tcW w:w="134" w:type="dxa"/>
            <w:tcBorders>
              <w:top w:val="single" w:sz="4" w:space="0" w:color="7F7F7F"/>
              <w:bottom w:val="single" w:sz="4" w:space="0" w:color="7F7F7F"/>
            </w:tcBorders>
            <w:vAlign w:val="center"/>
          </w:tcPr>
          <w:p w14:paraId="33D5562F" w14:textId="77777777" w:rsidR="008E757C" w:rsidRPr="00E72348" w:rsidRDefault="008E757C" w:rsidP="003767B7">
            <w:pPr>
              <w:widowControl w:val="0"/>
              <w:jc w:val="center"/>
              <w:rPr>
                <w:rFonts w:ascii="Arial Narrow" w:hAnsi="Arial Narrow"/>
                <w:sz w:val="14"/>
                <w:szCs w:val="14"/>
              </w:rPr>
            </w:pPr>
          </w:p>
        </w:tc>
        <w:tc>
          <w:tcPr>
            <w:tcW w:w="944" w:type="dxa"/>
            <w:tcBorders>
              <w:top w:val="single" w:sz="4" w:space="0" w:color="7F7F7F"/>
              <w:bottom w:val="single" w:sz="4" w:space="0" w:color="7F7F7F"/>
            </w:tcBorders>
            <w:vAlign w:val="center"/>
          </w:tcPr>
          <w:p w14:paraId="1A581774" w14:textId="288749BF"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89/2202 (4</w:t>
            </w:r>
            <w:r w:rsidR="00CA73BE" w:rsidRPr="00E72348">
              <w:rPr>
                <w:rFonts w:ascii="Arial Narrow" w:hAnsi="Arial Narrow"/>
                <w:sz w:val="14"/>
                <w:szCs w:val="14"/>
              </w:rPr>
              <w:t>,</w:t>
            </w:r>
            <w:r w:rsidRPr="00E72348">
              <w:rPr>
                <w:rFonts w:ascii="Arial Narrow" w:hAnsi="Arial Narrow"/>
                <w:sz w:val="14"/>
                <w:szCs w:val="14"/>
              </w:rPr>
              <w:t>0)</w:t>
            </w:r>
          </w:p>
        </w:tc>
        <w:tc>
          <w:tcPr>
            <w:tcW w:w="1057" w:type="dxa"/>
            <w:tcBorders>
              <w:top w:val="single" w:sz="4" w:space="0" w:color="7F7F7F"/>
              <w:bottom w:val="single" w:sz="4" w:space="0" w:color="7F7F7F"/>
            </w:tcBorders>
            <w:vAlign w:val="center"/>
          </w:tcPr>
          <w:p w14:paraId="40887078" w14:textId="46576100"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w:t>
            </w:r>
            <w:r w:rsidR="00CA73BE" w:rsidRPr="00E72348">
              <w:rPr>
                <w:rFonts w:ascii="Arial Narrow" w:hAnsi="Arial Narrow"/>
                <w:sz w:val="14"/>
                <w:szCs w:val="14"/>
              </w:rPr>
              <w:t>,</w:t>
            </w:r>
            <w:r w:rsidRPr="00E72348">
              <w:rPr>
                <w:rFonts w:ascii="Arial Narrow" w:hAnsi="Arial Narrow"/>
                <w:sz w:val="14"/>
                <w:szCs w:val="14"/>
              </w:rPr>
              <w:t>57</w:t>
            </w:r>
          </w:p>
        </w:tc>
        <w:tc>
          <w:tcPr>
            <w:tcW w:w="986" w:type="dxa"/>
            <w:gridSpan w:val="3"/>
            <w:tcBorders>
              <w:top w:val="single" w:sz="4" w:space="0" w:color="7F7F7F"/>
              <w:bottom w:val="single" w:sz="4" w:space="0" w:color="7F7F7F"/>
            </w:tcBorders>
          </w:tcPr>
          <w:p w14:paraId="4D4F6F54" w14:textId="77777777" w:rsidR="008E757C" w:rsidRPr="00E72348" w:rsidRDefault="008E757C" w:rsidP="003767B7">
            <w:pPr>
              <w:widowControl w:val="0"/>
              <w:jc w:val="center"/>
              <w:rPr>
                <w:rFonts w:ascii="Arial Narrow" w:hAnsi="Arial Narrow"/>
                <w:sz w:val="14"/>
                <w:szCs w:val="14"/>
              </w:rPr>
            </w:pPr>
          </w:p>
        </w:tc>
        <w:tc>
          <w:tcPr>
            <w:tcW w:w="1291" w:type="dxa"/>
            <w:gridSpan w:val="2"/>
            <w:tcBorders>
              <w:top w:val="single" w:sz="4" w:space="0" w:color="7F7F7F"/>
              <w:bottom w:val="single" w:sz="4" w:space="0" w:color="7F7F7F"/>
            </w:tcBorders>
            <w:vAlign w:val="center"/>
          </w:tcPr>
          <w:p w14:paraId="7B6ECB25" w14:textId="0FA27432"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w:t>
            </w:r>
            <w:r w:rsidR="00CA73BE" w:rsidRPr="00E72348">
              <w:rPr>
                <w:rFonts w:ascii="Arial Narrow" w:hAnsi="Arial Narrow"/>
                <w:sz w:val="14"/>
                <w:szCs w:val="14"/>
              </w:rPr>
              <w:t>,</w:t>
            </w:r>
            <w:r w:rsidRPr="00E72348">
              <w:rPr>
                <w:rFonts w:ascii="Arial Narrow" w:hAnsi="Arial Narrow"/>
                <w:sz w:val="14"/>
                <w:szCs w:val="14"/>
              </w:rPr>
              <w:t>61 (0</w:t>
            </w:r>
            <w:r w:rsidR="00CA73BE" w:rsidRPr="00E72348">
              <w:rPr>
                <w:rFonts w:ascii="Arial Narrow" w:hAnsi="Arial Narrow"/>
                <w:sz w:val="14"/>
                <w:szCs w:val="14"/>
              </w:rPr>
              <w:t>,</w:t>
            </w:r>
            <w:r w:rsidRPr="00E72348">
              <w:rPr>
                <w:rFonts w:ascii="Arial Narrow" w:hAnsi="Arial Narrow"/>
                <w:sz w:val="14"/>
                <w:szCs w:val="14"/>
              </w:rPr>
              <w:t>47</w:t>
            </w:r>
            <w:r w:rsidR="00CA73BE" w:rsidRPr="00E72348">
              <w:rPr>
                <w:rFonts w:ascii="Arial Narrow" w:hAnsi="Arial Narrow"/>
                <w:sz w:val="14"/>
                <w:szCs w:val="14"/>
              </w:rPr>
              <w:t>;</w:t>
            </w:r>
            <w:r w:rsidRPr="00E72348">
              <w:rPr>
                <w:rFonts w:ascii="Arial Narrow" w:hAnsi="Arial Narrow"/>
                <w:sz w:val="14"/>
                <w:szCs w:val="14"/>
              </w:rPr>
              <w:t xml:space="preserve"> 0</w:t>
            </w:r>
            <w:r w:rsidR="00CA73BE" w:rsidRPr="00E72348">
              <w:rPr>
                <w:rFonts w:ascii="Arial Narrow" w:hAnsi="Arial Narrow"/>
                <w:sz w:val="14"/>
                <w:szCs w:val="14"/>
              </w:rPr>
              <w:t>,</w:t>
            </w:r>
            <w:r w:rsidRPr="00E72348">
              <w:rPr>
                <w:rFonts w:ascii="Arial Narrow" w:hAnsi="Arial Narrow"/>
                <w:sz w:val="14"/>
                <w:szCs w:val="14"/>
              </w:rPr>
              <w:t>80)</w:t>
            </w:r>
          </w:p>
        </w:tc>
        <w:tc>
          <w:tcPr>
            <w:tcW w:w="587" w:type="dxa"/>
            <w:tcBorders>
              <w:top w:val="single" w:sz="4" w:space="0" w:color="7F7F7F"/>
              <w:bottom w:val="single" w:sz="4" w:space="0" w:color="7F7F7F"/>
            </w:tcBorders>
            <w:vAlign w:val="center"/>
          </w:tcPr>
          <w:p w14:paraId="64743E47" w14:textId="34A452B9"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w:t>
            </w:r>
            <w:r w:rsidR="00CA73BE" w:rsidRPr="00E72348">
              <w:rPr>
                <w:rFonts w:ascii="Arial Narrow" w:hAnsi="Arial Narrow"/>
                <w:sz w:val="14"/>
                <w:szCs w:val="14"/>
              </w:rPr>
              <w:t>,</w:t>
            </w:r>
            <w:r w:rsidRPr="00E72348">
              <w:rPr>
                <w:rFonts w:ascii="Arial Narrow" w:hAnsi="Arial Narrow"/>
                <w:sz w:val="14"/>
                <w:szCs w:val="14"/>
              </w:rPr>
              <w:t>0003</w:t>
            </w:r>
          </w:p>
        </w:tc>
      </w:tr>
      <w:tr w:rsidR="00A00CBB" w:rsidRPr="00E72348" w14:paraId="7CC7E510" w14:textId="77777777" w:rsidTr="00407027">
        <w:trPr>
          <w:trHeight w:val="359"/>
        </w:trPr>
        <w:tc>
          <w:tcPr>
            <w:tcW w:w="2180" w:type="dxa"/>
            <w:tcBorders>
              <w:top w:val="single" w:sz="4" w:space="0" w:color="7F7F7F"/>
              <w:bottom w:val="single" w:sz="4" w:space="0" w:color="7F7F7F"/>
            </w:tcBorders>
          </w:tcPr>
          <w:p w14:paraId="66FD7934" w14:textId="3FBEF070" w:rsidR="008E757C" w:rsidRPr="00E72348" w:rsidRDefault="00E22DE6" w:rsidP="003767B7">
            <w:pPr>
              <w:widowControl w:val="0"/>
              <w:rPr>
                <w:rFonts w:ascii="Arial Narrow" w:hAnsi="Arial Narrow"/>
                <w:sz w:val="14"/>
                <w:szCs w:val="14"/>
              </w:rPr>
            </w:pPr>
            <w:bookmarkStart w:id="172" w:name="_Hlk38524627"/>
            <w:r w:rsidRPr="00E72348">
              <w:rPr>
                <w:rFonts w:ascii="Arial Narrow" w:hAnsi="Arial Narrow"/>
                <w:sz w:val="14"/>
                <w:szCs w:val="14"/>
              </w:rPr>
              <w:t xml:space="preserve">Sammensatte endepunkt </w:t>
            </w:r>
            <w:r w:rsidR="00CA73BE" w:rsidRPr="00E72348">
              <w:rPr>
                <w:rFonts w:ascii="Arial Narrow" w:hAnsi="Arial Narrow"/>
                <w:sz w:val="14"/>
                <w:szCs w:val="14"/>
              </w:rPr>
              <w:t>af fordobling af serumkreatinin</w:t>
            </w:r>
            <w:r w:rsidR="008E757C" w:rsidRPr="00E72348">
              <w:rPr>
                <w:rFonts w:ascii="Arial Narrow" w:hAnsi="Arial Narrow"/>
                <w:sz w:val="14"/>
                <w:szCs w:val="14"/>
              </w:rPr>
              <w:t>, ESKD</w:t>
            </w:r>
            <w:r w:rsidR="00CA73BE" w:rsidRPr="00E72348">
              <w:rPr>
                <w:rFonts w:ascii="Arial Narrow" w:hAnsi="Arial Narrow"/>
                <w:sz w:val="14"/>
                <w:szCs w:val="14"/>
              </w:rPr>
              <w:t xml:space="preserve"> og nyredød</w:t>
            </w:r>
            <w:bookmarkEnd w:id="172"/>
          </w:p>
        </w:tc>
        <w:tc>
          <w:tcPr>
            <w:tcW w:w="927" w:type="dxa"/>
            <w:tcBorders>
              <w:top w:val="single" w:sz="4" w:space="0" w:color="7F7F7F"/>
              <w:bottom w:val="single" w:sz="4" w:space="0" w:color="7F7F7F"/>
            </w:tcBorders>
            <w:vAlign w:val="center"/>
          </w:tcPr>
          <w:p w14:paraId="251FBB26" w14:textId="2167D41C"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224/2199 (10</w:t>
            </w:r>
            <w:r w:rsidR="00CA73BE" w:rsidRPr="00E72348">
              <w:rPr>
                <w:rFonts w:ascii="Arial Narrow" w:hAnsi="Arial Narrow"/>
                <w:sz w:val="14"/>
                <w:szCs w:val="14"/>
              </w:rPr>
              <w:t>,</w:t>
            </w:r>
            <w:r w:rsidRPr="00E72348">
              <w:rPr>
                <w:rFonts w:ascii="Arial Narrow" w:hAnsi="Arial Narrow"/>
                <w:sz w:val="14"/>
                <w:szCs w:val="14"/>
              </w:rPr>
              <w:t>2)</w:t>
            </w:r>
          </w:p>
        </w:tc>
        <w:tc>
          <w:tcPr>
            <w:tcW w:w="1059" w:type="dxa"/>
            <w:tcBorders>
              <w:top w:val="single" w:sz="4" w:space="0" w:color="7F7F7F"/>
              <w:bottom w:val="single" w:sz="4" w:space="0" w:color="7F7F7F"/>
            </w:tcBorders>
            <w:vAlign w:val="center"/>
          </w:tcPr>
          <w:p w14:paraId="4D5B72ED" w14:textId="0198083D"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4</w:t>
            </w:r>
            <w:r w:rsidR="00CA73BE" w:rsidRPr="00E72348">
              <w:rPr>
                <w:rFonts w:ascii="Arial Narrow" w:hAnsi="Arial Narrow"/>
                <w:sz w:val="14"/>
                <w:szCs w:val="14"/>
              </w:rPr>
              <w:t>,</w:t>
            </w:r>
            <w:r w:rsidRPr="00E72348">
              <w:rPr>
                <w:rFonts w:ascii="Arial Narrow" w:hAnsi="Arial Narrow"/>
                <w:sz w:val="14"/>
                <w:szCs w:val="14"/>
              </w:rPr>
              <w:t>04</w:t>
            </w:r>
          </w:p>
        </w:tc>
        <w:tc>
          <w:tcPr>
            <w:tcW w:w="134" w:type="dxa"/>
            <w:tcBorders>
              <w:top w:val="single" w:sz="4" w:space="0" w:color="7F7F7F"/>
              <w:bottom w:val="single" w:sz="4" w:space="0" w:color="7F7F7F"/>
            </w:tcBorders>
            <w:vAlign w:val="center"/>
          </w:tcPr>
          <w:p w14:paraId="4854CAEF" w14:textId="77777777" w:rsidR="008E757C" w:rsidRPr="00E72348" w:rsidRDefault="008E757C" w:rsidP="003767B7">
            <w:pPr>
              <w:widowControl w:val="0"/>
              <w:jc w:val="center"/>
              <w:rPr>
                <w:rFonts w:ascii="Arial Narrow" w:hAnsi="Arial Narrow"/>
                <w:sz w:val="14"/>
                <w:szCs w:val="14"/>
              </w:rPr>
            </w:pPr>
          </w:p>
        </w:tc>
        <w:tc>
          <w:tcPr>
            <w:tcW w:w="944" w:type="dxa"/>
            <w:tcBorders>
              <w:top w:val="single" w:sz="4" w:space="0" w:color="7F7F7F"/>
              <w:bottom w:val="single" w:sz="4" w:space="0" w:color="7F7F7F"/>
            </w:tcBorders>
            <w:vAlign w:val="center"/>
          </w:tcPr>
          <w:p w14:paraId="77FA0EAF" w14:textId="24C932F6"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153/2202 (6</w:t>
            </w:r>
            <w:r w:rsidR="00CA73BE" w:rsidRPr="00E72348">
              <w:rPr>
                <w:rFonts w:ascii="Arial Narrow" w:hAnsi="Arial Narrow"/>
                <w:sz w:val="14"/>
                <w:szCs w:val="14"/>
              </w:rPr>
              <w:t>,</w:t>
            </w:r>
            <w:r w:rsidRPr="00E72348">
              <w:rPr>
                <w:rFonts w:ascii="Arial Narrow" w:hAnsi="Arial Narrow"/>
                <w:sz w:val="14"/>
                <w:szCs w:val="14"/>
              </w:rPr>
              <w:t>9)</w:t>
            </w:r>
          </w:p>
        </w:tc>
        <w:tc>
          <w:tcPr>
            <w:tcW w:w="1057" w:type="dxa"/>
            <w:tcBorders>
              <w:top w:val="single" w:sz="4" w:space="0" w:color="7F7F7F"/>
              <w:bottom w:val="single" w:sz="4" w:space="0" w:color="7F7F7F"/>
            </w:tcBorders>
            <w:vAlign w:val="center"/>
          </w:tcPr>
          <w:p w14:paraId="4F1243F0" w14:textId="141FC33C"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w:t>
            </w:r>
            <w:r w:rsidR="00CA73BE" w:rsidRPr="00E72348">
              <w:rPr>
                <w:rFonts w:ascii="Arial Narrow" w:hAnsi="Arial Narrow"/>
                <w:sz w:val="14"/>
                <w:szCs w:val="14"/>
              </w:rPr>
              <w:t>,</w:t>
            </w:r>
            <w:r w:rsidRPr="00E72348">
              <w:rPr>
                <w:rFonts w:ascii="Arial Narrow" w:hAnsi="Arial Narrow"/>
                <w:sz w:val="14"/>
                <w:szCs w:val="14"/>
              </w:rPr>
              <w:t>70</w:t>
            </w:r>
          </w:p>
        </w:tc>
        <w:tc>
          <w:tcPr>
            <w:tcW w:w="986" w:type="dxa"/>
            <w:gridSpan w:val="3"/>
            <w:tcBorders>
              <w:top w:val="single" w:sz="4" w:space="0" w:color="7F7F7F"/>
              <w:bottom w:val="single" w:sz="4" w:space="0" w:color="7F7F7F"/>
            </w:tcBorders>
          </w:tcPr>
          <w:p w14:paraId="0AC52B7A" w14:textId="77777777" w:rsidR="008E757C" w:rsidRPr="00E72348" w:rsidRDefault="008E757C" w:rsidP="003767B7">
            <w:pPr>
              <w:widowControl w:val="0"/>
              <w:jc w:val="center"/>
              <w:rPr>
                <w:rFonts w:ascii="Arial Narrow" w:hAnsi="Arial Narrow"/>
                <w:sz w:val="14"/>
                <w:szCs w:val="14"/>
              </w:rPr>
            </w:pPr>
          </w:p>
        </w:tc>
        <w:tc>
          <w:tcPr>
            <w:tcW w:w="1291" w:type="dxa"/>
            <w:gridSpan w:val="2"/>
            <w:tcBorders>
              <w:top w:val="single" w:sz="4" w:space="0" w:color="7F7F7F"/>
              <w:bottom w:val="single" w:sz="4" w:space="0" w:color="7F7F7F"/>
            </w:tcBorders>
            <w:vAlign w:val="center"/>
          </w:tcPr>
          <w:p w14:paraId="4921A044" w14:textId="11CC95A4"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w:t>
            </w:r>
            <w:r w:rsidR="00CA73BE" w:rsidRPr="00E72348">
              <w:rPr>
                <w:rFonts w:ascii="Arial Narrow" w:hAnsi="Arial Narrow"/>
                <w:sz w:val="14"/>
                <w:szCs w:val="14"/>
              </w:rPr>
              <w:t>,</w:t>
            </w:r>
            <w:r w:rsidRPr="00E72348">
              <w:rPr>
                <w:rFonts w:ascii="Arial Narrow" w:hAnsi="Arial Narrow"/>
                <w:sz w:val="14"/>
                <w:szCs w:val="14"/>
              </w:rPr>
              <w:t>66 (0</w:t>
            </w:r>
            <w:r w:rsidR="00CA73BE" w:rsidRPr="00E72348">
              <w:rPr>
                <w:rFonts w:ascii="Arial Narrow" w:hAnsi="Arial Narrow"/>
                <w:sz w:val="14"/>
                <w:szCs w:val="14"/>
              </w:rPr>
              <w:t>,</w:t>
            </w:r>
            <w:r w:rsidRPr="00E72348">
              <w:rPr>
                <w:rFonts w:ascii="Arial Narrow" w:hAnsi="Arial Narrow"/>
                <w:sz w:val="14"/>
                <w:szCs w:val="14"/>
              </w:rPr>
              <w:t>53</w:t>
            </w:r>
            <w:r w:rsidR="00CA73BE" w:rsidRPr="00E72348">
              <w:rPr>
                <w:rFonts w:ascii="Arial Narrow" w:hAnsi="Arial Narrow"/>
                <w:sz w:val="14"/>
                <w:szCs w:val="14"/>
              </w:rPr>
              <w:t>;</w:t>
            </w:r>
            <w:r w:rsidRPr="00E72348">
              <w:rPr>
                <w:rFonts w:ascii="Arial Narrow" w:hAnsi="Arial Narrow"/>
                <w:sz w:val="14"/>
                <w:szCs w:val="14"/>
              </w:rPr>
              <w:t xml:space="preserve"> 0</w:t>
            </w:r>
            <w:r w:rsidR="00CA73BE" w:rsidRPr="00E72348">
              <w:rPr>
                <w:rFonts w:ascii="Arial Narrow" w:hAnsi="Arial Narrow"/>
                <w:sz w:val="14"/>
                <w:szCs w:val="14"/>
              </w:rPr>
              <w:t>,</w:t>
            </w:r>
            <w:r w:rsidRPr="00E72348">
              <w:rPr>
                <w:rFonts w:ascii="Arial Narrow" w:hAnsi="Arial Narrow"/>
                <w:sz w:val="14"/>
                <w:szCs w:val="14"/>
              </w:rPr>
              <w:t>81)</w:t>
            </w:r>
          </w:p>
        </w:tc>
        <w:tc>
          <w:tcPr>
            <w:tcW w:w="587" w:type="dxa"/>
            <w:tcBorders>
              <w:top w:val="single" w:sz="4" w:space="0" w:color="7F7F7F"/>
              <w:bottom w:val="single" w:sz="4" w:space="0" w:color="7F7F7F"/>
            </w:tcBorders>
            <w:vAlign w:val="center"/>
          </w:tcPr>
          <w:p w14:paraId="2A0E2C58" w14:textId="3121579A"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&lt;0</w:t>
            </w:r>
            <w:r w:rsidR="00CA73BE" w:rsidRPr="00E72348">
              <w:rPr>
                <w:rFonts w:ascii="Arial Narrow" w:hAnsi="Arial Narrow"/>
                <w:sz w:val="14"/>
                <w:szCs w:val="14"/>
              </w:rPr>
              <w:t>,</w:t>
            </w:r>
            <w:r w:rsidRPr="00E72348">
              <w:rPr>
                <w:rFonts w:ascii="Arial Narrow" w:hAnsi="Arial Narrow"/>
                <w:sz w:val="14"/>
                <w:szCs w:val="14"/>
              </w:rPr>
              <w:t>0001</w:t>
            </w:r>
          </w:p>
        </w:tc>
      </w:tr>
      <w:tr w:rsidR="00A00CBB" w:rsidRPr="00E72348" w14:paraId="01CF1FDB" w14:textId="77777777" w:rsidTr="00407027">
        <w:trPr>
          <w:trHeight w:val="185"/>
        </w:trPr>
        <w:tc>
          <w:tcPr>
            <w:tcW w:w="2180" w:type="dxa"/>
            <w:tcBorders>
              <w:top w:val="single" w:sz="4" w:space="0" w:color="7F7F7F"/>
              <w:bottom w:val="single" w:sz="4" w:space="0" w:color="7F7F7F"/>
            </w:tcBorders>
          </w:tcPr>
          <w:p w14:paraId="1BAB8064" w14:textId="0929E27C" w:rsidR="008E757C" w:rsidRPr="00E72348" w:rsidRDefault="008E757C" w:rsidP="003767B7">
            <w:pPr>
              <w:widowControl w:val="0"/>
              <w:rPr>
                <w:rFonts w:ascii="Arial Narrow" w:hAnsi="Arial Narrow"/>
                <w:sz w:val="14"/>
                <w:szCs w:val="14"/>
              </w:rPr>
            </w:pPr>
            <w:r w:rsidRPr="00E72348">
              <w:rPr>
                <w:rFonts w:ascii="Arial Narrow" w:hAnsi="Arial Narrow"/>
                <w:sz w:val="14"/>
                <w:szCs w:val="14"/>
              </w:rPr>
              <w:t>CV</w:t>
            </w:r>
            <w:r w:rsidR="00CA73BE" w:rsidRPr="00E72348">
              <w:rPr>
                <w:rFonts w:ascii="Arial Narrow" w:hAnsi="Arial Narrow"/>
                <w:sz w:val="14"/>
                <w:szCs w:val="14"/>
              </w:rPr>
              <w:t>-død</w:t>
            </w:r>
            <w:r w:rsidRPr="00E72348">
              <w:rPr>
                <w:rFonts w:ascii="Arial Narrow" w:hAnsi="Arial Narrow"/>
                <w:sz w:val="14"/>
                <w:szCs w:val="14"/>
                <w:vertAlign w:val="superscript"/>
              </w:rPr>
              <w:t>†</w:t>
            </w:r>
          </w:p>
        </w:tc>
        <w:tc>
          <w:tcPr>
            <w:tcW w:w="927" w:type="dxa"/>
            <w:tcBorders>
              <w:top w:val="single" w:sz="4" w:space="0" w:color="7F7F7F"/>
              <w:bottom w:val="single" w:sz="4" w:space="0" w:color="7F7F7F"/>
            </w:tcBorders>
            <w:vAlign w:val="center"/>
          </w:tcPr>
          <w:p w14:paraId="1D692D42" w14:textId="5688993D"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140/2199 (6</w:t>
            </w:r>
            <w:r w:rsidR="00CA73BE" w:rsidRPr="00E72348">
              <w:rPr>
                <w:rFonts w:ascii="Arial Narrow" w:hAnsi="Arial Narrow"/>
                <w:sz w:val="14"/>
                <w:szCs w:val="14"/>
              </w:rPr>
              <w:t>,</w:t>
            </w:r>
            <w:r w:rsidRPr="00E72348">
              <w:rPr>
                <w:rFonts w:ascii="Arial Narrow" w:hAnsi="Arial Narrow"/>
                <w:sz w:val="14"/>
                <w:szCs w:val="14"/>
              </w:rPr>
              <w:t>4)</w:t>
            </w:r>
          </w:p>
        </w:tc>
        <w:tc>
          <w:tcPr>
            <w:tcW w:w="1059" w:type="dxa"/>
            <w:tcBorders>
              <w:top w:val="single" w:sz="4" w:space="0" w:color="7F7F7F"/>
              <w:bottom w:val="single" w:sz="4" w:space="0" w:color="7F7F7F"/>
            </w:tcBorders>
            <w:vAlign w:val="center"/>
          </w:tcPr>
          <w:p w14:paraId="66FA07E7" w14:textId="2769135F"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w:t>
            </w:r>
            <w:r w:rsidR="00CA73BE" w:rsidRPr="00E72348">
              <w:rPr>
                <w:rFonts w:ascii="Arial Narrow" w:hAnsi="Arial Narrow"/>
                <w:sz w:val="14"/>
                <w:szCs w:val="14"/>
              </w:rPr>
              <w:t>,</w:t>
            </w:r>
            <w:r w:rsidRPr="00E72348">
              <w:rPr>
                <w:rFonts w:ascii="Arial Narrow" w:hAnsi="Arial Narrow"/>
                <w:sz w:val="14"/>
                <w:szCs w:val="14"/>
              </w:rPr>
              <w:t>44</w:t>
            </w:r>
          </w:p>
        </w:tc>
        <w:tc>
          <w:tcPr>
            <w:tcW w:w="134" w:type="dxa"/>
            <w:tcBorders>
              <w:top w:val="single" w:sz="4" w:space="0" w:color="7F7F7F"/>
              <w:bottom w:val="single" w:sz="4" w:space="0" w:color="7F7F7F"/>
            </w:tcBorders>
            <w:vAlign w:val="center"/>
          </w:tcPr>
          <w:p w14:paraId="210E1B56" w14:textId="77777777" w:rsidR="008E757C" w:rsidRPr="00E72348" w:rsidRDefault="008E757C" w:rsidP="003767B7">
            <w:pPr>
              <w:widowControl w:val="0"/>
              <w:jc w:val="center"/>
              <w:rPr>
                <w:rFonts w:ascii="Arial Narrow" w:hAnsi="Arial Narrow"/>
                <w:sz w:val="14"/>
                <w:szCs w:val="14"/>
              </w:rPr>
            </w:pPr>
          </w:p>
        </w:tc>
        <w:tc>
          <w:tcPr>
            <w:tcW w:w="944" w:type="dxa"/>
            <w:tcBorders>
              <w:top w:val="single" w:sz="4" w:space="0" w:color="7F7F7F"/>
              <w:bottom w:val="single" w:sz="4" w:space="0" w:color="7F7F7F"/>
            </w:tcBorders>
            <w:vAlign w:val="center"/>
          </w:tcPr>
          <w:p w14:paraId="353B73BB" w14:textId="2857F2EA"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110/2202 (5</w:t>
            </w:r>
            <w:r w:rsidR="00CA73BE" w:rsidRPr="00E72348">
              <w:rPr>
                <w:rFonts w:ascii="Arial Narrow" w:hAnsi="Arial Narrow"/>
                <w:sz w:val="14"/>
                <w:szCs w:val="14"/>
              </w:rPr>
              <w:t>,</w:t>
            </w:r>
            <w:r w:rsidRPr="00E72348">
              <w:rPr>
                <w:rFonts w:ascii="Arial Narrow" w:hAnsi="Arial Narrow"/>
                <w:sz w:val="14"/>
                <w:szCs w:val="14"/>
              </w:rPr>
              <w:t>0)</w:t>
            </w:r>
          </w:p>
        </w:tc>
        <w:tc>
          <w:tcPr>
            <w:tcW w:w="1057" w:type="dxa"/>
            <w:tcBorders>
              <w:top w:val="single" w:sz="4" w:space="0" w:color="7F7F7F"/>
              <w:bottom w:val="single" w:sz="4" w:space="0" w:color="7F7F7F"/>
            </w:tcBorders>
            <w:vAlign w:val="center"/>
          </w:tcPr>
          <w:p w14:paraId="44D39D55" w14:textId="4047C32B"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w:t>
            </w:r>
            <w:r w:rsidR="00CA73BE" w:rsidRPr="00E72348">
              <w:rPr>
                <w:rFonts w:ascii="Arial Narrow" w:hAnsi="Arial Narrow"/>
                <w:sz w:val="14"/>
                <w:szCs w:val="14"/>
              </w:rPr>
              <w:t>,</w:t>
            </w:r>
            <w:r w:rsidRPr="00E72348">
              <w:rPr>
                <w:rFonts w:ascii="Arial Narrow" w:hAnsi="Arial Narrow"/>
                <w:sz w:val="14"/>
                <w:szCs w:val="14"/>
              </w:rPr>
              <w:t>90</w:t>
            </w:r>
          </w:p>
        </w:tc>
        <w:tc>
          <w:tcPr>
            <w:tcW w:w="986" w:type="dxa"/>
            <w:gridSpan w:val="3"/>
            <w:tcBorders>
              <w:top w:val="single" w:sz="4" w:space="0" w:color="7F7F7F"/>
              <w:bottom w:val="single" w:sz="4" w:space="0" w:color="7F7F7F"/>
            </w:tcBorders>
          </w:tcPr>
          <w:p w14:paraId="05479BE7" w14:textId="77777777" w:rsidR="008E757C" w:rsidRPr="00E72348" w:rsidRDefault="008E757C" w:rsidP="003767B7">
            <w:pPr>
              <w:widowControl w:val="0"/>
              <w:jc w:val="center"/>
              <w:rPr>
                <w:rFonts w:ascii="Arial Narrow" w:hAnsi="Arial Narrow"/>
                <w:sz w:val="14"/>
                <w:szCs w:val="14"/>
              </w:rPr>
            </w:pPr>
          </w:p>
        </w:tc>
        <w:tc>
          <w:tcPr>
            <w:tcW w:w="1291" w:type="dxa"/>
            <w:gridSpan w:val="2"/>
            <w:tcBorders>
              <w:top w:val="single" w:sz="4" w:space="0" w:color="7F7F7F"/>
              <w:bottom w:val="single" w:sz="4" w:space="0" w:color="7F7F7F"/>
            </w:tcBorders>
            <w:vAlign w:val="center"/>
          </w:tcPr>
          <w:p w14:paraId="27348E1D" w14:textId="474C76A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w:t>
            </w:r>
            <w:r w:rsidR="00CA73BE" w:rsidRPr="00E72348">
              <w:rPr>
                <w:rFonts w:ascii="Arial Narrow" w:hAnsi="Arial Narrow"/>
                <w:sz w:val="14"/>
                <w:szCs w:val="14"/>
              </w:rPr>
              <w:t>,</w:t>
            </w:r>
            <w:r w:rsidRPr="00E72348">
              <w:rPr>
                <w:rFonts w:ascii="Arial Narrow" w:hAnsi="Arial Narrow"/>
                <w:sz w:val="14"/>
                <w:szCs w:val="14"/>
              </w:rPr>
              <w:t>78 (0</w:t>
            </w:r>
            <w:r w:rsidR="00CA73BE" w:rsidRPr="00E72348">
              <w:rPr>
                <w:rFonts w:ascii="Arial Narrow" w:hAnsi="Arial Narrow"/>
                <w:sz w:val="14"/>
                <w:szCs w:val="14"/>
              </w:rPr>
              <w:t>,</w:t>
            </w:r>
            <w:r w:rsidRPr="00E72348">
              <w:rPr>
                <w:rFonts w:ascii="Arial Narrow" w:hAnsi="Arial Narrow"/>
                <w:sz w:val="14"/>
                <w:szCs w:val="14"/>
              </w:rPr>
              <w:t>61</w:t>
            </w:r>
            <w:r w:rsidR="00CA73BE" w:rsidRPr="00E72348">
              <w:rPr>
                <w:rFonts w:ascii="Arial Narrow" w:hAnsi="Arial Narrow"/>
                <w:sz w:val="14"/>
                <w:szCs w:val="14"/>
              </w:rPr>
              <w:t>;</w:t>
            </w:r>
            <w:r w:rsidRPr="00E72348">
              <w:rPr>
                <w:rFonts w:ascii="Arial Narrow" w:hAnsi="Arial Narrow"/>
                <w:sz w:val="14"/>
                <w:szCs w:val="14"/>
              </w:rPr>
              <w:t xml:space="preserve"> 1</w:t>
            </w:r>
            <w:r w:rsidR="00CA73BE" w:rsidRPr="00E72348">
              <w:rPr>
                <w:rFonts w:ascii="Arial Narrow" w:hAnsi="Arial Narrow"/>
                <w:sz w:val="14"/>
                <w:szCs w:val="14"/>
              </w:rPr>
              <w:t>,</w:t>
            </w:r>
            <w:r w:rsidRPr="00E72348">
              <w:rPr>
                <w:rFonts w:ascii="Arial Narrow" w:hAnsi="Arial Narrow"/>
                <w:sz w:val="14"/>
                <w:szCs w:val="14"/>
              </w:rPr>
              <w:t>00)</w:t>
            </w:r>
          </w:p>
        </w:tc>
        <w:tc>
          <w:tcPr>
            <w:tcW w:w="587" w:type="dxa"/>
            <w:tcBorders>
              <w:top w:val="single" w:sz="4" w:space="0" w:color="7F7F7F"/>
              <w:bottom w:val="single" w:sz="4" w:space="0" w:color="7F7F7F"/>
            </w:tcBorders>
            <w:vAlign w:val="center"/>
          </w:tcPr>
          <w:p w14:paraId="263CB3EC" w14:textId="7777777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NS</w:t>
            </w:r>
          </w:p>
        </w:tc>
      </w:tr>
      <w:tr w:rsidR="00A00CBB" w:rsidRPr="00E72348" w14:paraId="27E8F80F" w14:textId="77777777" w:rsidTr="00407027">
        <w:trPr>
          <w:trHeight w:val="380"/>
        </w:trPr>
        <w:tc>
          <w:tcPr>
            <w:tcW w:w="2180" w:type="dxa"/>
            <w:tcBorders>
              <w:top w:val="single" w:sz="4" w:space="0" w:color="7F7F7F"/>
              <w:bottom w:val="single" w:sz="4" w:space="0" w:color="7F7F7F"/>
            </w:tcBorders>
          </w:tcPr>
          <w:p w14:paraId="0205D41A" w14:textId="3C0AA0EC" w:rsidR="008E757C" w:rsidRPr="00E72348" w:rsidRDefault="00CA73BE" w:rsidP="003767B7">
            <w:pPr>
              <w:widowControl w:val="0"/>
              <w:rPr>
                <w:rFonts w:ascii="Arial Narrow" w:hAnsi="Arial Narrow"/>
                <w:sz w:val="14"/>
                <w:szCs w:val="14"/>
              </w:rPr>
            </w:pPr>
            <w:r w:rsidRPr="00E72348">
              <w:rPr>
                <w:rFonts w:ascii="Arial Narrow" w:hAnsi="Arial Narrow"/>
                <w:sz w:val="14"/>
                <w:szCs w:val="14"/>
              </w:rPr>
              <w:t>Død af en hvilken som helst årsag</w:t>
            </w:r>
          </w:p>
        </w:tc>
        <w:tc>
          <w:tcPr>
            <w:tcW w:w="927" w:type="dxa"/>
            <w:tcBorders>
              <w:top w:val="single" w:sz="4" w:space="0" w:color="7F7F7F"/>
              <w:bottom w:val="single" w:sz="4" w:space="0" w:color="7F7F7F"/>
            </w:tcBorders>
            <w:vAlign w:val="center"/>
          </w:tcPr>
          <w:p w14:paraId="34A69E20" w14:textId="7EA4C6F4"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201/2199 (9</w:t>
            </w:r>
            <w:r w:rsidR="00CA73BE" w:rsidRPr="00E72348">
              <w:rPr>
                <w:rFonts w:ascii="Arial Narrow" w:hAnsi="Arial Narrow"/>
                <w:sz w:val="14"/>
                <w:szCs w:val="14"/>
              </w:rPr>
              <w:t>,</w:t>
            </w:r>
            <w:r w:rsidRPr="00E72348">
              <w:rPr>
                <w:rFonts w:ascii="Arial Narrow" w:hAnsi="Arial Narrow"/>
                <w:sz w:val="14"/>
                <w:szCs w:val="14"/>
              </w:rPr>
              <w:t>1)</w:t>
            </w:r>
          </w:p>
        </w:tc>
        <w:tc>
          <w:tcPr>
            <w:tcW w:w="1059" w:type="dxa"/>
            <w:tcBorders>
              <w:top w:val="single" w:sz="4" w:space="0" w:color="7F7F7F"/>
              <w:bottom w:val="single" w:sz="4" w:space="0" w:color="7F7F7F"/>
            </w:tcBorders>
            <w:vAlign w:val="center"/>
          </w:tcPr>
          <w:p w14:paraId="770CF055" w14:textId="25390BF2"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3</w:t>
            </w:r>
            <w:r w:rsidR="00CA73BE" w:rsidRPr="00E72348">
              <w:rPr>
                <w:rFonts w:ascii="Arial Narrow" w:hAnsi="Arial Narrow"/>
                <w:sz w:val="14"/>
                <w:szCs w:val="14"/>
              </w:rPr>
              <w:t>,</w:t>
            </w:r>
            <w:r w:rsidRPr="00E72348">
              <w:rPr>
                <w:rFonts w:ascii="Arial Narrow" w:hAnsi="Arial Narrow"/>
                <w:sz w:val="14"/>
                <w:szCs w:val="14"/>
              </w:rPr>
              <w:t>50</w:t>
            </w:r>
          </w:p>
        </w:tc>
        <w:tc>
          <w:tcPr>
            <w:tcW w:w="134" w:type="dxa"/>
            <w:tcBorders>
              <w:top w:val="single" w:sz="4" w:space="0" w:color="7F7F7F"/>
              <w:bottom w:val="single" w:sz="4" w:space="0" w:color="7F7F7F"/>
            </w:tcBorders>
            <w:vAlign w:val="center"/>
          </w:tcPr>
          <w:p w14:paraId="466CE6B6" w14:textId="77777777" w:rsidR="008E757C" w:rsidRPr="00E72348" w:rsidRDefault="008E757C" w:rsidP="003767B7">
            <w:pPr>
              <w:widowControl w:val="0"/>
              <w:jc w:val="center"/>
              <w:rPr>
                <w:rFonts w:ascii="Arial Narrow" w:hAnsi="Arial Narrow"/>
                <w:sz w:val="14"/>
                <w:szCs w:val="14"/>
              </w:rPr>
            </w:pPr>
          </w:p>
        </w:tc>
        <w:tc>
          <w:tcPr>
            <w:tcW w:w="944" w:type="dxa"/>
            <w:tcBorders>
              <w:top w:val="single" w:sz="4" w:space="0" w:color="7F7F7F"/>
              <w:bottom w:val="single" w:sz="4" w:space="0" w:color="7F7F7F"/>
            </w:tcBorders>
            <w:vAlign w:val="center"/>
          </w:tcPr>
          <w:p w14:paraId="5ADBBB71" w14:textId="4DB73DA5"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168/2202 (7</w:t>
            </w:r>
            <w:r w:rsidR="00CA73BE" w:rsidRPr="00E72348">
              <w:rPr>
                <w:rFonts w:ascii="Arial Narrow" w:hAnsi="Arial Narrow"/>
                <w:sz w:val="14"/>
                <w:szCs w:val="14"/>
              </w:rPr>
              <w:t>,</w:t>
            </w:r>
            <w:r w:rsidRPr="00E72348">
              <w:rPr>
                <w:rFonts w:ascii="Arial Narrow" w:hAnsi="Arial Narrow"/>
                <w:sz w:val="14"/>
                <w:szCs w:val="14"/>
              </w:rPr>
              <w:t>6)</w:t>
            </w:r>
          </w:p>
        </w:tc>
        <w:tc>
          <w:tcPr>
            <w:tcW w:w="1057" w:type="dxa"/>
            <w:tcBorders>
              <w:top w:val="single" w:sz="4" w:space="0" w:color="7F7F7F"/>
              <w:bottom w:val="single" w:sz="4" w:space="0" w:color="7F7F7F"/>
            </w:tcBorders>
            <w:vAlign w:val="center"/>
          </w:tcPr>
          <w:p w14:paraId="3AB2CA66" w14:textId="5BE9F20F"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w:t>
            </w:r>
            <w:r w:rsidR="00CA73BE" w:rsidRPr="00E72348">
              <w:rPr>
                <w:rFonts w:ascii="Arial Narrow" w:hAnsi="Arial Narrow"/>
                <w:sz w:val="14"/>
                <w:szCs w:val="14"/>
              </w:rPr>
              <w:t>,</w:t>
            </w:r>
            <w:r w:rsidRPr="00E72348">
              <w:rPr>
                <w:rFonts w:ascii="Arial Narrow" w:hAnsi="Arial Narrow"/>
                <w:sz w:val="14"/>
                <w:szCs w:val="14"/>
              </w:rPr>
              <w:t>90</w:t>
            </w:r>
          </w:p>
        </w:tc>
        <w:tc>
          <w:tcPr>
            <w:tcW w:w="986" w:type="dxa"/>
            <w:gridSpan w:val="3"/>
            <w:tcBorders>
              <w:top w:val="single" w:sz="4" w:space="0" w:color="7F7F7F"/>
              <w:bottom w:val="single" w:sz="4" w:space="0" w:color="7F7F7F"/>
            </w:tcBorders>
          </w:tcPr>
          <w:p w14:paraId="780B778E" w14:textId="77777777" w:rsidR="008E757C" w:rsidRPr="00E72348" w:rsidRDefault="008E757C" w:rsidP="003767B7">
            <w:pPr>
              <w:widowControl w:val="0"/>
              <w:jc w:val="center"/>
              <w:rPr>
                <w:rFonts w:ascii="Arial Narrow" w:hAnsi="Arial Narrow"/>
                <w:sz w:val="14"/>
                <w:szCs w:val="14"/>
              </w:rPr>
            </w:pPr>
          </w:p>
        </w:tc>
        <w:tc>
          <w:tcPr>
            <w:tcW w:w="1291" w:type="dxa"/>
            <w:gridSpan w:val="2"/>
            <w:tcBorders>
              <w:top w:val="single" w:sz="4" w:space="0" w:color="7F7F7F"/>
              <w:bottom w:val="single" w:sz="4" w:space="0" w:color="7F7F7F"/>
            </w:tcBorders>
            <w:vAlign w:val="center"/>
          </w:tcPr>
          <w:p w14:paraId="6AF66DE2" w14:textId="1D329E06"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w:t>
            </w:r>
            <w:r w:rsidR="00CA73BE" w:rsidRPr="00E72348">
              <w:rPr>
                <w:rFonts w:ascii="Arial Narrow" w:hAnsi="Arial Narrow"/>
                <w:sz w:val="14"/>
                <w:szCs w:val="14"/>
              </w:rPr>
              <w:t>,</w:t>
            </w:r>
            <w:r w:rsidRPr="00E72348">
              <w:rPr>
                <w:rFonts w:ascii="Arial Narrow" w:hAnsi="Arial Narrow"/>
                <w:sz w:val="14"/>
                <w:szCs w:val="14"/>
              </w:rPr>
              <w:t>83 (0</w:t>
            </w:r>
            <w:r w:rsidR="00CA73BE" w:rsidRPr="00E72348">
              <w:rPr>
                <w:rFonts w:ascii="Arial Narrow" w:hAnsi="Arial Narrow"/>
                <w:sz w:val="14"/>
                <w:szCs w:val="14"/>
              </w:rPr>
              <w:t>,</w:t>
            </w:r>
            <w:r w:rsidRPr="00E72348">
              <w:rPr>
                <w:rFonts w:ascii="Arial Narrow" w:hAnsi="Arial Narrow"/>
                <w:sz w:val="14"/>
                <w:szCs w:val="14"/>
              </w:rPr>
              <w:t>68</w:t>
            </w:r>
            <w:r w:rsidR="00CA73BE" w:rsidRPr="00E72348">
              <w:rPr>
                <w:rFonts w:ascii="Arial Narrow" w:hAnsi="Arial Narrow"/>
                <w:sz w:val="14"/>
                <w:szCs w:val="14"/>
              </w:rPr>
              <w:t>;</w:t>
            </w:r>
            <w:r w:rsidRPr="00E72348">
              <w:rPr>
                <w:rFonts w:ascii="Arial Narrow" w:hAnsi="Arial Narrow"/>
                <w:sz w:val="14"/>
                <w:szCs w:val="14"/>
              </w:rPr>
              <w:t xml:space="preserve"> 1</w:t>
            </w:r>
            <w:r w:rsidR="00CA73BE" w:rsidRPr="00E72348">
              <w:rPr>
                <w:rFonts w:ascii="Arial Narrow" w:hAnsi="Arial Narrow"/>
                <w:sz w:val="14"/>
                <w:szCs w:val="14"/>
              </w:rPr>
              <w:t>,</w:t>
            </w:r>
            <w:r w:rsidRPr="00E72348">
              <w:rPr>
                <w:rFonts w:ascii="Arial Narrow" w:hAnsi="Arial Narrow"/>
                <w:sz w:val="14"/>
                <w:szCs w:val="14"/>
              </w:rPr>
              <w:t>02)</w:t>
            </w:r>
          </w:p>
        </w:tc>
        <w:tc>
          <w:tcPr>
            <w:tcW w:w="587" w:type="dxa"/>
            <w:tcBorders>
              <w:top w:val="single" w:sz="4" w:space="0" w:color="7F7F7F"/>
              <w:bottom w:val="single" w:sz="4" w:space="0" w:color="7F7F7F"/>
            </w:tcBorders>
            <w:vAlign w:val="center"/>
          </w:tcPr>
          <w:p w14:paraId="0AE25524" w14:textId="7777777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NS</w:t>
            </w:r>
          </w:p>
        </w:tc>
      </w:tr>
      <w:tr w:rsidR="00A00CBB" w:rsidRPr="00E72348" w14:paraId="01ACCC2A" w14:textId="77777777" w:rsidTr="00407027">
        <w:trPr>
          <w:trHeight w:val="616"/>
        </w:trPr>
        <w:tc>
          <w:tcPr>
            <w:tcW w:w="2180" w:type="dxa"/>
            <w:tcBorders>
              <w:top w:val="single" w:sz="4" w:space="0" w:color="7F7F7F"/>
            </w:tcBorders>
          </w:tcPr>
          <w:p w14:paraId="2F8110D8" w14:textId="78792AF3" w:rsidR="008E757C" w:rsidRPr="00E72348" w:rsidRDefault="00E22DE6" w:rsidP="003767B7">
            <w:pPr>
              <w:widowControl w:val="0"/>
              <w:rPr>
                <w:rFonts w:ascii="Arial Narrow" w:hAnsi="Arial Narrow"/>
                <w:sz w:val="14"/>
                <w:szCs w:val="14"/>
              </w:rPr>
            </w:pPr>
            <w:r w:rsidRPr="00E72348">
              <w:rPr>
                <w:rFonts w:ascii="Arial Narrow" w:hAnsi="Arial Narrow"/>
                <w:sz w:val="14"/>
                <w:szCs w:val="14"/>
              </w:rPr>
              <w:t xml:space="preserve">Sammensatte endepunkt </w:t>
            </w:r>
            <w:r w:rsidR="00A33EED" w:rsidRPr="00E72348">
              <w:rPr>
                <w:rFonts w:ascii="Arial Narrow" w:hAnsi="Arial Narrow"/>
                <w:sz w:val="14"/>
                <w:szCs w:val="14"/>
              </w:rPr>
              <w:t>a</w:t>
            </w:r>
            <w:r w:rsidR="008E757C" w:rsidRPr="00E72348">
              <w:rPr>
                <w:rFonts w:ascii="Arial Narrow" w:hAnsi="Arial Narrow"/>
                <w:sz w:val="14"/>
                <w:szCs w:val="14"/>
              </w:rPr>
              <w:t>f CV</w:t>
            </w:r>
            <w:r w:rsidR="00A33EED" w:rsidRPr="00E72348">
              <w:rPr>
                <w:rFonts w:ascii="Arial Narrow" w:hAnsi="Arial Narrow"/>
                <w:sz w:val="14"/>
                <w:szCs w:val="14"/>
              </w:rPr>
              <w:t>-død, ikke</w:t>
            </w:r>
            <w:r w:rsidR="00674C9F" w:rsidRPr="00E72348">
              <w:rPr>
                <w:rFonts w:ascii="Arial Narrow" w:hAnsi="Arial Narrow"/>
                <w:sz w:val="14"/>
                <w:szCs w:val="14"/>
              </w:rPr>
              <w:t>-</w:t>
            </w:r>
            <w:r w:rsidR="00A33EED" w:rsidRPr="00E72348">
              <w:rPr>
                <w:rFonts w:ascii="Arial Narrow" w:hAnsi="Arial Narrow"/>
                <w:sz w:val="14"/>
                <w:szCs w:val="14"/>
              </w:rPr>
              <w:t>dødeligt</w:t>
            </w:r>
            <w:r w:rsidR="008E757C" w:rsidRPr="00E72348">
              <w:rPr>
                <w:rFonts w:ascii="Arial Narrow" w:hAnsi="Arial Narrow"/>
                <w:sz w:val="14"/>
                <w:szCs w:val="14"/>
              </w:rPr>
              <w:t xml:space="preserve"> MI, </w:t>
            </w:r>
            <w:r w:rsidR="00A33EED" w:rsidRPr="00E72348">
              <w:rPr>
                <w:rFonts w:ascii="Arial Narrow" w:hAnsi="Arial Narrow"/>
                <w:sz w:val="14"/>
                <w:szCs w:val="14"/>
              </w:rPr>
              <w:t>ikke</w:t>
            </w:r>
            <w:r w:rsidR="00674C9F" w:rsidRPr="00E72348">
              <w:rPr>
                <w:rFonts w:ascii="Arial Narrow" w:hAnsi="Arial Narrow"/>
                <w:sz w:val="14"/>
                <w:szCs w:val="14"/>
              </w:rPr>
              <w:t>-</w:t>
            </w:r>
            <w:r w:rsidR="00A33EED" w:rsidRPr="00E72348">
              <w:rPr>
                <w:rFonts w:ascii="Arial Narrow" w:hAnsi="Arial Narrow"/>
                <w:sz w:val="14"/>
                <w:szCs w:val="14"/>
              </w:rPr>
              <w:t>dødeligt slagtilfælde</w:t>
            </w:r>
            <w:r w:rsidR="008E757C" w:rsidRPr="00E72348">
              <w:rPr>
                <w:rFonts w:ascii="Arial Narrow" w:hAnsi="Arial Narrow"/>
                <w:sz w:val="14"/>
                <w:szCs w:val="14"/>
              </w:rPr>
              <w:t>, HHF</w:t>
            </w:r>
            <w:r w:rsidR="00A33EED" w:rsidRPr="00E72348">
              <w:rPr>
                <w:rFonts w:ascii="Arial Narrow" w:hAnsi="Arial Narrow"/>
                <w:sz w:val="14"/>
                <w:szCs w:val="14"/>
              </w:rPr>
              <w:t xml:space="preserve"> og indlæ</w:t>
            </w:r>
            <w:r w:rsidR="00674C9F" w:rsidRPr="00E72348">
              <w:rPr>
                <w:rFonts w:ascii="Arial Narrow" w:hAnsi="Arial Narrow"/>
                <w:sz w:val="14"/>
                <w:szCs w:val="14"/>
              </w:rPr>
              <w:t>gg</w:t>
            </w:r>
            <w:r w:rsidR="00A33EED" w:rsidRPr="00E72348">
              <w:rPr>
                <w:rFonts w:ascii="Arial Narrow" w:hAnsi="Arial Narrow"/>
                <w:sz w:val="14"/>
                <w:szCs w:val="14"/>
              </w:rPr>
              <w:t>elseskrævende ustabil</w:t>
            </w:r>
            <w:r w:rsidR="00674C9F" w:rsidRPr="00E72348">
              <w:rPr>
                <w:rFonts w:ascii="Arial Narrow" w:hAnsi="Arial Narrow"/>
                <w:sz w:val="14"/>
                <w:szCs w:val="14"/>
              </w:rPr>
              <w:t>t</w:t>
            </w:r>
            <w:r w:rsidR="00A33EED" w:rsidRPr="00E72348">
              <w:rPr>
                <w:rFonts w:ascii="Arial Narrow" w:hAnsi="Arial Narrow"/>
                <w:sz w:val="14"/>
                <w:szCs w:val="14"/>
              </w:rPr>
              <w:t xml:space="preserve"> </w:t>
            </w:r>
            <w:r w:rsidR="008E757C" w:rsidRPr="00E72348">
              <w:rPr>
                <w:rFonts w:ascii="Arial Narrow" w:hAnsi="Arial Narrow"/>
                <w:sz w:val="14"/>
                <w:szCs w:val="14"/>
              </w:rPr>
              <w:t>angina</w:t>
            </w:r>
          </w:p>
        </w:tc>
        <w:tc>
          <w:tcPr>
            <w:tcW w:w="927" w:type="dxa"/>
            <w:tcBorders>
              <w:top w:val="single" w:sz="4" w:space="0" w:color="7F7F7F"/>
            </w:tcBorders>
            <w:vAlign w:val="center"/>
          </w:tcPr>
          <w:p w14:paraId="05700D8F" w14:textId="1E2E4B25"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361/2199 (16</w:t>
            </w:r>
            <w:r w:rsidR="00A33EED" w:rsidRPr="00E72348">
              <w:rPr>
                <w:rFonts w:ascii="Arial Narrow" w:hAnsi="Arial Narrow"/>
                <w:sz w:val="14"/>
                <w:szCs w:val="14"/>
              </w:rPr>
              <w:t>,</w:t>
            </w:r>
            <w:r w:rsidRPr="00E72348">
              <w:rPr>
                <w:rFonts w:ascii="Arial Narrow" w:hAnsi="Arial Narrow"/>
                <w:sz w:val="14"/>
                <w:szCs w:val="14"/>
              </w:rPr>
              <w:t>4)</w:t>
            </w:r>
          </w:p>
        </w:tc>
        <w:tc>
          <w:tcPr>
            <w:tcW w:w="1059" w:type="dxa"/>
            <w:tcBorders>
              <w:top w:val="single" w:sz="4" w:space="0" w:color="7F7F7F"/>
            </w:tcBorders>
            <w:vAlign w:val="center"/>
          </w:tcPr>
          <w:p w14:paraId="36C4C752" w14:textId="7F3FFE0D"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6</w:t>
            </w:r>
            <w:r w:rsidR="00A33EED" w:rsidRPr="00E72348">
              <w:rPr>
                <w:rFonts w:ascii="Arial Narrow" w:hAnsi="Arial Narrow"/>
                <w:sz w:val="14"/>
                <w:szCs w:val="14"/>
              </w:rPr>
              <w:t>,</w:t>
            </w:r>
            <w:r w:rsidRPr="00E72348">
              <w:rPr>
                <w:rFonts w:ascii="Arial Narrow" w:hAnsi="Arial Narrow"/>
                <w:sz w:val="14"/>
                <w:szCs w:val="14"/>
              </w:rPr>
              <w:t>69</w:t>
            </w:r>
          </w:p>
        </w:tc>
        <w:tc>
          <w:tcPr>
            <w:tcW w:w="134" w:type="dxa"/>
            <w:tcBorders>
              <w:top w:val="single" w:sz="4" w:space="0" w:color="7F7F7F"/>
            </w:tcBorders>
            <w:vAlign w:val="center"/>
          </w:tcPr>
          <w:p w14:paraId="361F5A40" w14:textId="77777777" w:rsidR="008E757C" w:rsidRPr="00E72348" w:rsidRDefault="008E757C" w:rsidP="003767B7">
            <w:pPr>
              <w:widowControl w:val="0"/>
              <w:jc w:val="center"/>
              <w:rPr>
                <w:rFonts w:ascii="Arial Narrow" w:hAnsi="Arial Narrow"/>
                <w:sz w:val="14"/>
                <w:szCs w:val="14"/>
              </w:rPr>
            </w:pPr>
          </w:p>
        </w:tc>
        <w:tc>
          <w:tcPr>
            <w:tcW w:w="944" w:type="dxa"/>
            <w:tcBorders>
              <w:top w:val="single" w:sz="4" w:space="0" w:color="7F7F7F"/>
            </w:tcBorders>
            <w:vAlign w:val="center"/>
          </w:tcPr>
          <w:p w14:paraId="6BD60B56" w14:textId="502F3AC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273/2202 (12</w:t>
            </w:r>
            <w:r w:rsidR="00A33EED" w:rsidRPr="00E72348">
              <w:rPr>
                <w:rFonts w:ascii="Arial Narrow" w:hAnsi="Arial Narrow"/>
                <w:sz w:val="14"/>
                <w:szCs w:val="14"/>
              </w:rPr>
              <w:t>,</w:t>
            </w:r>
            <w:r w:rsidRPr="00E72348">
              <w:rPr>
                <w:rFonts w:ascii="Arial Narrow" w:hAnsi="Arial Narrow"/>
                <w:sz w:val="14"/>
                <w:szCs w:val="14"/>
              </w:rPr>
              <w:t>4)</w:t>
            </w:r>
          </w:p>
        </w:tc>
        <w:tc>
          <w:tcPr>
            <w:tcW w:w="1057" w:type="dxa"/>
            <w:tcBorders>
              <w:top w:val="single" w:sz="4" w:space="0" w:color="7F7F7F"/>
            </w:tcBorders>
            <w:vAlign w:val="center"/>
          </w:tcPr>
          <w:p w14:paraId="0D7DC407" w14:textId="677F95D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4</w:t>
            </w:r>
            <w:r w:rsidR="00A33EED" w:rsidRPr="00E72348">
              <w:rPr>
                <w:rFonts w:ascii="Arial Narrow" w:hAnsi="Arial Narrow"/>
                <w:sz w:val="14"/>
                <w:szCs w:val="14"/>
              </w:rPr>
              <w:t>,</w:t>
            </w:r>
            <w:r w:rsidRPr="00E72348">
              <w:rPr>
                <w:rFonts w:ascii="Arial Narrow" w:hAnsi="Arial Narrow"/>
                <w:sz w:val="14"/>
                <w:szCs w:val="14"/>
              </w:rPr>
              <w:t>94</w:t>
            </w:r>
          </w:p>
        </w:tc>
        <w:tc>
          <w:tcPr>
            <w:tcW w:w="986" w:type="dxa"/>
            <w:gridSpan w:val="3"/>
            <w:tcBorders>
              <w:top w:val="single" w:sz="4" w:space="0" w:color="7F7F7F"/>
            </w:tcBorders>
          </w:tcPr>
          <w:p w14:paraId="2CD5F5AB" w14:textId="77777777" w:rsidR="008E757C" w:rsidRPr="00E72348" w:rsidRDefault="008E757C" w:rsidP="003767B7">
            <w:pPr>
              <w:widowControl w:val="0"/>
              <w:jc w:val="center"/>
              <w:rPr>
                <w:rFonts w:ascii="Arial Narrow" w:hAnsi="Arial Narrow"/>
                <w:sz w:val="14"/>
                <w:szCs w:val="14"/>
              </w:rPr>
            </w:pPr>
          </w:p>
        </w:tc>
        <w:tc>
          <w:tcPr>
            <w:tcW w:w="1291" w:type="dxa"/>
            <w:gridSpan w:val="2"/>
            <w:tcBorders>
              <w:top w:val="single" w:sz="4" w:space="0" w:color="7F7F7F"/>
            </w:tcBorders>
            <w:vAlign w:val="center"/>
          </w:tcPr>
          <w:p w14:paraId="273E72A5" w14:textId="32E869E3"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0</w:t>
            </w:r>
            <w:r w:rsidR="00A33EED" w:rsidRPr="00E72348">
              <w:rPr>
                <w:rFonts w:ascii="Arial Narrow" w:hAnsi="Arial Narrow"/>
                <w:sz w:val="14"/>
                <w:szCs w:val="14"/>
              </w:rPr>
              <w:t>,</w:t>
            </w:r>
            <w:r w:rsidRPr="00E72348">
              <w:rPr>
                <w:rFonts w:ascii="Arial Narrow" w:hAnsi="Arial Narrow"/>
                <w:sz w:val="14"/>
                <w:szCs w:val="14"/>
              </w:rPr>
              <w:t>74 (0</w:t>
            </w:r>
            <w:r w:rsidR="00A33EED" w:rsidRPr="00E72348">
              <w:rPr>
                <w:rFonts w:ascii="Arial Narrow" w:hAnsi="Arial Narrow"/>
                <w:sz w:val="14"/>
                <w:szCs w:val="14"/>
              </w:rPr>
              <w:t>,</w:t>
            </w:r>
            <w:r w:rsidRPr="00E72348">
              <w:rPr>
                <w:rFonts w:ascii="Arial Narrow" w:hAnsi="Arial Narrow"/>
                <w:sz w:val="14"/>
                <w:szCs w:val="14"/>
              </w:rPr>
              <w:t>63</w:t>
            </w:r>
            <w:r w:rsidR="00A33EED" w:rsidRPr="00E72348">
              <w:rPr>
                <w:rFonts w:ascii="Arial Narrow" w:hAnsi="Arial Narrow"/>
                <w:sz w:val="14"/>
                <w:szCs w:val="14"/>
              </w:rPr>
              <w:t>;</w:t>
            </w:r>
            <w:r w:rsidRPr="00E72348">
              <w:rPr>
                <w:rFonts w:ascii="Arial Narrow" w:hAnsi="Arial Narrow"/>
                <w:sz w:val="14"/>
                <w:szCs w:val="14"/>
              </w:rPr>
              <w:t xml:space="preserve"> 0</w:t>
            </w:r>
            <w:r w:rsidR="00A33EED" w:rsidRPr="00E72348">
              <w:rPr>
                <w:rFonts w:ascii="Arial Narrow" w:hAnsi="Arial Narrow"/>
                <w:sz w:val="14"/>
                <w:szCs w:val="14"/>
              </w:rPr>
              <w:t>,</w:t>
            </w:r>
            <w:r w:rsidRPr="00E72348">
              <w:rPr>
                <w:rFonts w:ascii="Arial Narrow" w:hAnsi="Arial Narrow"/>
                <w:sz w:val="14"/>
                <w:szCs w:val="14"/>
              </w:rPr>
              <w:t>86)</w:t>
            </w:r>
          </w:p>
        </w:tc>
        <w:tc>
          <w:tcPr>
            <w:tcW w:w="587" w:type="dxa"/>
            <w:tcBorders>
              <w:top w:val="single" w:sz="4" w:space="0" w:color="7F7F7F"/>
            </w:tcBorders>
            <w:vAlign w:val="center"/>
          </w:tcPr>
          <w:p w14:paraId="21C0EF65" w14:textId="77777777" w:rsidR="008E757C" w:rsidRPr="00E72348" w:rsidRDefault="008E757C" w:rsidP="003767B7">
            <w:pPr>
              <w:widowControl w:val="0"/>
              <w:jc w:val="center"/>
              <w:rPr>
                <w:rFonts w:ascii="Arial Narrow" w:hAnsi="Arial Narrow"/>
                <w:sz w:val="14"/>
                <w:szCs w:val="14"/>
              </w:rPr>
            </w:pPr>
            <w:r w:rsidRPr="00E72348">
              <w:rPr>
                <w:rFonts w:ascii="Arial Narrow" w:hAnsi="Arial Narrow"/>
                <w:sz w:val="14"/>
                <w:szCs w:val="14"/>
              </w:rPr>
              <w:t>NS</w:t>
            </w:r>
          </w:p>
        </w:tc>
      </w:tr>
      <w:tr w:rsidR="00A00CBB" w:rsidRPr="00E72348" w14:paraId="5416116C" w14:textId="77777777" w:rsidTr="00407027">
        <w:tblPrEx>
          <w:tblCellMar>
            <w:top w:w="0" w:type="dxa"/>
            <w:left w:w="0" w:type="dxa"/>
            <w:bottom w:w="0" w:type="dxa"/>
            <w:right w:w="0" w:type="dxa"/>
          </w:tblCellMar>
        </w:tblPrEx>
        <w:trPr>
          <w:gridBefore w:val="5"/>
          <w:gridAfter w:val="2"/>
          <w:wBefore w:w="5244" w:type="dxa"/>
          <w:wAfter w:w="1028" w:type="dxa"/>
          <w:trHeight w:val="305"/>
        </w:trPr>
        <w:tc>
          <w:tcPr>
            <w:tcW w:w="2893" w:type="dxa"/>
            <w:gridSpan w:val="5"/>
          </w:tcPr>
          <w:p w14:paraId="395D8723" w14:textId="0EE8CA18" w:rsidR="008E757C" w:rsidRPr="00E72348" w:rsidRDefault="008E757C" w:rsidP="00407027">
            <w:pPr>
              <w:widowControl w:val="0"/>
              <w:tabs>
                <w:tab w:val="clear" w:pos="567"/>
              </w:tabs>
              <w:ind w:left="339"/>
              <w:jc w:val="center"/>
              <w:rPr>
                <w:rFonts w:ascii="Arial Narrow" w:hAnsi="Arial Narrow"/>
                <w:sz w:val="16"/>
                <w:szCs w:val="16"/>
              </w:rPr>
            </w:pPr>
            <w:r w:rsidRPr="00E72348">
              <w:rPr>
                <w:rFonts w:ascii="Arial Narrow" w:hAnsi="Arial Narrow"/>
                <w:sz w:val="16"/>
                <w:szCs w:val="16"/>
              </w:rPr>
              <w:t>0</w:t>
            </w:r>
            <w:r w:rsidR="00A33EED" w:rsidRPr="00E72348">
              <w:rPr>
                <w:rFonts w:ascii="Arial Narrow" w:hAnsi="Arial Narrow"/>
                <w:sz w:val="16"/>
                <w:szCs w:val="16"/>
              </w:rPr>
              <w:t>,</w:t>
            </w:r>
            <w:r w:rsidRPr="00E72348">
              <w:rPr>
                <w:rFonts w:ascii="Arial Narrow" w:hAnsi="Arial Narrow"/>
                <w:sz w:val="16"/>
                <w:szCs w:val="16"/>
              </w:rPr>
              <w:t>25   0</w:t>
            </w:r>
            <w:r w:rsidR="00A33EED" w:rsidRPr="00E72348">
              <w:rPr>
                <w:rFonts w:ascii="Arial Narrow" w:hAnsi="Arial Narrow"/>
                <w:sz w:val="16"/>
                <w:szCs w:val="16"/>
              </w:rPr>
              <w:t>,</w:t>
            </w:r>
            <w:r w:rsidRPr="00E72348">
              <w:rPr>
                <w:rFonts w:ascii="Arial Narrow" w:hAnsi="Arial Narrow"/>
                <w:sz w:val="16"/>
                <w:szCs w:val="16"/>
              </w:rPr>
              <w:t>50   1</w:t>
            </w:r>
            <w:r w:rsidR="00A33EED" w:rsidRPr="00E72348">
              <w:rPr>
                <w:rFonts w:ascii="Arial Narrow" w:hAnsi="Arial Narrow"/>
                <w:sz w:val="16"/>
                <w:szCs w:val="16"/>
              </w:rPr>
              <w:t>,</w:t>
            </w:r>
            <w:r w:rsidRPr="00E72348">
              <w:rPr>
                <w:rFonts w:ascii="Arial Narrow" w:hAnsi="Arial Narrow"/>
                <w:sz w:val="16"/>
                <w:szCs w:val="16"/>
              </w:rPr>
              <w:t>00   2</w:t>
            </w:r>
            <w:r w:rsidR="00A33EED" w:rsidRPr="00E72348">
              <w:rPr>
                <w:rFonts w:ascii="Arial Narrow" w:hAnsi="Arial Narrow"/>
                <w:sz w:val="16"/>
                <w:szCs w:val="16"/>
              </w:rPr>
              <w:t>,</w:t>
            </w:r>
            <w:r w:rsidRPr="00E72348">
              <w:rPr>
                <w:rFonts w:ascii="Arial Narrow" w:hAnsi="Arial Narrow"/>
                <w:sz w:val="16"/>
                <w:szCs w:val="16"/>
              </w:rPr>
              <w:t>00   4</w:t>
            </w:r>
            <w:r w:rsidR="00A33EED" w:rsidRPr="00E72348">
              <w:rPr>
                <w:rFonts w:ascii="Arial Narrow" w:hAnsi="Arial Narrow"/>
                <w:sz w:val="16"/>
                <w:szCs w:val="16"/>
              </w:rPr>
              <w:t>,</w:t>
            </w:r>
            <w:r w:rsidRPr="00E72348">
              <w:rPr>
                <w:rFonts w:ascii="Arial Narrow" w:hAnsi="Arial Narrow"/>
                <w:sz w:val="16"/>
                <w:szCs w:val="16"/>
              </w:rPr>
              <w:t>00</w:t>
            </w:r>
          </w:p>
        </w:tc>
      </w:tr>
      <w:tr w:rsidR="00A00CBB" w:rsidRPr="00E72348" w14:paraId="736CC033" w14:textId="77777777" w:rsidTr="00407027">
        <w:tblPrEx>
          <w:tblCellMar>
            <w:top w:w="0" w:type="dxa"/>
            <w:left w:w="0" w:type="dxa"/>
            <w:bottom w:w="0" w:type="dxa"/>
            <w:right w:w="0" w:type="dxa"/>
          </w:tblCellMar>
        </w:tblPrEx>
        <w:trPr>
          <w:gridBefore w:val="5"/>
          <w:gridAfter w:val="2"/>
          <w:wBefore w:w="5244" w:type="dxa"/>
          <w:wAfter w:w="1028" w:type="dxa"/>
          <w:trHeight w:val="180"/>
        </w:trPr>
        <w:tc>
          <w:tcPr>
            <w:tcW w:w="1463" w:type="dxa"/>
            <w:gridSpan w:val="2"/>
            <w:vAlign w:val="bottom"/>
          </w:tcPr>
          <w:p w14:paraId="6DA72F8D" w14:textId="5B719879" w:rsidR="008E757C" w:rsidRPr="00E72348" w:rsidRDefault="00793378" w:rsidP="00A00CBB">
            <w:pPr>
              <w:widowControl w:val="0"/>
              <w:jc w:val="right"/>
              <w:rPr>
                <w:rFonts w:ascii="Arial Narrow" w:hAnsi="Arial Narrow"/>
                <w:sz w:val="16"/>
                <w:szCs w:val="16"/>
              </w:rPr>
            </w:pPr>
            <w:r w:rsidRPr="00E72348">
              <w:rPr>
                <w:rFonts w:ascii="Arial Narrow" w:hAnsi="Arial Narrow"/>
                <w:sz w:val="16"/>
                <w:szCs w:val="16"/>
              </w:rPr>
              <w:t>Til fordel</w:t>
            </w:r>
            <w:r w:rsidR="00A33EED" w:rsidRPr="00E72348">
              <w:rPr>
                <w:rFonts w:ascii="Arial Narrow" w:hAnsi="Arial Narrow"/>
                <w:sz w:val="16"/>
                <w:szCs w:val="16"/>
              </w:rPr>
              <w:t xml:space="preserve"> for</w:t>
            </w:r>
            <w:r w:rsidR="008E757C" w:rsidRPr="00E72348">
              <w:rPr>
                <w:rFonts w:ascii="Arial Narrow" w:hAnsi="Arial Narrow"/>
                <w:sz w:val="16"/>
                <w:szCs w:val="16"/>
              </w:rPr>
              <w:t xml:space="preserve"> </w:t>
            </w:r>
            <w:r w:rsidR="00A33EED" w:rsidRPr="00E72348">
              <w:rPr>
                <w:rFonts w:ascii="Arial Narrow" w:hAnsi="Arial Narrow"/>
                <w:sz w:val="16"/>
                <w:szCs w:val="16"/>
              </w:rPr>
              <w:t>c</w:t>
            </w:r>
            <w:r w:rsidR="008E757C" w:rsidRPr="00E72348">
              <w:rPr>
                <w:rFonts w:ascii="Arial Narrow" w:hAnsi="Arial Narrow"/>
                <w:sz w:val="16"/>
                <w:szCs w:val="16"/>
              </w:rPr>
              <w:t>anagliflozin</w:t>
            </w:r>
          </w:p>
        </w:tc>
        <w:tc>
          <w:tcPr>
            <w:tcW w:w="126" w:type="dxa"/>
            <w:vAlign w:val="bottom"/>
          </w:tcPr>
          <w:p w14:paraId="41D833D3" w14:textId="77777777" w:rsidR="008E757C" w:rsidRPr="00E72348" w:rsidRDefault="008E757C" w:rsidP="00A00CBB">
            <w:pPr>
              <w:widowControl w:val="0"/>
              <w:jc w:val="center"/>
              <w:rPr>
                <w:rFonts w:ascii="Arial Narrow" w:hAnsi="Arial Narrow"/>
                <w:sz w:val="14"/>
                <w:szCs w:val="14"/>
              </w:rPr>
            </w:pPr>
          </w:p>
        </w:tc>
        <w:tc>
          <w:tcPr>
            <w:tcW w:w="1304" w:type="dxa"/>
            <w:gridSpan w:val="2"/>
            <w:vAlign w:val="bottom"/>
          </w:tcPr>
          <w:p w14:paraId="1E490C62" w14:textId="2FF33EE3" w:rsidR="008E757C" w:rsidRPr="00E72348" w:rsidRDefault="00793378" w:rsidP="00A00CBB">
            <w:pPr>
              <w:widowControl w:val="0"/>
              <w:rPr>
                <w:rFonts w:ascii="Arial Narrow" w:hAnsi="Arial Narrow"/>
                <w:sz w:val="16"/>
                <w:szCs w:val="16"/>
              </w:rPr>
            </w:pPr>
            <w:r w:rsidRPr="00E72348">
              <w:rPr>
                <w:rFonts w:ascii="Arial Narrow" w:hAnsi="Arial Narrow"/>
                <w:sz w:val="16"/>
                <w:szCs w:val="16"/>
              </w:rPr>
              <w:t>Til fordel</w:t>
            </w:r>
            <w:r w:rsidR="00A33EED" w:rsidRPr="00E72348">
              <w:rPr>
                <w:rFonts w:ascii="Arial Narrow" w:hAnsi="Arial Narrow"/>
                <w:sz w:val="16"/>
                <w:szCs w:val="16"/>
              </w:rPr>
              <w:t xml:space="preserve"> for</w:t>
            </w:r>
            <w:r w:rsidR="008E757C" w:rsidRPr="00E72348">
              <w:rPr>
                <w:rFonts w:ascii="Arial Narrow" w:hAnsi="Arial Narrow"/>
                <w:sz w:val="16"/>
                <w:szCs w:val="16"/>
              </w:rPr>
              <w:t xml:space="preserve"> </w:t>
            </w:r>
            <w:r w:rsidR="00A33EED" w:rsidRPr="00E72348">
              <w:rPr>
                <w:rFonts w:ascii="Arial Narrow" w:hAnsi="Arial Narrow"/>
                <w:sz w:val="16"/>
                <w:szCs w:val="16"/>
              </w:rPr>
              <w:t>p</w:t>
            </w:r>
            <w:r w:rsidR="008E757C" w:rsidRPr="00E72348">
              <w:rPr>
                <w:rFonts w:ascii="Arial Narrow" w:hAnsi="Arial Narrow"/>
                <w:sz w:val="16"/>
                <w:szCs w:val="16"/>
              </w:rPr>
              <w:t>lacebo</w:t>
            </w:r>
          </w:p>
        </w:tc>
      </w:tr>
    </w:tbl>
    <w:p w14:paraId="2E165200" w14:textId="77777777" w:rsidR="008E757C" w:rsidRPr="00E72348" w:rsidRDefault="008E757C" w:rsidP="00EA76F9">
      <w:pPr>
        <w:keepNext/>
      </w:pPr>
    </w:p>
    <w:p w14:paraId="57D1C5E6" w14:textId="77777777" w:rsidR="00EA76F9" w:rsidRPr="00E72348" w:rsidRDefault="008E757C" w:rsidP="00EA76F9">
      <w:pPr>
        <w:keepNext/>
        <w:rPr>
          <w:rFonts w:ascii="Arial Narrow" w:hAnsi="Arial Narrow"/>
          <w:sz w:val="12"/>
          <w:szCs w:val="12"/>
        </w:rPr>
      </w:pPr>
      <w:r w:rsidRPr="00E72348">
        <w:rPr>
          <w:rFonts w:ascii="Arial Narrow" w:hAnsi="Arial Narrow"/>
          <w:sz w:val="12"/>
          <w:szCs w:val="12"/>
        </w:rPr>
        <w:t xml:space="preserve">CI, </w:t>
      </w:r>
      <w:r w:rsidR="00A33EED" w:rsidRPr="00E72348">
        <w:rPr>
          <w:rFonts w:ascii="Arial Narrow" w:hAnsi="Arial Narrow"/>
          <w:sz w:val="12"/>
          <w:szCs w:val="12"/>
        </w:rPr>
        <w:t>konfidensinterval</w:t>
      </w:r>
      <w:r w:rsidRPr="00E72348">
        <w:rPr>
          <w:rFonts w:ascii="Arial Narrow" w:hAnsi="Arial Narrow"/>
          <w:sz w:val="12"/>
          <w:szCs w:val="12"/>
        </w:rPr>
        <w:t xml:space="preserve">; ESKD, </w:t>
      </w:r>
      <w:r w:rsidR="00A33EED" w:rsidRPr="00E72348">
        <w:rPr>
          <w:rFonts w:ascii="Arial Narrow" w:hAnsi="Arial Narrow"/>
          <w:sz w:val="12"/>
          <w:szCs w:val="12"/>
        </w:rPr>
        <w:t xml:space="preserve">nyresygdom i </w:t>
      </w:r>
      <w:r w:rsidR="000045A1" w:rsidRPr="00E72348">
        <w:rPr>
          <w:rFonts w:ascii="Arial Narrow" w:hAnsi="Arial Narrow"/>
          <w:sz w:val="12"/>
          <w:szCs w:val="12"/>
        </w:rPr>
        <w:t>terminals</w:t>
      </w:r>
      <w:r w:rsidR="00A33EED" w:rsidRPr="00E72348">
        <w:rPr>
          <w:rFonts w:ascii="Arial Narrow" w:hAnsi="Arial Narrow"/>
          <w:sz w:val="12"/>
          <w:szCs w:val="12"/>
        </w:rPr>
        <w:t>tadiet</w:t>
      </w:r>
      <w:r w:rsidRPr="00E72348">
        <w:rPr>
          <w:rFonts w:ascii="Arial Narrow" w:hAnsi="Arial Narrow"/>
          <w:sz w:val="12"/>
          <w:szCs w:val="12"/>
        </w:rPr>
        <w:t xml:space="preserve">; CV, </w:t>
      </w:r>
      <w:r w:rsidR="00A33EED" w:rsidRPr="00E72348">
        <w:rPr>
          <w:rFonts w:ascii="Arial Narrow" w:hAnsi="Arial Narrow"/>
          <w:sz w:val="12"/>
          <w:szCs w:val="12"/>
        </w:rPr>
        <w:t>kardiovaskulær</w:t>
      </w:r>
      <w:r w:rsidRPr="00E72348">
        <w:rPr>
          <w:rFonts w:ascii="Arial Narrow" w:hAnsi="Arial Narrow"/>
          <w:sz w:val="12"/>
          <w:szCs w:val="12"/>
        </w:rPr>
        <w:t xml:space="preserve">; NS, </w:t>
      </w:r>
      <w:r w:rsidR="00A33EED" w:rsidRPr="00E72348">
        <w:rPr>
          <w:rFonts w:ascii="Arial Narrow" w:hAnsi="Arial Narrow"/>
          <w:sz w:val="12"/>
          <w:szCs w:val="12"/>
        </w:rPr>
        <w:t>ikke signifikant</w:t>
      </w:r>
      <w:r w:rsidRPr="00E72348">
        <w:rPr>
          <w:rFonts w:ascii="Arial Narrow" w:hAnsi="Arial Narrow"/>
          <w:sz w:val="12"/>
          <w:szCs w:val="12"/>
        </w:rPr>
        <w:t xml:space="preserve">; HHF, </w:t>
      </w:r>
      <w:r w:rsidR="00A33EED" w:rsidRPr="00E72348">
        <w:rPr>
          <w:rFonts w:ascii="Arial Narrow" w:hAnsi="Arial Narrow"/>
          <w:sz w:val="12"/>
          <w:szCs w:val="12"/>
        </w:rPr>
        <w:t>indlæggelseskrævende hjertesvigt</w:t>
      </w:r>
      <w:r w:rsidRPr="00E72348">
        <w:rPr>
          <w:rFonts w:ascii="Arial Narrow" w:hAnsi="Arial Narrow"/>
          <w:sz w:val="12"/>
          <w:szCs w:val="12"/>
        </w:rPr>
        <w:t xml:space="preserve">; MI, </w:t>
      </w:r>
      <w:r w:rsidR="00A33EED" w:rsidRPr="00E72348">
        <w:rPr>
          <w:rFonts w:ascii="Arial Narrow" w:hAnsi="Arial Narrow"/>
          <w:sz w:val="12"/>
          <w:szCs w:val="12"/>
        </w:rPr>
        <w:t>myokardieinfarkt</w:t>
      </w:r>
      <w:r w:rsidRPr="00E72348">
        <w:rPr>
          <w:rFonts w:ascii="Arial Narrow" w:hAnsi="Arial Narrow"/>
          <w:sz w:val="12"/>
          <w:szCs w:val="12"/>
        </w:rPr>
        <w:t>.</w:t>
      </w:r>
    </w:p>
    <w:p w14:paraId="2B8C29E8" w14:textId="1BCE63A7" w:rsidR="008E757C" w:rsidRPr="00E72348" w:rsidRDefault="008E757C" w:rsidP="00EA76F9">
      <w:pPr>
        <w:keepNext/>
        <w:rPr>
          <w:rFonts w:ascii="Arial Narrow" w:hAnsi="Arial Narrow"/>
          <w:sz w:val="12"/>
          <w:szCs w:val="12"/>
        </w:rPr>
      </w:pPr>
      <w:r w:rsidRPr="00E72348">
        <w:rPr>
          <w:rFonts w:ascii="Arial Narrow" w:hAnsi="Arial Narrow"/>
          <w:sz w:val="12"/>
          <w:szCs w:val="12"/>
        </w:rPr>
        <w:t>*95% RCI (</w:t>
      </w:r>
      <w:r w:rsidR="003A59F5" w:rsidRPr="00E72348">
        <w:rPr>
          <w:rFonts w:ascii="Arial Narrow" w:hAnsi="Arial Narrow"/>
          <w:sz w:val="12"/>
          <w:szCs w:val="12"/>
        </w:rPr>
        <w:t>Repeated Confidence Interval</w:t>
      </w:r>
      <w:r w:rsidR="00A33EED" w:rsidRPr="00E72348">
        <w:rPr>
          <w:rFonts w:ascii="Arial Narrow" w:hAnsi="Arial Narrow"/>
          <w:sz w:val="12"/>
          <w:szCs w:val="12"/>
        </w:rPr>
        <w:t>)</w:t>
      </w:r>
      <w:r w:rsidRPr="00E72348">
        <w:rPr>
          <w:rFonts w:ascii="Arial Narrow" w:hAnsi="Arial Narrow"/>
          <w:sz w:val="12"/>
          <w:szCs w:val="12"/>
        </w:rPr>
        <w:t xml:space="preserve"> for </w:t>
      </w:r>
      <w:r w:rsidR="00DC2463" w:rsidRPr="00E72348">
        <w:rPr>
          <w:rFonts w:ascii="Arial Narrow" w:hAnsi="Arial Narrow"/>
          <w:sz w:val="12"/>
          <w:szCs w:val="12"/>
        </w:rPr>
        <w:t>det primære endepunkt med famil</w:t>
      </w:r>
      <w:r w:rsidR="0038077F" w:rsidRPr="00E72348">
        <w:rPr>
          <w:rFonts w:ascii="Arial Narrow" w:hAnsi="Arial Narrow"/>
          <w:sz w:val="12"/>
          <w:szCs w:val="12"/>
        </w:rPr>
        <w:t>y-wise</w:t>
      </w:r>
      <w:r w:rsidR="00DC2463" w:rsidRPr="00E72348">
        <w:rPr>
          <w:rFonts w:ascii="Arial Narrow" w:hAnsi="Arial Narrow"/>
          <w:sz w:val="12"/>
          <w:szCs w:val="12"/>
        </w:rPr>
        <w:t xml:space="preserve"> </w:t>
      </w:r>
      <w:r w:rsidRPr="00E72348">
        <w:rPr>
          <w:rFonts w:ascii="Arial Narrow" w:hAnsi="Arial Narrow"/>
          <w:sz w:val="12"/>
          <w:szCs w:val="12"/>
        </w:rPr>
        <w:t xml:space="preserve">type I </w:t>
      </w:r>
      <w:r w:rsidR="00674C9F" w:rsidRPr="00E72348">
        <w:rPr>
          <w:rFonts w:ascii="Arial Narrow" w:hAnsi="Arial Narrow"/>
          <w:sz w:val="12"/>
          <w:szCs w:val="12"/>
        </w:rPr>
        <w:t>fejl</w:t>
      </w:r>
      <w:r w:rsidRPr="00E72348">
        <w:rPr>
          <w:rFonts w:ascii="Arial Narrow" w:hAnsi="Arial Narrow"/>
          <w:sz w:val="12"/>
          <w:szCs w:val="12"/>
        </w:rPr>
        <w:t xml:space="preserve">rate </w:t>
      </w:r>
      <w:r w:rsidR="00DC2463" w:rsidRPr="00E72348">
        <w:rPr>
          <w:rFonts w:ascii="Arial Narrow" w:hAnsi="Arial Narrow"/>
          <w:sz w:val="12"/>
          <w:szCs w:val="12"/>
        </w:rPr>
        <w:t>I kontrolleret ved et 2</w:t>
      </w:r>
      <w:r w:rsidR="00674C9F" w:rsidRPr="00E72348">
        <w:rPr>
          <w:rFonts w:ascii="Arial Narrow" w:hAnsi="Arial Narrow"/>
          <w:sz w:val="12"/>
          <w:szCs w:val="12"/>
        </w:rPr>
        <w:t>-</w:t>
      </w:r>
      <w:r w:rsidR="00DC2463" w:rsidRPr="00E72348">
        <w:rPr>
          <w:rFonts w:ascii="Arial Narrow" w:hAnsi="Arial Narrow"/>
          <w:sz w:val="12"/>
          <w:szCs w:val="12"/>
        </w:rPr>
        <w:t xml:space="preserve">sidet signifikansniveau på </w:t>
      </w:r>
      <w:r w:rsidRPr="00E72348">
        <w:rPr>
          <w:rFonts w:ascii="Arial Narrow" w:hAnsi="Arial Narrow"/>
          <w:sz w:val="12"/>
          <w:szCs w:val="12"/>
        </w:rPr>
        <w:t>0</w:t>
      </w:r>
      <w:r w:rsidR="00DC2463" w:rsidRPr="00E72348">
        <w:rPr>
          <w:rFonts w:ascii="Arial Narrow" w:hAnsi="Arial Narrow"/>
          <w:sz w:val="12"/>
          <w:szCs w:val="12"/>
        </w:rPr>
        <w:t>,</w:t>
      </w:r>
      <w:r w:rsidRPr="00E72348">
        <w:rPr>
          <w:rFonts w:ascii="Arial Narrow" w:hAnsi="Arial Narrow"/>
          <w:sz w:val="12"/>
          <w:szCs w:val="12"/>
        </w:rPr>
        <w:t>05.</w:t>
      </w:r>
    </w:p>
    <w:p w14:paraId="3B306274" w14:textId="5FA9324C" w:rsidR="008E757C" w:rsidRPr="00E72348" w:rsidRDefault="008E757C" w:rsidP="00EA76F9">
      <w:pPr>
        <w:keepNext/>
        <w:rPr>
          <w:rFonts w:ascii="Arial Narrow" w:hAnsi="Arial Narrow"/>
          <w:sz w:val="12"/>
          <w:szCs w:val="12"/>
        </w:rPr>
      </w:pPr>
      <w:r w:rsidRPr="00E72348">
        <w:rPr>
          <w:rFonts w:ascii="Arial Narrow" w:hAnsi="Arial Narrow"/>
          <w:sz w:val="12"/>
          <w:szCs w:val="12"/>
        </w:rPr>
        <w:t>Tes</w:t>
      </w:r>
      <w:r w:rsidR="00253FEE" w:rsidRPr="00E72348">
        <w:rPr>
          <w:rFonts w:ascii="Arial Narrow" w:hAnsi="Arial Narrow"/>
          <w:sz w:val="12"/>
          <w:szCs w:val="12"/>
        </w:rPr>
        <w:t>t af de primære og sekundære effektendepunkte</w:t>
      </w:r>
      <w:r w:rsidR="00674C9F" w:rsidRPr="00E72348">
        <w:rPr>
          <w:rFonts w:ascii="Arial Narrow" w:hAnsi="Arial Narrow"/>
          <w:sz w:val="12"/>
          <w:szCs w:val="12"/>
        </w:rPr>
        <w:t>r</w:t>
      </w:r>
      <w:r w:rsidR="00253FEE" w:rsidRPr="00E72348">
        <w:rPr>
          <w:rFonts w:ascii="Arial Narrow" w:hAnsi="Arial Narrow"/>
          <w:sz w:val="12"/>
          <w:szCs w:val="12"/>
        </w:rPr>
        <w:t xml:space="preserve"> blev udfør</w:t>
      </w:r>
      <w:r w:rsidR="00674C9F" w:rsidRPr="00E72348">
        <w:rPr>
          <w:rFonts w:ascii="Arial Narrow" w:hAnsi="Arial Narrow"/>
          <w:sz w:val="12"/>
          <w:szCs w:val="12"/>
        </w:rPr>
        <w:t>t</w:t>
      </w:r>
      <w:r w:rsidR="00253FEE" w:rsidRPr="00E72348">
        <w:rPr>
          <w:rFonts w:ascii="Arial Narrow" w:hAnsi="Arial Narrow"/>
          <w:sz w:val="12"/>
          <w:szCs w:val="12"/>
        </w:rPr>
        <w:t xml:space="preserve"> med et </w:t>
      </w:r>
      <w:r w:rsidRPr="00E72348">
        <w:rPr>
          <w:rFonts w:ascii="Arial Narrow" w:hAnsi="Arial Narrow"/>
          <w:sz w:val="12"/>
          <w:szCs w:val="12"/>
        </w:rPr>
        <w:t>2-side</w:t>
      </w:r>
      <w:r w:rsidR="00253FEE" w:rsidRPr="00E72348">
        <w:rPr>
          <w:rFonts w:ascii="Arial Narrow" w:hAnsi="Arial Narrow"/>
          <w:sz w:val="12"/>
          <w:szCs w:val="12"/>
        </w:rPr>
        <w:t xml:space="preserve">t alfaniveau på henholdsvis </w:t>
      </w:r>
      <w:r w:rsidRPr="00E72348">
        <w:rPr>
          <w:rFonts w:ascii="Arial Narrow" w:hAnsi="Arial Narrow"/>
          <w:sz w:val="12"/>
          <w:szCs w:val="12"/>
        </w:rPr>
        <w:t>0</w:t>
      </w:r>
      <w:r w:rsidR="00253FEE" w:rsidRPr="00E72348">
        <w:rPr>
          <w:rFonts w:ascii="Arial Narrow" w:hAnsi="Arial Narrow"/>
          <w:sz w:val="12"/>
          <w:szCs w:val="12"/>
        </w:rPr>
        <w:t>,</w:t>
      </w:r>
      <w:r w:rsidRPr="00E72348">
        <w:rPr>
          <w:rFonts w:ascii="Arial Narrow" w:hAnsi="Arial Narrow"/>
          <w:sz w:val="12"/>
          <w:szCs w:val="12"/>
        </w:rPr>
        <w:t xml:space="preserve">022 </w:t>
      </w:r>
      <w:r w:rsidR="00253FEE" w:rsidRPr="00E72348">
        <w:rPr>
          <w:rFonts w:ascii="Arial Narrow" w:hAnsi="Arial Narrow"/>
          <w:sz w:val="12"/>
          <w:szCs w:val="12"/>
        </w:rPr>
        <w:t>og</w:t>
      </w:r>
      <w:r w:rsidRPr="00E72348">
        <w:rPr>
          <w:rFonts w:ascii="Arial Narrow" w:hAnsi="Arial Narrow"/>
          <w:sz w:val="12"/>
          <w:szCs w:val="12"/>
        </w:rPr>
        <w:t xml:space="preserve"> 0</w:t>
      </w:r>
      <w:r w:rsidR="00253FEE" w:rsidRPr="00E72348">
        <w:rPr>
          <w:rFonts w:ascii="Arial Narrow" w:hAnsi="Arial Narrow"/>
          <w:sz w:val="12"/>
          <w:szCs w:val="12"/>
        </w:rPr>
        <w:t>,</w:t>
      </w:r>
      <w:r w:rsidRPr="00E72348">
        <w:rPr>
          <w:rFonts w:ascii="Arial Narrow" w:hAnsi="Arial Narrow"/>
          <w:sz w:val="12"/>
          <w:szCs w:val="12"/>
        </w:rPr>
        <w:t>38.</w:t>
      </w:r>
    </w:p>
    <w:p w14:paraId="4F0C87A3" w14:textId="77777777" w:rsidR="00EA76F9" w:rsidRPr="00E72348" w:rsidRDefault="008E757C" w:rsidP="003767B7">
      <w:pPr>
        <w:keepNext/>
        <w:rPr>
          <w:rFonts w:ascii="Arial Narrow" w:hAnsi="Arial Narrow"/>
          <w:sz w:val="12"/>
          <w:szCs w:val="12"/>
        </w:rPr>
      </w:pPr>
      <w:r w:rsidRPr="00E72348">
        <w:rPr>
          <w:rFonts w:ascii="Arial Narrow" w:hAnsi="Arial Narrow"/>
          <w:sz w:val="12"/>
          <w:szCs w:val="12"/>
          <w:vertAlign w:val="superscript"/>
        </w:rPr>
        <w:t>†</w:t>
      </w:r>
      <w:r w:rsidRPr="00E72348">
        <w:rPr>
          <w:rFonts w:ascii="Arial Narrow" w:hAnsi="Arial Narrow"/>
          <w:sz w:val="12"/>
          <w:szCs w:val="12"/>
        </w:rPr>
        <w:t>CV</w:t>
      </w:r>
      <w:r w:rsidR="00253FEE" w:rsidRPr="00E72348">
        <w:rPr>
          <w:rFonts w:ascii="Arial Narrow" w:hAnsi="Arial Narrow"/>
          <w:sz w:val="12"/>
          <w:szCs w:val="12"/>
        </w:rPr>
        <w:t>-død vises som både en komponent af det primære</w:t>
      </w:r>
      <w:r w:rsidR="002426B3" w:rsidRPr="00E72348">
        <w:rPr>
          <w:rFonts w:ascii="Arial Narrow" w:hAnsi="Arial Narrow"/>
          <w:sz w:val="12"/>
          <w:szCs w:val="12"/>
        </w:rPr>
        <w:t xml:space="preserve"> sammensatte </w:t>
      </w:r>
      <w:r w:rsidR="00253FEE" w:rsidRPr="00E72348">
        <w:rPr>
          <w:rFonts w:ascii="Arial Narrow" w:hAnsi="Arial Narrow"/>
          <w:sz w:val="12"/>
          <w:szCs w:val="12"/>
        </w:rPr>
        <w:t>endepunkt og et sekundært endepunkt, som gennemgik regelret hypotesetest</w:t>
      </w:r>
      <w:r w:rsidRPr="00E72348">
        <w:rPr>
          <w:rFonts w:ascii="Arial Narrow" w:hAnsi="Arial Narrow"/>
          <w:sz w:val="12"/>
          <w:szCs w:val="12"/>
        </w:rPr>
        <w:t>.</w:t>
      </w:r>
    </w:p>
    <w:p w14:paraId="3F0F5666" w14:textId="25A1E64B" w:rsidR="00253FEE" w:rsidRPr="00E72348" w:rsidRDefault="00253FEE" w:rsidP="00E063B3">
      <w:pPr>
        <w:rPr>
          <w:i/>
          <w:u w:val="single"/>
        </w:rPr>
      </w:pPr>
    </w:p>
    <w:p w14:paraId="1EF3BA46" w14:textId="1DBBEBCC" w:rsidR="00253FEE" w:rsidRPr="00E72348" w:rsidRDefault="00253FEE" w:rsidP="00E063B3">
      <w:pPr>
        <w:rPr>
          <w:iCs/>
        </w:rPr>
      </w:pPr>
      <w:r w:rsidRPr="00E72348">
        <w:rPr>
          <w:iCs/>
        </w:rPr>
        <w:t>Som vist i figur 5</w:t>
      </w:r>
      <w:r w:rsidR="00793378" w:rsidRPr="00E72348">
        <w:rPr>
          <w:iCs/>
        </w:rPr>
        <w:t>,</w:t>
      </w:r>
      <w:r w:rsidRPr="00E72348">
        <w:rPr>
          <w:iCs/>
        </w:rPr>
        <w:t xml:space="preserve"> udviste eGFR hos patienter behandlet med placebo e</w:t>
      </w:r>
      <w:r w:rsidR="00910A73" w:rsidRPr="00E72348">
        <w:rPr>
          <w:iCs/>
        </w:rPr>
        <w:t>n</w:t>
      </w:r>
      <w:r w:rsidRPr="00E72348">
        <w:rPr>
          <w:iCs/>
        </w:rPr>
        <w:t xml:space="preserve"> gradvis linæer </w:t>
      </w:r>
      <w:r w:rsidR="00910A73" w:rsidRPr="00E72348">
        <w:rPr>
          <w:iCs/>
        </w:rPr>
        <w:t>aftagning</w:t>
      </w:r>
      <w:r w:rsidRPr="00E72348">
        <w:rPr>
          <w:iCs/>
        </w:rPr>
        <w:t xml:space="preserve"> med tiden, i modsætning viste canagliflozingruppen</w:t>
      </w:r>
      <w:r w:rsidR="00910A73" w:rsidRPr="00E72348">
        <w:rPr>
          <w:iCs/>
        </w:rPr>
        <w:t xml:space="preserve"> et akut fald ved uge 3, efterfulgt af en svækket aftagning med tiden, efter uge 52 var det gennemsnitlige fald i LS i eGFR mindre i canagliflozingruppen end i placebogruppen, og behandlingseffekten b</w:t>
      </w:r>
      <w:r w:rsidR="00674C9F" w:rsidRPr="00E72348">
        <w:rPr>
          <w:iCs/>
        </w:rPr>
        <w:t>l</w:t>
      </w:r>
      <w:r w:rsidR="00910A73" w:rsidRPr="00E72348">
        <w:rPr>
          <w:iCs/>
        </w:rPr>
        <w:t>ev opretholdt til slutningen af behandlingen.</w:t>
      </w:r>
    </w:p>
    <w:p w14:paraId="007CE5E1" w14:textId="528BA9ED" w:rsidR="00910A73" w:rsidRPr="00E72348" w:rsidRDefault="00910A73" w:rsidP="00E063B3">
      <w:pPr>
        <w:rPr>
          <w:i/>
          <w:u w:val="single"/>
        </w:rPr>
      </w:pPr>
    </w:p>
    <w:p w14:paraId="596B3696" w14:textId="0416B0F8" w:rsidR="00910A73" w:rsidRPr="00E72348" w:rsidRDefault="001E2C1E" w:rsidP="00E063B3">
      <w:pPr>
        <w:keepNext/>
        <w:keepLines/>
        <w:rPr>
          <w:b/>
          <w:sz w:val="20"/>
        </w:rPr>
      </w:pPr>
      <w:r w:rsidRPr="00E72348">
        <w:rPr>
          <w:b/>
          <w:sz w:val="20"/>
          <w:lang w:eastAsia="en-US"/>
        </w:rPr>
        <mc:AlternateContent>
          <mc:Choice Requires="wpg">
            <w:drawing>
              <wp:anchor distT="0" distB="0" distL="114300" distR="114300" simplePos="0" relativeHeight="251657728" behindDoc="0" locked="0" layoutInCell="1" allowOverlap="1" wp14:anchorId="76EEBACB" wp14:editId="06158EDF">
                <wp:simplePos x="0" y="0"/>
                <wp:positionH relativeFrom="column">
                  <wp:posOffset>-274320</wp:posOffset>
                </wp:positionH>
                <wp:positionV relativeFrom="paragraph">
                  <wp:posOffset>162560</wp:posOffset>
                </wp:positionV>
                <wp:extent cx="3761740" cy="3074035"/>
                <wp:effectExtent l="1905" t="635" r="0" b="1905"/>
                <wp:wrapNone/>
                <wp:docPr id="1"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1740" cy="3074035"/>
                          <a:chOff x="-48" y="9595"/>
                          <a:chExt cx="5924" cy="4841"/>
                        </a:xfrm>
                      </wpg:grpSpPr>
                      <wps:wsp>
                        <wps:cNvPr id="2" name="Text Box 64"/>
                        <wps:cNvSpPr txBox="1">
                          <a:spLocks noChangeArrowheads="1"/>
                        </wps:cNvSpPr>
                        <wps:spPr bwMode="auto">
                          <a:xfrm>
                            <a:off x="4207" y="13255"/>
                            <a:ext cx="1669"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B6B7A" w14:textId="14F4A697" w:rsidR="00F94F52" w:rsidRPr="00DD0E17" w:rsidRDefault="00F94F52" w:rsidP="00910A73">
                              <w:pPr>
                                <w:jc w:val="center"/>
                                <w:rPr>
                                  <w:sz w:val="14"/>
                                  <w:szCs w:val="14"/>
                                </w:rPr>
                              </w:pPr>
                              <w:r w:rsidRPr="00DD0E17">
                                <w:rPr>
                                  <w:sz w:val="14"/>
                                  <w:szCs w:val="14"/>
                                </w:rPr>
                                <w:t>Tid (uger)</w:t>
                              </w:r>
                            </w:p>
                          </w:txbxContent>
                        </wps:txbx>
                        <wps:bodyPr rot="0" vert="horz" wrap="square" lIns="0" tIns="0" rIns="0" bIns="0" anchor="t" anchorCtr="0" upright="1">
                          <a:noAutofit/>
                        </wps:bodyPr>
                      </wps:wsp>
                      <wps:wsp>
                        <wps:cNvPr id="5" name="Text Box 65"/>
                        <wps:cNvSpPr txBox="1">
                          <a:spLocks noChangeArrowheads="1"/>
                        </wps:cNvSpPr>
                        <wps:spPr bwMode="auto">
                          <a:xfrm>
                            <a:off x="-48" y="13412"/>
                            <a:ext cx="1882" cy="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487A7" w14:textId="0A4F5C34" w:rsidR="00F94F52" w:rsidRPr="00DD0E17" w:rsidRDefault="00F94F52" w:rsidP="00910A73">
                              <w:pPr>
                                <w:spacing w:line="360" w:lineRule="auto"/>
                                <w:jc w:val="right"/>
                                <w:rPr>
                                  <w:sz w:val="13"/>
                                  <w:szCs w:val="13"/>
                                </w:rPr>
                              </w:pPr>
                              <w:r w:rsidRPr="00DD0E17">
                                <w:rPr>
                                  <w:sz w:val="13"/>
                                  <w:szCs w:val="13"/>
                                </w:rPr>
                                <w:t>Antal forsøgspersoner</w:t>
                              </w:r>
                            </w:p>
                            <w:p w14:paraId="7E24C7C3" w14:textId="77777777" w:rsidR="00F94F52" w:rsidRPr="00DD0E17" w:rsidRDefault="00F94F52" w:rsidP="00910A73">
                              <w:pPr>
                                <w:spacing w:line="360" w:lineRule="auto"/>
                                <w:jc w:val="right"/>
                                <w:rPr>
                                  <w:sz w:val="13"/>
                                  <w:szCs w:val="13"/>
                                </w:rPr>
                              </w:pPr>
                              <w:r w:rsidRPr="00DD0E17">
                                <w:rPr>
                                  <w:sz w:val="13"/>
                                  <w:szCs w:val="13"/>
                                </w:rPr>
                                <w:t>Placebo</w:t>
                              </w:r>
                            </w:p>
                            <w:p w14:paraId="64108996" w14:textId="77777777" w:rsidR="00F94F52" w:rsidRPr="00DD0E17" w:rsidRDefault="00F94F52" w:rsidP="00910A73">
                              <w:pPr>
                                <w:spacing w:line="360" w:lineRule="auto"/>
                                <w:jc w:val="right"/>
                                <w:rPr>
                                  <w:sz w:val="13"/>
                                  <w:szCs w:val="13"/>
                                </w:rPr>
                              </w:pPr>
                              <w:r w:rsidRPr="00DD0E17">
                                <w:rPr>
                                  <w:sz w:val="13"/>
                                  <w:szCs w:val="13"/>
                                </w:rPr>
                                <w:t>Cana</w:t>
                              </w:r>
                            </w:p>
                          </w:txbxContent>
                        </wps:txbx>
                        <wps:bodyPr rot="0" vert="horz" wrap="square" lIns="0" tIns="0" rIns="0" bIns="0" anchor="t" anchorCtr="0" upright="1">
                          <a:noAutofit/>
                        </wps:bodyPr>
                      </wps:wsp>
                      <wps:wsp>
                        <wps:cNvPr id="6" name="Text Box 66"/>
                        <wps:cNvSpPr txBox="1">
                          <a:spLocks noChangeArrowheads="1"/>
                        </wps:cNvSpPr>
                        <wps:spPr bwMode="auto">
                          <a:xfrm>
                            <a:off x="1026" y="9595"/>
                            <a:ext cx="436" cy="3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33B9A" w14:textId="6B05AEED" w:rsidR="00F94F52" w:rsidRPr="00DD0E17" w:rsidRDefault="00F94F52" w:rsidP="00910A73">
                              <w:pPr>
                                <w:jc w:val="center"/>
                                <w:rPr>
                                  <w:sz w:val="14"/>
                                  <w:szCs w:val="14"/>
                                </w:rPr>
                              </w:pPr>
                              <w:r w:rsidRPr="00DD0E17">
                                <w:rPr>
                                  <w:sz w:val="14"/>
                                  <w:szCs w:val="14"/>
                                </w:rPr>
                                <w:t>eGFR (ml/min/1,73m2): Gennemsnitsændring i LS</w:t>
                              </w:r>
                              <w:r w:rsidRPr="00DD0E17">
                                <w:rPr>
                                  <w:caps/>
                                  <w:sz w:val="14"/>
                                  <w:szCs w:val="14"/>
                                </w:rPr>
                                <w:t xml:space="preserve"> +/- SE</w:t>
                              </w:r>
                            </w:p>
                          </w:txbxContent>
                        </wps:txbx>
                        <wps:bodyPr rot="0" vert="vert270" wrap="square" lIns="0" tIns="0" rIns="0" bIns="0" anchor="t" anchorCtr="0" upright="1">
                          <a:noAutofit/>
                        </wps:bodyPr>
                      </wps:wsp>
                      <wps:wsp>
                        <wps:cNvPr id="7" name="Text Box 67"/>
                        <wps:cNvSpPr txBox="1">
                          <a:spLocks noChangeArrowheads="1"/>
                        </wps:cNvSpPr>
                        <wps:spPr bwMode="auto">
                          <a:xfrm>
                            <a:off x="4105" y="14179"/>
                            <a:ext cx="52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B1A2F" w14:textId="6A09117C" w:rsidR="00F94F52" w:rsidRPr="00DD0E17" w:rsidRDefault="00F94F52" w:rsidP="00910A73">
                              <w:pPr>
                                <w:spacing w:line="360" w:lineRule="auto"/>
                                <w:rPr>
                                  <w:sz w:val="14"/>
                                  <w:szCs w:val="14"/>
                                </w:rPr>
                              </w:pPr>
                              <w:r w:rsidRPr="00DD0E17">
                                <w:rPr>
                                  <w:sz w:val="14"/>
                                  <w:szCs w:val="14"/>
                                </w:rPr>
                                <w:t>Placebo   Cana</w:t>
                              </w:r>
                            </w:p>
                          </w:txbxContent>
                        </wps:txbx>
                        <wps:bodyPr rot="0" vert="horz" wrap="square" lIns="0" tIns="0" rIns="0" bIns="0" anchor="t" anchorCtr="0" upright="1">
                          <a:noAutofit/>
                        </wps:bodyPr>
                      </wps:wsp>
                      <wps:wsp>
                        <wps:cNvPr id="8" name="Text Box 85"/>
                        <wps:cNvSpPr txBox="1">
                          <a:spLocks noChangeArrowheads="1"/>
                        </wps:cNvSpPr>
                        <wps:spPr bwMode="auto">
                          <a:xfrm>
                            <a:off x="5125" y="14161"/>
                            <a:ext cx="661"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856BF" w14:textId="43BB4C91" w:rsidR="00F94F52" w:rsidRPr="00DD0E17" w:rsidRDefault="00F94F52" w:rsidP="00AA1AA7">
                              <w:pPr>
                                <w:spacing w:line="360" w:lineRule="auto"/>
                                <w:rPr>
                                  <w:sz w:val="14"/>
                                  <w:szCs w:val="14"/>
                                </w:rPr>
                              </w:pPr>
                              <w:r w:rsidRPr="00DD0E17">
                                <w:rPr>
                                  <w:sz w:val="14"/>
                                  <w:szCs w:val="14"/>
                                </w:rPr>
                                <w:t>Cana   Cana</w:t>
                              </w:r>
                            </w:p>
                          </w:txbxContent>
                        </wps:txbx>
                        <wps:bodyPr rot="0" vert="horz" wrap="square" lIns="0" tIns="0" rIns="0" bIns="0" anchor="t" anchorCtr="0" upright="1">
                          <a:noAutofit/>
                        </wps:bodyPr>
                      </wps:wsp>
                      <wps:wsp>
                        <wps:cNvPr id="9" name="Text Box 89"/>
                        <wps:cNvSpPr txBox="1">
                          <a:spLocks noChangeArrowheads="1"/>
                        </wps:cNvSpPr>
                        <wps:spPr bwMode="auto">
                          <a:xfrm>
                            <a:off x="1603" y="13121"/>
                            <a:ext cx="928"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8B878" w14:textId="66419A1A" w:rsidR="00F94F52" w:rsidRPr="00DD0E17" w:rsidRDefault="00F94F52" w:rsidP="003E3003">
                              <w:pPr>
                                <w:jc w:val="center"/>
                                <w:rPr>
                                  <w:sz w:val="14"/>
                                  <w:szCs w:val="14"/>
                                </w:rPr>
                              </w:pPr>
                              <w:r w:rsidRPr="00DD0E17">
                                <w:rPr>
                                  <w:sz w:val="14"/>
                                  <w:szCs w:val="14"/>
                                </w:rPr>
                                <w:t>Baseline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EBACB" id="Group 93" o:spid="_x0000_s1085" style="position:absolute;margin-left:-21.6pt;margin-top:12.8pt;width:296.2pt;height:242.05pt;z-index:251657728;mso-position-horizontal-relative:text;mso-position-vertical-relative:text" coordorigin="-48,9595" coordsize="5924,4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">
                <v:shape id="Text Box 64" o:spid="_x0000_s1086" type="#_x0000_t202" style="position:absolute;left:4207;top:13255;width:1669;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16DB6B7A" w14:textId="14F4A697" w:rsidR="00F94F52" w:rsidRPr="00DD0E17" w:rsidRDefault="00F94F52" w:rsidP="00910A73">
                        <w:pPr>
                          <w:jc w:val="center"/>
                          <w:rPr>
                            <w:sz w:val="14"/>
                            <w:szCs w:val="14"/>
                          </w:rPr>
                        </w:pPr>
                        <w:r w:rsidRPr="00DD0E17">
                          <w:rPr>
                            <w:sz w:val="14"/>
                            <w:szCs w:val="14"/>
                          </w:rPr>
                          <w:t>Tid (uger)</w:t>
                        </w:r>
                      </w:p>
                    </w:txbxContent>
                  </v:textbox>
                </v:shape>
                <v:shape id="Text Box 65" o:spid="_x0000_s1087" type="#_x0000_t202" style="position:absolute;left:-48;top:13412;width:1882;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59487A7" w14:textId="0A4F5C34" w:rsidR="00F94F52" w:rsidRPr="00DD0E17" w:rsidRDefault="00F94F52" w:rsidP="00910A73">
                        <w:pPr>
                          <w:spacing w:line="360" w:lineRule="auto"/>
                          <w:jc w:val="right"/>
                          <w:rPr>
                            <w:sz w:val="13"/>
                            <w:szCs w:val="13"/>
                          </w:rPr>
                        </w:pPr>
                        <w:r w:rsidRPr="00DD0E17">
                          <w:rPr>
                            <w:sz w:val="13"/>
                            <w:szCs w:val="13"/>
                          </w:rPr>
                          <w:t>Antal forsøgspersoner</w:t>
                        </w:r>
                      </w:p>
                      <w:p w14:paraId="7E24C7C3" w14:textId="77777777" w:rsidR="00F94F52" w:rsidRPr="00DD0E17" w:rsidRDefault="00F94F52" w:rsidP="00910A73">
                        <w:pPr>
                          <w:spacing w:line="360" w:lineRule="auto"/>
                          <w:jc w:val="right"/>
                          <w:rPr>
                            <w:sz w:val="13"/>
                            <w:szCs w:val="13"/>
                          </w:rPr>
                        </w:pPr>
                        <w:r w:rsidRPr="00DD0E17">
                          <w:rPr>
                            <w:sz w:val="13"/>
                            <w:szCs w:val="13"/>
                          </w:rPr>
                          <w:t>Placebo</w:t>
                        </w:r>
                      </w:p>
                      <w:p w14:paraId="64108996" w14:textId="77777777" w:rsidR="00F94F52" w:rsidRPr="00DD0E17" w:rsidRDefault="00F94F52" w:rsidP="00910A73">
                        <w:pPr>
                          <w:spacing w:line="360" w:lineRule="auto"/>
                          <w:jc w:val="right"/>
                          <w:rPr>
                            <w:sz w:val="13"/>
                            <w:szCs w:val="13"/>
                          </w:rPr>
                        </w:pPr>
                        <w:r w:rsidRPr="00DD0E17">
                          <w:rPr>
                            <w:sz w:val="13"/>
                            <w:szCs w:val="13"/>
                          </w:rPr>
                          <w:t>Cana</w:t>
                        </w:r>
                      </w:p>
                    </w:txbxContent>
                  </v:textbox>
                </v:shape>
                <v:shape id="Text Box 66" o:spid="_x0000_s1088" type="#_x0000_t202" style="position:absolute;left:1026;top:9595;width:436;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" filled="f" stroked="f">
                  <v:textbox style="layout-flow:vertical;mso-layout-flow-alt:bottom-to-top" inset="0,0,0,0">
                    <w:txbxContent>
                      <w:p w14:paraId="53733B9A" w14:textId="6B05AEED" w:rsidR="00F94F52" w:rsidRPr="00DD0E17" w:rsidRDefault="00F94F52" w:rsidP="00910A73">
                        <w:pPr>
                          <w:jc w:val="center"/>
                          <w:rPr>
                            <w:sz w:val="14"/>
                            <w:szCs w:val="14"/>
                          </w:rPr>
                        </w:pPr>
                        <w:r w:rsidRPr="00DD0E17">
                          <w:rPr>
                            <w:sz w:val="14"/>
                            <w:szCs w:val="14"/>
                          </w:rPr>
                          <w:t>eGFR (ml/min/1,73m2): Gennemsnitsændring i LS</w:t>
                        </w:r>
                        <w:r w:rsidRPr="00DD0E17">
                          <w:rPr>
                            <w:caps/>
                            <w:sz w:val="14"/>
                            <w:szCs w:val="14"/>
                          </w:rPr>
                          <w:t xml:space="preserve"> +/- SE</w:t>
                        </w:r>
                      </w:p>
                    </w:txbxContent>
                  </v:textbox>
                </v:shape>
                <v:shape id="Text Box 67" o:spid="_x0000_s1089" type="#_x0000_t202" style="position:absolute;left:4105;top:14179;width:52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739B1A2F" w14:textId="6A09117C" w:rsidR="00F94F52" w:rsidRPr="00DD0E17" w:rsidRDefault="00F94F52" w:rsidP="00910A73">
                        <w:pPr>
                          <w:spacing w:line="360" w:lineRule="auto"/>
                          <w:rPr>
                            <w:sz w:val="14"/>
                            <w:szCs w:val="14"/>
                          </w:rPr>
                        </w:pPr>
                        <w:r w:rsidRPr="00DD0E17">
                          <w:rPr>
                            <w:sz w:val="14"/>
                            <w:szCs w:val="14"/>
                          </w:rPr>
                          <w:t>Placebo   Cana</w:t>
                        </w:r>
                      </w:p>
                    </w:txbxContent>
                  </v:textbox>
                </v:shape>
                <v:shape id="Text Box 85" o:spid="_x0000_s1090" type="#_x0000_t202" style="position:absolute;left:5125;top:14161;width:661;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3B856BF" w14:textId="43BB4C91" w:rsidR="00F94F52" w:rsidRPr="00DD0E17" w:rsidRDefault="00F94F52" w:rsidP="00AA1AA7">
                        <w:pPr>
                          <w:spacing w:line="360" w:lineRule="auto"/>
                          <w:rPr>
                            <w:sz w:val="14"/>
                            <w:szCs w:val="14"/>
                          </w:rPr>
                        </w:pPr>
                        <w:r w:rsidRPr="00DD0E17">
                          <w:rPr>
                            <w:sz w:val="14"/>
                            <w:szCs w:val="14"/>
                          </w:rPr>
                          <w:t>Cana   Cana</w:t>
                        </w:r>
                      </w:p>
                    </w:txbxContent>
                  </v:textbox>
                </v:shape>
                <v:shape id="Text Box 89" o:spid="_x0000_s1091" type="#_x0000_t202" style="position:absolute;left:1603;top:13121;width:928;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898B878" w14:textId="66419A1A" w:rsidR="00F94F52" w:rsidRPr="00DD0E17" w:rsidRDefault="00F94F52" w:rsidP="003E3003">
                        <w:pPr>
                          <w:jc w:val="center"/>
                          <w:rPr>
                            <w:sz w:val="14"/>
                            <w:szCs w:val="14"/>
                          </w:rPr>
                        </w:pPr>
                        <w:r w:rsidRPr="00DD0E17">
                          <w:rPr>
                            <w:sz w:val="14"/>
                            <w:szCs w:val="14"/>
                          </w:rPr>
                          <w:t>Baseline</w:t>
                        </w:r>
                      </w:p>
                    </w:txbxContent>
                  </v:textbox>
                </v:shape>
              </v:group>
            </w:pict>
          </mc:Fallback>
        </mc:AlternateContent>
      </w:r>
      <w:r w:rsidR="00910A73" w:rsidRPr="00E72348">
        <w:rPr>
          <w:b/>
          <w:sz w:val="20"/>
        </w:rPr>
        <w:t>Figur 5:</w:t>
      </w:r>
      <w:r w:rsidR="00910A73" w:rsidRPr="00E72348">
        <w:rPr>
          <w:b/>
          <w:sz w:val="20"/>
        </w:rPr>
        <w:tab/>
      </w:r>
      <w:bookmarkStart w:id="173" w:name="_Hlk13488408"/>
      <w:r w:rsidR="00910A73" w:rsidRPr="00E72348">
        <w:rPr>
          <w:b/>
          <w:sz w:val="20"/>
        </w:rPr>
        <w:t>Gennemsnitsændring i LS i eGFR ved baseline med tiden (on-treatment-analysesæt)</w:t>
      </w:r>
      <w:bookmarkEnd w:id="173"/>
    </w:p>
    <w:p w14:paraId="5302C3FC" w14:textId="44173BB8" w:rsidR="00910A73" w:rsidRPr="00E72348" w:rsidRDefault="001E2C1E" w:rsidP="00DD0E17">
      <w:pPr>
        <w:keepNext/>
        <w:keepLines/>
        <w:jc w:val="center"/>
        <w:rPr>
          <w:i/>
          <w:u w:val="single"/>
        </w:rPr>
      </w:pPr>
      <w:r w:rsidRPr="00E72348">
        <w:rPr>
          <w:b/>
          <w:sz w:val="20"/>
        </w:rPr>
        <w:drawing>
          <wp:inline distT="0" distB="0" distL="0" distR="0" wp14:anchorId="0C6B9089" wp14:editId="16D352AC">
            <wp:extent cx="4381500" cy="30289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1500" cy="3028950"/>
                    </a:xfrm>
                    <a:prstGeom prst="rect">
                      <a:avLst/>
                    </a:prstGeom>
                    <a:noFill/>
                    <a:ln>
                      <a:noFill/>
                    </a:ln>
                  </pic:spPr>
                </pic:pic>
              </a:graphicData>
            </a:graphic>
          </wp:inline>
        </w:drawing>
      </w:r>
    </w:p>
    <w:p w14:paraId="4AC3CBE4" w14:textId="5B75A194" w:rsidR="00253FEE" w:rsidRPr="00E72348" w:rsidRDefault="00253FEE" w:rsidP="00E063B3">
      <w:pPr>
        <w:rPr>
          <w:i/>
          <w:u w:val="single"/>
        </w:rPr>
      </w:pPr>
    </w:p>
    <w:p w14:paraId="4AC4A1AD" w14:textId="5C948BBA" w:rsidR="000045A1" w:rsidRPr="00E72348" w:rsidRDefault="000045A1" w:rsidP="00E063B3">
      <w:pPr>
        <w:rPr>
          <w:iCs/>
        </w:rPr>
      </w:pPr>
      <w:r w:rsidRPr="00E72348">
        <w:rPr>
          <w:iCs/>
        </w:rPr>
        <w:t>I CREDENCE var incidensraten for nyrerelaterede bivirkninger lavere i gruppen, som</w:t>
      </w:r>
      <w:r w:rsidR="00674C9F" w:rsidRPr="00E72348">
        <w:rPr>
          <w:iCs/>
        </w:rPr>
        <w:t xml:space="preserve"> </w:t>
      </w:r>
      <w:r w:rsidRPr="00E72348">
        <w:rPr>
          <w:iCs/>
        </w:rPr>
        <w:t>fik canagliflozin 100</w:t>
      </w:r>
      <w:r w:rsidR="00BF6BE9" w:rsidRPr="00E72348">
        <w:rPr>
          <w:iCs/>
        </w:rPr>
        <w:t> </w:t>
      </w:r>
      <w:r w:rsidRPr="00E72348">
        <w:rPr>
          <w:iCs/>
        </w:rPr>
        <w:t>mg, sammenlignet med placebogruppen (5,71 og 7,91 pr 100 patientår i henholdsvis canagliflozin 100</w:t>
      </w:r>
      <w:r w:rsidR="00BF6BE9" w:rsidRPr="00E72348">
        <w:rPr>
          <w:iCs/>
        </w:rPr>
        <w:t> </w:t>
      </w:r>
      <w:r w:rsidRPr="00E72348">
        <w:rPr>
          <w:iCs/>
        </w:rPr>
        <w:t>mg og placebo).</w:t>
      </w:r>
    </w:p>
    <w:p w14:paraId="429E9AA0" w14:textId="77777777" w:rsidR="000045A1" w:rsidRPr="00E72348" w:rsidRDefault="000045A1" w:rsidP="003D36C3">
      <w:pPr>
        <w:rPr>
          <w:i/>
          <w:u w:val="single"/>
        </w:rPr>
      </w:pPr>
    </w:p>
    <w:p w14:paraId="136A247F" w14:textId="4A725355" w:rsidR="0025021B" w:rsidRPr="00E72348" w:rsidRDefault="0025021B" w:rsidP="00B478AE">
      <w:pPr>
        <w:keepNext/>
        <w:rPr>
          <w:i/>
          <w:u w:val="single"/>
        </w:rPr>
      </w:pPr>
      <w:r w:rsidRPr="00E72348">
        <w:rPr>
          <w:i/>
          <w:u w:val="single"/>
        </w:rPr>
        <w:lastRenderedPageBreak/>
        <w:t>Pædiatrisk population</w:t>
      </w:r>
    </w:p>
    <w:p w14:paraId="6A06D8C0" w14:textId="77777777" w:rsidR="00E8693B" w:rsidRPr="00E72348" w:rsidRDefault="00E8693B" w:rsidP="00D01A86">
      <w:pPr>
        <w:keepNext/>
      </w:pPr>
    </w:p>
    <w:p w14:paraId="23B63BEE" w14:textId="0B4EBE72" w:rsidR="0025021B" w:rsidRPr="00E72348" w:rsidDel="00D50A8E" w:rsidRDefault="0025021B" w:rsidP="00B478AE">
      <w:pPr>
        <w:rPr>
          <w:del w:id="174" w:author="Author"/>
          <w:szCs w:val="22"/>
        </w:rPr>
      </w:pPr>
      <w:del w:id="175" w:author="Author">
        <w:r w:rsidRPr="00E72348" w:rsidDel="00D50A8E">
          <w:delText>Det Europæiske Lægemiddelagentur har udsat forpligtelsen til at fremlægge resultaterne af studier med canagliflozin i en eller flere undergrupper af den pædiatriske population ved type</w:delText>
        </w:r>
        <w:r w:rsidR="00D01A86" w:rsidRPr="00E72348" w:rsidDel="00D50A8E">
          <w:delText> 2</w:delText>
        </w:r>
        <w:r w:rsidRPr="00E72348" w:rsidDel="00D50A8E">
          <w:delText>-diabetes (se pkt.</w:delText>
        </w:r>
        <w:r w:rsidR="00D01A86" w:rsidRPr="00E72348" w:rsidDel="00D50A8E">
          <w:delText> 4</w:delText>
        </w:r>
        <w:r w:rsidRPr="00E72348" w:rsidDel="00D50A8E">
          <w:delText>.2 for oplysninger om pædiatrisk anvendelse).</w:delText>
        </w:r>
      </w:del>
    </w:p>
    <w:p w14:paraId="2B1711EF" w14:textId="4221CBE5" w:rsidR="00CB6037" w:rsidRPr="00557B52" w:rsidRDefault="00CB6037" w:rsidP="00CB6037">
      <w:pPr>
        <w:keepNext/>
        <w:rPr>
          <w:ins w:id="176" w:author="Author"/>
          <w:i/>
          <w:iCs/>
          <w:szCs w:val="22"/>
        </w:rPr>
      </w:pPr>
      <w:ins w:id="177" w:author="Author">
        <w:r w:rsidRPr="00557B52">
          <w:rPr>
            <w:i/>
            <w:iCs/>
            <w:szCs w:val="22"/>
          </w:rPr>
          <w:t>Glyk</w:t>
        </w:r>
        <w:r>
          <w:rPr>
            <w:i/>
            <w:iCs/>
            <w:szCs w:val="22"/>
          </w:rPr>
          <w:t>æ</w:t>
        </w:r>
        <w:r w:rsidRPr="00557B52">
          <w:rPr>
            <w:i/>
            <w:iCs/>
            <w:szCs w:val="22"/>
          </w:rPr>
          <w:t xml:space="preserve">misk </w:t>
        </w:r>
        <w:r w:rsidR="00636FE9">
          <w:rPr>
            <w:i/>
            <w:iCs/>
            <w:szCs w:val="22"/>
          </w:rPr>
          <w:t>virkning</w:t>
        </w:r>
        <w:r w:rsidRPr="00557B52">
          <w:rPr>
            <w:i/>
            <w:iCs/>
            <w:szCs w:val="22"/>
          </w:rPr>
          <w:t xml:space="preserve"> o</w:t>
        </w:r>
        <w:r w:rsidR="00636FE9">
          <w:rPr>
            <w:i/>
            <w:iCs/>
            <w:szCs w:val="22"/>
          </w:rPr>
          <w:t>g</w:t>
        </w:r>
        <w:r w:rsidRPr="00557B52">
          <w:rPr>
            <w:i/>
            <w:iCs/>
            <w:szCs w:val="22"/>
          </w:rPr>
          <w:t xml:space="preserve"> s</w:t>
        </w:r>
        <w:r w:rsidR="00636FE9">
          <w:rPr>
            <w:i/>
            <w:iCs/>
            <w:szCs w:val="22"/>
          </w:rPr>
          <w:t>ik</w:t>
        </w:r>
        <w:r w:rsidRPr="00557B52">
          <w:rPr>
            <w:i/>
            <w:iCs/>
            <w:szCs w:val="22"/>
          </w:rPr>
          <w:t>kerhe</w:t>
        </w:r>
        <w:r w:rsidR="00636FE9">
          <w:rPr>
            <w:i/>
            <w:iCs/>
            <w:szCs w:val="22"/>
          </w:rPr>
          <w:t>d</w:t>
        </w:r>
        <w:r w:rsidRPr="00557B52">
          <w:rPr>
            <w:i/>
            <w:iCs/>
            <w:szCs w:val="22"/>
          </w:rPr>
          <w:t xml:space="preserve"> hos </w:t>
        </w:r>
        <w:r>
          <w:rPr>
            <w:i/>
            <w:iCs/>
            <w:szCs w:val="22"/>
          </w:rPr>
          <w:t>b</w:t>
        </w:r>
        <w:r w:rsidR="00636FE9">
          <w:rPr>
            <w:i/>
            <w:iCs/>
            <w:szCs w:val="22"/>
          </w:rPr>
          <w:t>ø</w:t>
        </w:r>
        <w:r>
          <w:rPr>
            <w:i/>
            <w:iCs/>
            <w:szCs w:val="22"/>
          </w:rPr>
          <w:t>rn 10 år o</w:t>
        </w:r>
        <w:r w:rsidR="00636FE9">
          <w:rPr>
            <w:i/>
            <w:iCs/>
            <w:szCs w:val="22"/>
          </w:rPr>
          <w:t>g</w:t>
        </w:r>
        <w:r>
          <w:rPr>
            <w:i/>
            <w:iCs/>
            <w:szCs w:val="22"/>
          </w:rPr>
          <w:t xml:space="preserve"> </w:t>
        </w:r>
        <w:r w:rsidR="00636FE9">
          <w:rPr>
            <w:i/>
            <w:iCs/>
            <w:szCs w:val="22"/>
          </w:rPr>
          <w:t>æ</w:t>
        </w:r>
        <w:r>
          <w:rPr>
            <w:i/>
            <w:iCs/>
            <w:szCs w:val="22"/>
          </w:rPr>
          <w:t>ldre</w:t>
        </w:r>
      </w:ins>
    </w:p>
    <w:p w14:paraId="2F17B9D8" w14:textId="7FEDB604" w:rsidR="00CB6037" w:rsidRPr="002F5DAB" w:rsidRDefault="00CB6037" w:rsidP="00CB6037">
      <w:pPr>
        <w:rPr>
          <w:ins w:id="178" w:author="Author"/>
        </w:rPr>
      </w:pPr>
      <w:ins w:id="179" w:author="Author">
        <w:r>
          <w:rPr>
            <w:szCs w:val="22"/>
          </w:rPr>
          <w:t>Studie</w:t>
        </w:r>
        <w:r w:rsidR="00A94C56">
          <w:rPr>
            <w:szCs w:val="22"/>
          </w:rPr>
          <w:t>t</w:t>
        </w:r>
        <w:r>
          <w:rPr>
            <w:szCs w:val="22"/>
          </w:rPr>
          <w:t> </w:t>
        </w:r>
        <w:r w:rsidRPr="002638AF">
          <w:rPr>
            <w:szCs w:val="22"/>
          </w:rPr>
          <w:t>DIA3018</w:t>
        </w:r>
        <w:r>
          <w:rPr>
            <w:szCs w:val="22"/>
          </w:rPr>
          <w:t xml:space="preserve"> var e</w:t>
        </w:r>
        <w:r w:rsidR="00A94C56">
          <w:rPr>
            <w:szCs w:val="22"/>
          </w:rPr>
          <w:t>t</w:t>
        </w:r>
        <w:r>
          <w:rPr>
            <w:szCs w:val="22"/>
          </w:rPr>
          <w:t xml:space="preserve"> </w:t>
        </w:r>
        <w:r w:rsidRPr="002638AF">
          <w:rPr>
            <w:szCs w:val="22"/>
          </w:rPr>
          <w:t>randomiser</w:t>
        </w:r>
        <w:r w:rsidR="00A94C56">
          <w:rPr>
            <w:szCs w:val="22"/>
          </w:rPr>
          <w:t>et</w:t>
        </w:r>
        <w:r w:rsidRPr="002638AF">
          <w:rPr>
            <w:szCs w:val="22"/>
          </w:rPr>
          <w:t>, d</w:t>
        </w:r>
        <w:r w:rsidR="00A94C56">
          <w:rPr>
            <w:szCs w:val="22"/>
          </w:rPr>
          <w:t>o</w:t>
        </w:r>
        <w:r w:rsidRPr="002638AF">
          <w:rPr>
            <w:szCs w:val="22"/>
          </w:rPr>
          <w:t>bbel</w:t>
        </w:r>
        <w:r w:rsidR="00A94C56">
          <w:rPr>
            <w:szCs w:val="22"/>
          </w:rPr>
          <w:t>t</w:t>
        </w:r>
        <w:r w:rsidRPr="002638AF">
          <w:rPr>
            <w:szCs w:val="22"/>
          </w:rPr>
          <w:t>blind</w:t>
        </w:r>
        <w:r w:rsidR="00A94C56">
          <w:rPr>
            <w:szCs w:val="22"/>
          </w:rPr>
          <w:t>t</w:t>
        </w:r>
        <w:r>
          <w:rPr>
            <w:szCs w:val="22"/>
          </w:rPr>
          <w:t xml:space="preserve">, </w:t>
        </w:r>
        <w:r w:rsidRPr="002638AF">
          <w:rPr>
            <w:szCs w:val="22"/>
          </w:rPr>
          <w:t>placebokontroller</w:t>
        </w:r>
        <w:r w:rsidR="00A94C56">
          <w:rPr>
            <w:szCs w:val="22"/>
          </w:rPr>
          <w:t>et</w:t>
        </w:r>
        <w:r>
          <w:rPr>
            <w:szCs w:val="22"/>
          </w:rPr>
          <w:t xml:space="preserve">, </w:t>
        </w:r>
        <w:r w:rsidRPr="008A0AA9">
          <w:rPr>
            <w:szCs w:val="22"/>
          </w:rPr>
          <w:t>t</w:t>
        </w:r>
        <w:r w:rsidR="00A94C56">
          <w:rPr>
            <w:szCs w:val="22"/>
          </w:rPr>
          <w:t>o-</w:t>
        </w:r>
        <w:r w:rsidRPr="008A0AA9">
          <w:rPr>
            <w:szCs w:val="22"/>
          </w:rPr>
          <w:t>arm</w:t>
        </w:r>
        <w:r w:rsidR="00A94C56">
          <w:rPr>
            <w:szCs w:val="22"/>
          </w:rPr>
          <w:t>et</w:t>
        </w:r>
        <w:r w:rsidRPr="008A0AA9">
          <w:rPr>
            <w:szCs w:val="22"/>
          </w:rPr>
          <w:t xml:space="preserve"> multicenterstudie med parallell</w:t>
        </w:r>
        <w:r w:rsidR="0050193C">
          <w:rPr>
            <w:szCs w:val="22"/>
          </w:rPr>
          <w:t>e</w:t>
        </w:r>
        <w:r w:rsidRPr="008A0AA9">
          <w:rPr>
            <w:szCs w:val="22"/>
          </w:rPr>
          <w:t xml:space="preserve"> grupper</w:t>
        </w:r>
        <w:r>
          <w:rPr>
            <w:szCs w:val="22"/>
          </w:rPr>
          <w:t xml:space="preserve"> på 52 </w:t>
        </w:r>
        <w:r w:rsidR="0050193C">
          <w:rPr>
            <w:szCs w:val="22"/>
          </w:rPr>
          <w:t>uger</w:t>
        </w:r>
        <w:r>
          <w:rPr>
            <w:szCs w:val="22"/>
          </w:rPr>
          <w:t>, med en h</w:t>
        </w:r>
        <w:r w:rsidR="001F00A3">
          <w:rPr>
            <w:szCs w:val="22"/>
          </w:rPr>
          <w:t>oved</w:t>
        </w:r>
        <w:r>
          <w:rPr>
            <w:szCs w:val="22"/>
          </w:rPr>
          <w:t>sa</w:t>
        </w:r>
        <w:r w:rsidR="001F00A3">
          <w:rPr>
            <w:szCs w:val="22"/>
          </w:rPr>
          <w:t>ge</w:t>
        </w:r>
        <w:r>
          <w:rPr>
            <w:szCs w:val="22"/>
          </w:rPr>
          <w:t>lig d</w:t>
        </w:r>
        <w:r w:rsidR="001F00A3">
          <w:rPr>
            <w:szCs w:val="22"/>
          </w:rPr>
          <w:t>o</w:t>
        </w:r>
        <w:r>
          <w:rPr>
            <w:szCs w:val="22"/>
          </w:rPr>
          <w:t>bbel</w:t>
        </w:r>
        <w:r w:rsidR="00436E55">
          <w:rPr>
            <w:szCs w:val="22"/>
          </w:rPr>
          <w:t>t</w:t>
        </w:r>
        <w:r>
          <w:rPr>
            <w:szCs w:val="22"/>
          </w:rPr>
          <w:t>blind behandlingsperiod</w:t>
        </w:r>
        <w:r w:rsidR="001F00A3">
          <w:rPr>
            <w:szCs w:val="22"/>
          </w:rPr>
          <w:t>e</w:t>
        </w:r>
        <w:r>
          <w:rPr>
            <w:szCs w:val="22"/>
          </w:rPr>
          <w:t xml:space="preserve"> på 26 </w:t>
        </w:r>
        <w:r w:rsidR="001F00A3">
          <w:rPr>
            <w:szCs w:val="22"/>
          </w:rPr>
          <w:t>uger</w:t>
        </w:r>
        <w:r>
          <w:rPr>
            <w:szCs w:val="22"/>
          </w:rPr>
          <w:t xml:space="preserve"> </w:t>
        </w:r>
        <w:r w:rsidR="00F522CB">
          <w:rPr>
            <w:szCs w:val="22"/>
          </w:rPr>
          <w:t>efterfulgt</w:t>
        </w:r>
        <w:r>
          <w:rPr>
            <w:szCs w:val="22"/>
          </w:rPr>
          <w:t xml:space="preserve"> a</w:t>
        </w:r>
        <w:r w:rsidR="00F522CB">
          <w:rPr>
            <w:szCs w:val="22"/>
          </w:rPr>
          <w:t>f</w:t>
        </w:r>
        <w:r>
          <w:rPr>
            <w:szCs w:val="22"/>
          </w:rPr>
          <w:t xml:space="preserve"> en d</w:t>
        </w:r>
        <w:r w:rsidR="00F522CB">
          <w:rPr>
            <w:szCs w:val="22"/>
          </w:rPr>
          <w:t>o</w:t>
        </w:r>
        <w:r>
          <w:rPr>
            <w:szCs w:val="22"/>
          </w:rPr>
          <w:t>bbel</w:t>
        </w:r>
        <w:r w:rsidR="00F522CB">
          <w:rPr>
            <w:szCs w:val="22"/>
          </w:rPr>
          <w:t>t</w:t>
        </w:r>
        <w:r>
          <w:rPr>
            <w:szCs w:val="22"/>
          </w:rPr>
          <w:t xml:space="preserve">blind </w:t>
        </w:r>
        <w:r w:rsidRPr="00D37182">
          <w:rPr>
            <w:szCs w:val="22"/>
          </w:rPr>
          <w:t>f</w:t>
        </w:r>
        <w:r w:rsidR="00436E55">
          <w:rPr>
            <w:szCs w:val="22"/>
          </w:rPr>
          <w:t>orlænget</w:t>
        </w:r>
        <w:r w:rsidRPr="00D37182">
          <w:rPr>
            <w:szCs w:val="22"/>
          </w:rPr>
          <w:t xml:space="preserve"> behandlingsperiod</w:t>
        </w:r>
        <w:r w:rsidR="00436E55">
          <w:rPr>
            <w:szCs w:val="22"/>
          </w:rPr>
          <w:t>e</w:t>
        </w:r>
        <w:r>
          <w:rPr>
            <w:szCs w:val="22"/>
          </w:rPr>
          <w:t xml:space="preserve"> på 26 </w:t>
        </w:r>
        <w:r w:rsidR="00436E55">
          <w:rPr>
            <w:szCs w:val="22"/>
          </w:rPr>
          <w:t>uger</w:t>
        </w:r>
        <w:r>
          <w:rPr>
            <w:szCs w:val="22"/>
          </w:rPr>
          <w:t>. Studie</w:t>
        </w:r>
        <w:r w:rsidR="00436E55">
          <w:rPr>
            <w:szCs w:val="22"/>
          </w:rPr>
          <w:t>t</w:t>
        </w:r>
        <w:r>
          <w:rPr>
            <w:szCs w:val="22"/>
          </w:rPr>
          <w:t xml:space="preserve"> inkluder</w:t>
        </w:r>
        <w:r w:rsidR="00436E55">
          <w:rPr>
            <w:szCs w:val="22"/>
          </w:rPr>
          <w:t>e</w:t>
        </w:r>
        <w:r>
          <w:rPr>
            <w:szCs w:val="22"/>
          </w:rPr>
          <w:t>de b</w:t>
        </w:r>
        <w:r w:rsidR="00436E55">
          <w:rPr>
            <w:szCs w:val="22"/>
          </w:rPr>
          <w:t>ø</w:t>
        </w:r>
        <w:r>
          <w:rPr>
            <w:szCs w:val="22"/>
          </w:rPr>
          <w:t xml:space="preserve">rn i </w:t>
        </w:r>
        <w:r w:rsidR="00436E55">
          <w:rPr>
            <w:szCs w:val="22"/>
          </w:rPr>
          <w:t>a</w:t>
        </w:r>
        <w:r>
          <w:rPr>
            <w:szCs w:val="22"/>
          </w:rPr>
          <w:t>lder</w:t>
        </w:r>
        <w:r w:rsidR="00436E55">
          <w:rPr>
            <w:szCs w:val="22"/>
          </w:rPr>
          <w:t>e</w:t>
        </w:r>
        <w:r>
          <w:rPr>
            <w:szCs w:val="22"/>
          </w:rPr>
          <w:t>n 10 år o</w:t>
        </w:r>
        <w:r w:rsidR="00436E55">
          <w:rPr>
            <w:szCs w:val="22"/>
          </w:rPr>
          <w:t>g</w:t>
        </w:r>
        <w:r>
          <w:rPr>
            <w:szCs w:val="22"/>
          </w:rPr>
          <w:t xml:space="preserve"> </w:t>
        </w:r>
        <w:r w:rsidR="00436E55">
          <w:rPr>
            <w:szCs w:val="22"/>
          </w:rPr>
          <w:t>æ</w:t>
        </w:r>
        <w:r>
          <w:rPr>
            <w:szCs w:val="22"/>
          </w:rPr>
          <w:t xml:space="preserve">ldre med </w:t>
        </w:r>
        <w:r w:rsidR="006B1291">
          <w:rPr>
            <w:szCs w:val="22"/>
          </w:rPr>
          <w:t>type 2</w:t>
        </w:r>
        <w:r w:rsidR="006B1291">
          <w:rPr>
            <w:szCs w:val="22"/>
          </w:rPr>
          <w:noBreakHyphen/>
        </w:r>
        <w:r w:rsidRPr="00E9651A">
          <w:rPr>
            <w:szCs w:val="22"/>
          </w:rPr>
          <w:t>diabetes mellitus</w:t>
        </w:r>
        <w:r>
          <w:rPr>
            <w:szCs w:val="22"/>
          </w:rPr>
          <w:t xml:space="preserve"> o</w:t>
        </w:r>
        <w:r w:rsidR="00436E55">
          <w:rPr>
            <w:szCs w:val="22"/>
          </w:rPr>
          <w:t>g</w:t>
        </w:r>
        <w:r>
          <w:rPr>
            <w:szCs w:val="22"/>
          </w:rPr>
          <w:t xml:space="preserve"> </w:t>
        </w:r>
        <w:r w:rsidR="00436E55">
          <w:rPr>
            <w:szCs w:val="22"/>
          </w:rPr>
          <w:t>u</w:t>
        </w:r>
        <w:r w:rsidRPr="00E9651A">
          <w:rPr>
            <w:szCs w:val="22"/>
          </w:rPr>
          <w:t>til</w:t>
        </w:r>
        <w:r w:rsidR="008B784F">
          <w:rPr>
            <w:szCs w:val="22"/>
          </w:rPr>
          <w:t>strækkelig</w:t>
        </w:r>
        <w:r w:rsidRPr="00E9651A">
          <w:rPr>
            <w:szCs w:val="22"/>
          </w:rPr>
          <w:t xml:space="preserve"> glyk</w:t>
        </w:r>
        <w:r w:rsidR="008B784F">
          <w:rPr>
            <w:szCs w:val="22"/>
          </w:rPr>
          <w:t>æ</w:t>
        </w:r>
        <w:r w:rsidRPr="00E9651A">
          <w:rPr>
            <w:szCs w:val="22"/>
          </w:rPr>
          <w:t>misk kontrol</w:t>
        </w:r>
        <w:r>
          <w:rPr>
            <w:szCs w:val="22"/>
          </w:rPr>
          <w:t xml:space="preserve"> </w:t>
        </w:r>
        <w:r w:rsidRPr="00304739">
          <w:rPr>
            <w:rFonts w:eastAsia="6+EMBEDDED_d+TimesNewRoman"/>
            <w:szCs w:val="24"/>
          </w:rPr>
          <w:t>(HbA</w:t>
        </w:r>
        <w:r w:rsidRPr="00304739">
          <w:rPr>
            <w:rFonts w:eastAsia="6+EMBEDDED_d+TimesNewRoman"/>
            <w:szCs w:val="24"/>
            <w:vertAlign w:val="subscript"/>
          </w:rPr>
          <w:t>1c</w:t>
        </w:r>
        <w:r w:rsidRPr="00304739">
          <w:rPr>
            <w:szCs w:val="24"/>
          </w:rPr>
          <w:t> </w:t>
        </w:r>
        <w:r w:rsidRPr="00304739">
          <w:rPr>
            <w:rFonts w:eastAsia="6+EMBEDDED_d+TimesNewRoman"/>
            <w:szCs w:val="24"/>
          </w:rPr>
          <w:t>≥</w:t>
        </w:r>
        <w:r>
          <w:rPr>
            <w:rFonts w:eastAsia="6+EMBEDDED_d+TimesNewRoman"/>
            <w:szCs w:val="24"/>
          </w:rPr>
          <w:t> </w:t>
        </w:r>
        <w:r w:rsidRPr="00304739">
          <w:rPr>
            <w:rFonts w:eastAsia="6+EMBEDDED_d+TimesNewRoman"/>
            <w:szCs w:val="24"/>
          </w:rPr>
          <w:t>6</w:t>
        </w:r>
        <w:r>
          <w:rPr>
            <w:rFonts w:eastAsia="6+EMBEDDED_d+TimesNewRoman"/>
            <w:szCs w:val="24"/>
          </w:rPr>
          <w:t>,</w:t>
        </w:r>
        <w:r w:rsidRPr="00304739">
          <w:rPr>
            <w:rFonts w:eastAsia="6+EMBEDDED_d+TimesNewRoman"/>
            <w:szCs w:val="24"/>
          </w:rPr>
          <w:t>5</w:t>
        </w:r>
        <w:r>
          <w:rPr>
            <w:rFonts w:eastAsia="6+EMBEDDED_d+TimesNewRoman"/>
            <w:szCs w:val="24"/>
          </w:rPr>
          <w:t> </w:t>
        </w:r>
        <w:r w:rsidRPr="00304739">
          <w:rPr>
            <w:rFonts w:eastAsia="6+EMBEDDED_d+TimesNewRoman"/>
            <w:szCs w:val="24"/>
          </w:rPr>
          <w:t>% t</w:t>
        </w:r>
        <w:r>
          <w:rPr>
            <w:rFonts w:eastAsia="6+EMBEDDED_d+TimesNewRoman"/>
            <w:szCs w:val="24"/>
          </w:rPr>
          <w:t>il</w:t>
        </w:r>
        <w:r>
          <w:rPr>
            <w:szCs w:val="24"/>
          </w:rPr>
          <w:t xml:space="preserve"> </w:t>
        </w:r>
        <w:r w:rsidRPr="00304739">
          <w:rPr>
            <w:rFonts w:eastAsia="6+EMBEDDED_d+TimesNewRoman"/>
            <w:szCs w:val="24"/>
          </w:rPr>
          <w:t>≤</w:t>
        </w:r>
        <w:r>
          <w:rPr>
            <w:rFonts w:eastAsia="6+EMBEDDED_d+TimesNewRoman"/>
            <w:szCs w:val="24"/>
          </w:rPr>
          <w:t> </w:t>
        </w:r>
        <w:r w:rsidRPr="00304739">
          <w:rPr>
            <w:rFonts w:eastAsia="6+EMBEDDED_d+TimesNewRoman"/>
            <w:szCs w:val="24"/>
          </w:rPr>
          <w:t>11</w:t>
        </w:r>
        <w:r>
          <w:rPr>
            <w:rFonts w:eastAsia="6+EMBEDDED_d+TimesNewRoman"/>
            <w:szCs w:val="24"/>
          </w:rPr>
          <w:t>,</w:t>
        </w:r>
        <w:r w:rsidRPr="00304739">
          <w:rPr>
            <w:rFonts w:eastAsia="6+EMBEDDED_d+TimesNewRoman"/>
            <w:szCs w:val="24"/>
          </w:rPr>
          <w:t>0</w:t>
        </w:r>
        <w:r>
          <w:rPr>
            <w:rFonts w:eastAsia="6+EMBEDDED_d+TimesNewRoman"/>
            <w:szCs w:val="24"/>
          </w:rPr>
          <w:t> </w:t>
        </w:r>
        <w:r w:rsidRPr="00304739">
          <w:rPr>
            <w:rFonts w:eastAsia="6+EMBEDDED_d+TimesNewRoman"/>
            <w:szCs w:val="24"/>
          </w:rPr>
          <w:t>%)</w:t>
        </w:r>
        <w:r>
          <w:rPr>
            <w:rFonts w:eastAsia="6+EMBEDDED_d+TimesNewRoman"/>
            <w:szCs w:val="24"/>
          </w:rPr>
          <w:t xml:space="preserve"> som f</w:t>
        </w:r>
        <w:r w:rsidR="00C67901">
          <w:rPr>
            <w:rFonts w:eastAsia="6+EMBEDDED_d+TimesNewRoman"/>
            <w:szCs w:val="24"/>
          </w:rPr>
          <w:t>ø</w:t>
        </w:r>
        <w:r>
          <w:rPr>
            <w:rFonts w:eastAsia="6+EMBEDDED_d+TimesNewRoman"/>
            <w:szCs w:val="24"/>
          </w:rPr>
          <w:t xml:space="preserve">r screening </w:t>
        </w:r>
        <w:r w:rsidR="00904695">
          <w:rPr>
            <w:rFonts w:eastAsia="6+EMBEDDED_d+TimesNewRoman"/>
            <w:szCs w:val="24"/>
          </w:rPr>
          <w:t>kun</w:t>
        </w:r>
        <w:r>
          <w:rPr>
            <w:rFonts w:eastAsia="6+EMBEDDED_d+TimesNewRoman"/>
            <w:szCs w:val="24"/>
          </w:rPr>
          <w:t xml:space="preserve"> </w:t>
        </w:r>
        <w:r w:rsidRPr="003B3502">
          <w:t>stod på</w:t>
        </w:r>
        <w:r>
          <w:t xml:space="preserve"> kost o</w:t>
        </w:r>
        <w:r w:rsidR="003A7EB5">
          <w:t>g</w:t>
        </w:r>
        <w:r>
          <w:t xml:space="preserve"> motion, eller som </w:t>
        </w:r>
        <w:r w:rsidRPr="00121EDD">
          <w:t>till</w:t>
        </w:r>
        <w:r w:rsidR="00DB6D9E">
          <w:t>æ</w:t>
        </w:r>
        <w:r w:rsidRPr="00121EDD">
          <w:t>g til kost o</w:t>
        </w:r>
        <w:r w:rsidR="00DB6D9E">
          <w:t>g</w:t>
        </w:r>
        <w:r w:rsidRPr="00121EDD">
          <w:t xml:space="preserve"> motion</w:t>
        </w:r>
        <w:r>
          <w:t xml:space="preserve"> stod på stabil dos</w:t>
        </w:r>
        <w:r w:rsidR="00DB6D9E">
          <w:t>is</w:t>
        </w:r>
        <w:r>
          <w:t xml:space="preserve"> a</w:t>
        </w:r>
        <w:r w:rsidR="00DB6D9E">
          <w:t>f</w:t>
        </w:r>
        <w:r>
          <w:t xml:space="preserve"> </w:t>
        </w:r>
        <w:r w:rsidRPr="00C30228">
          <w:t>metformin</w:t>
        </w:r>
        <w:r>
          <w:t xml:space="preserve"> (med eller u</w:t>
        </w:r>
        <w:r w:rsidR="00DB6D9E">
          <w:t>de</w:t>
        </w:r>
        <w:r>
          <w:t xml:space="preserve">n insulin) eller på stabil </w:t>
        </w:r>
        <w:r w:rsidRPr="00C30228">
          <w:t>monoterapi med insulin</w:t>
        </w:r>
        <w:r>
          <w:t>. Samm</w:t>
        </w:r>
        <w:r w:rsidR="00BC6107">
          <w:t>e</w:t>
        </w:r>
        <w:r>
          <w:t xml:space="preserve">nlagt 171 patienter </w:t>
        </w:r>
        <w:r w:rsidR="00BC6107">
          <w:t xml:space="preserve">blev </w:t>
        </w:r>
        <w:r>
          <w:t>randomiser</w:t>
        </w:r>
        <w:r w:rsidR="00BC6107">
          <w:t>et</w:t>
        </w:r>
        <w:r>
          <w:t xml:space="preserve"> til </w:t>
        </w:r>
        <w:r w:rsidR="003321B5">
          <w:t>2 </w:t>
        </w:r>
        <w:r>
          <w:t>behandlingsgrupper (</w:t>
        </w:r>
        <w:r w:rsidRPr="002F5DAB">
          <w:t>Invokana 100</w:t>
        </w:r>
        <w:r>
          <w:t> </w:t>
        </w:r>
        <w:r w:rsidRPr="002F5DAB">
          <w:t xml:space="preserve">mg </w:t>
        </w:r>
        <w:r>
          <w:t>elle</w:t>
        </w:r>
        <w:r w:rsidRPr="002F5DAB">
          <w:t>r placebo</w:t>
        </w:r>
        <w:r>
          <w:t xml:space="preserve">). </w:t>
        </w:r>
        <w:r w:rsidRPr="00741557">
          <w:t>Patientern</w:t>
        </w:r>
        <w:r w:rsidR="00EB718C">
          <w:t>e</w:t>
        </w:r>
        <w:r w:rsidRPr="00741557">
          <w:t xml:space="preserve">s </w:t>
        </w:r>
        <w:r w:rsidR="00EB718C">
          <w:t>gennemsnitsa</w:t>
        </w:r>
        <w:r w:rsidRPr="00741557">
          <w:t>lder var</w:t>
        </w:r>
        <w:r>
          <w:t xml:space="preserve"> 14,3 år o</w:t>
        </w:r>
        <w:r w:rsidR="00EB718C">
          <w:t>g</w:t>
        </w:r>
        <w:r>
          <w:t xml:space="preserve"> 47,4 % a</w:t>
        </w:r>
        <w:r w:rsidR="006B30CA">
          <w:t>f</w:t>
        </w:r>
        <w:r>
          <w:t xml:space="preserve"> dem var under 15 år. A</w:t>
        </w:r>
        <w:r w:rsidR="006B30CA">
          <w:t>f</w:t>
        </w:r>
        <w:r>
          <w:t xml:space="preserve"> de 84 patienter som fik </w:t>
        </w:r>
        <w:r w:rsidRPr="002F5DAB">
          <w:t>Invokana</w:t>
        </w:r>
        <w:r>
          <w:t xml:space="preserve"> </w:t>
        </w:r>
        <w:r w:rsidR="00363BC2">
          <w:t>blev</w:t>
        </w:r>
        <w:r w:rsidR="00A01A99">
          <w:t xml:space="preserve"> </w:t>
        </w:r>
        <w:r>
          <w:t>33 patienter, som ha</w:t>
        </w:r>
        <w:r w:rsidR="00A01A99">
          <w:t>v</w:t>
        </w:r>
        <w:r>
          <w:t xml:space="preserve">de </w:t>
        </w:r>
        <w:r w:rsidRPr="00304739">
          <w:rPr>
            <w:rFonts w:eastAsia="6+EMBEDDED_d+TimesNewRoman"/>
            <w:szCs w:val="24"/>
          </w:rPr>
          <w:t>HbA</w:t>
        </w:r>
        <w:r w:rsidRPr="00304739">
          <w:rPr>
            <w:rFonts w:eastAsia="6+EMBEDDED_d+TimesNewRoman"/>
            <w:szCs w:val="24"/>
            <w:vertAlign w:val="subscript"/>
          </w:rPr>
          <w:t>1c</w:t>
        </w:r>
        <w:r w:rsidRPr="00304739">
          <w:rPr>
            <w:szCs w:val="24"/>
          </w:rPr>
          <w:t> </w:t>
        </w:r>
        <w:r w:rsidRPr="00304739">
          <w:rPr>
            <w:rFonts w:eastAsia="6+EMBEDDED_d+TimesNewRoman"/>
            <w:szCs w:val="24"/>
          </w:rPr>
          <w:t>≥</w:t>
        </w:r>
        <w:r>
          <w:rPr>
            <w:rFonts w:eastAsia="6+EMBEDDED_d+TimesNewRoman"/>
            <w:szCs w:val="24"/>
          </w:rPr>
          <w:t> </w:t>
        </w:r>
        <w:r w:rsidRPr="00304739">
          <w:rPr>
            <w:rFonts w:eastAsia="6+EMBEDDED_d+TimesNewRoman"/>
            <w:szCs w:val="24"/>
          </w:rPr>
          <w:t>7</w:t>
        </w:r>
        <w:r>
          <w:rPr>
            <w:rFonts w:eastAsia="6+EMBEDDED_d+TimesNewRoman"/>
            <w:szCs w:val="24"/>
          </w:rPr>
          <w:t>,</w:t>
        </w:r>
        <w:r w:rsidRPr="00304739">
          <w:rPr>
            <w:rFonts w:eastAsia="6+EMBEDDED_d+TimesNewRoman"/>
            <w:szCs w:val="24"/>
          </w:rPr>
          <w:t>0</w:t>
        </w:r>
        <w:r>
          <w:rPr>
            <w:rFonts w:eastAsia="6+EMBEDDED_d+TimesNewRoman"/>
            <w:szCs w:val="24"/>
          </w:rPr>
          <w:t> </w:t>
        </w:r>
        <w:r w:rsidRPr="00304739">
          <w:rPr>
            <w:rFonts w:eastAsia="6+EMBEDDED_d+TimesNewRoman"/>
            <w:szCs w:val="24"/>
          </w:rPr>
          <w:t>%</w:t>
        </w:r>
        <w:r>
          <w:t xml:space="preserve"> o</w:t>
        </w:r>
        <w:r w:rsidR="00A01A99">
          <w:t>g</w:t>
        </w:r>
        <w:r>
          <w:t xml:space="preserve"> </w:t>
        </w:r>
        <w:r w:rsidRPr="00304739">
          <w:rPr>
            <w:rFonts w:eastAsia="6+EMBEDDED_d+TimesNewRoman"/>
            <w:szCs w:val="24"/>
          </w:rPr>
          <w:t>eGFR</w:t>
        </w:r>
        <w:r>
          <w:rPr>
            <w:rFonts w:eastAsia="6+EMBEDDED_d+TimesNewRoman"/>
            <w:szCs w:val="24"/>
          </w:rPr>
          <w:t xml:space="preserve"> på</w:t>
        </w:r>
        <w:r w:rsidRPr="00304739">
          <w:rPr>
            <w:szCs w:val="24"/>
          </w:rPr>
          <w:t> </w:t>
        </w:r>
        <w:r w:rsidRPr="00304739">
          <w:rPr>
            <w:rFonts w:eastAsia="6+EMBEDDED_d+TimesNewRoman"/>
            <w:szCs w:val="24"/>
          </w:rPr>
          <w:t>≥</w:t>
        </w:r>
        <w:r>
          <w:rPr>
            <w:rFonts w:eastAsia="6+EMBEDDED_d+TimesNewRoman"/>
            <w:szCs w:val="24"/>
          </w:rPr>
          <w:t> </w:t>
        </w:r>
        <w:r w:rsidRPr="00304739">
          <w:rPr>
            <w:rFonts w:eastAsia="6+EMBEDDED_d+TimesNewRoman"/>
            <w:szCs w:val="24"/>
          </w:rPr>
          <w:t>60 m</w:t>
        </w:r>
        <w:r>
          <w:rPr>
            <w:rFonts w:eastAsia="6+EMBEDDED_d+TimesNewRoman"/>
            <w:szCs w:val="24"/>
          </w:rPr>
          <w:t>l</w:t>
        </w:r>
        <w:r w:rsidRPr="00304739">
          <w:rPr>
            <w:rFonts w:eastAsia="6+EMBEDDED_d+TimesNewRoman"/>
            <w:szCs w:val="24"/>
          </w:rPr>
          <w:t>/min/1</w:t>
        </w:r>
        <w:r>
          <w:rPr>
            <w:rFonts w:eastAsia="6+EMBEDDED_d+TimesNewRoman"/>
            <w:szCs w:val="24"/>
          </w:rPr>
          <w:t>,</w:t>
        </w:r>
        <w:r w:rsidRPr="00304739">
          <w:rPr>
            <w:rFonts w:eastAsia="6+EMBEDDED_d+TimesNewRoman"/>
            <w:szCs w:val="24"/>
          </w:rPr>
          <w:t>73 m</w:t>
        </w:r>
        <w:r w:rsidRPr="00304739">
          <w:rPr>
            <w:rFonts w:eastAsia="6+EMBEDDED_d+TimesNewRoman"/>
            <w:szCs w:val="24"/>
            <w:vertAlign w:val="superscript"/>
          </w:rPr>
          <w:t>2</w:t>
        </w:r>
        <w:r w:rsidR="00220E94">
          <w:rPr>
            <w:rFonts w:eastAsia="6+EMBEDDED_d+TimesNewRoman"/>
            <w:szCs w:val="24"/>
            <w:vertAlign w:val="superscript"/>
          </w:rPr>
          <w:t xml:space="preserve"> </w:t>
        </w:r>
        <w:r w:rsidR="00770727">
          <w:rPr>
            <w:szCs w:val="24"/>
          </w:rPr>
          <w:t>ve</w:t>
        </w:r>
        <w:r>
          <w:rPr>
            <w:szCs w:val="24"/>
          </w:rPr>
          <w:t>d</w:t>
        </w:r>
        <w:r w:rsidRPr="00304739">
          <w:rPr>
            <w:szCs w:val="24"/>
          </w:rPr>
          <w:t xml:space="preserve"> </w:t>
        </w:r>
        <w:r w:rsidR="00770727">
          <w:rPr>
            <w:szCs w:val="24"/>
          </w:rPr>
          <w:t>uge</w:t>
        </w:r>
        <w:r w:rsidRPr="00304739">
          <w:rPr>
            <w:szCs w:val="24"/>
          </w:rPr>
          <w:t> 12</w:t>
        </w:r>
        <w:r>
          <w:t xml:space="preserve">, </w:t>
        </w:r>
        <w:r w:rsidR="00D726CA">
          <w:t xml:space="preserve">igen randomiseret </w:t>
        </w:r>
        <w:r w:rsidRPr="001F2056">
          <w:t>v</w:t>
        </w:r>
        <w:r w:rsidR="00D726CA">
          <w:t>e</w:t>
        </w:r>
        <w:r w:rsidRPr="001F2056">
          <w:t xml:space="preserve">d </w:t>
        </w:r>
        <w:r w:rsidR="00D726CA">
          <w:t>uge</w:t>
        </w:r>
        <w:r>
          <w:t> 13, o</w:t>
        </w:r>
        <w:r w:rsidR="00D726CA">
          <w:t>g</w:t>
        </w:r>
        <w:r>
          <w:t xml:space="preserve"> a</w:t>
        </w:r>
        <w:r w:rsidR="00D726CA">
          <w:t>f</w:t>
        </w:r>
        <w:r>
          <w:t xml:space="preserve"> d</w:t>
        </w:r>
        <w:r w:rsidR="00D726CA">
          <w:t>i</w:t>
        </w:r>
        <w:r>
          <w:t>ss</w:t>
        </w:r>
        <w:r w:rsidR="00D726CA">
          <w:t>e</w:t>
        </w:r>
        <w:r>
          <w:t xml:space="preserve"> fortsatte 16 patienter på 100 mg </w:t>
        </w:r>
        <w:r w:rsidR="00392AF6">
          <w:t xml:space="preserve">og </w:t>
        </w:r>
        <w:r>
          <w:t xml:space="preserve">17 </w:t>
        </w:r>
        <w:r w:rsidR="00392AF6">
          <w:t>blev titreret</w:t>
        </w:r>
        <w:r>
          <w:t xml:space="preserve"> </w:t>
        </w:r>
        <w:r w:rsidR="005B21B4">
          <w:t>o</w:t>
        </w:r>
        <w:r>
          <w:t xml:space="preserve">p til 300 mg. </w:t>
        </w:r>
        <w:r w:rsidRPr="003B3502">
          <w:rPr>
            <w:szCs w:val="24"/>
          </w:rPr>
          <w:t>Gen</w:t>
        </w:r>
        <w:r w:rsidR="00107062">
          <w:rPr>
            <w:szCs w:val="24"/>
          </w:rPr>
          <w:t>nem</w:t>
        </w:r>
        <w:r w:rsidRPr="003B3502">
          <w:rPr>
            <w:szCs w:val="24"/>
          </w:rPr>
          <w:t>snitligt HbA</w:t>
        </w:r>
        <w:r w:rsidRPr="003B3502">
          <w:rPr>
            <w:szCs w:val="24"/>
            <w:vertAlign w:val="subscript"/>
          </w:rPr>
          <w:t>1c</w:t>
        </w:r>
        <w:r w:rsidRPr="003B3502">
          <w:rPr>
            <w:szCs w:val="24"/>
          </w:rPr>
          <w:t xml:space="preserve"> v</w:t>
        </w:r>
        <w:r w:rsidR="00462B70">
          <w:rPr>
            <w:szCs w:val="24"/>
          </w:rPr>
          <w:t>e</w:t>
        </w:r>
        <w:r w:rsidRPr="003B3502">
          <w:rPr>
            <w:szCs w:val="24"/>
          </w:rPr>
          <w:t>d baseline var</w:t>
        </w:r>
        <w:r>
          <w:rPr>
            <w:szCs w:val="24"/>
          </w:rPr>
          <w:t xml:space="preserve"> 8,0 % (8,3 % i </w:t>
        </w:r>
        <w:r w:rsidRPr="00192A15">
          <w:rPr>
            <w:szCs w:val="24"/>
          </w:rPr>
          <w:t>placebogruppen</w:t>
        </w:r>
        <w:r>
          <w:rPr>
            <w:szCs w:val="24"/>
          </w:rPr>
          <w:t xml:space="preserve"> o</w:t>
        </w:r>
        <w:r w:rsidR="00462B70">
          <w:rPr>
            <w:szCs w:val="24"/>
          </w:rPr>
          <w:t>g</w:t>
        </w:r>
        <w:r>
          <w:rPr>
            <w:szCs w:val="24"/>
          </w:rPr>
          <w:t xml:space="preserve"> 7,8 % i </w:t>
        </w:r>
        <w:r w:rsidR="00462B70">
          <w:rPr>
            <w:szCs w:val="24"/>
          </w:rPr>
          <w:t>c</w:t>
        </w:r>
        <w:r w:rsidRPr="00192A15">
          <w:rPr>
            <w:szCs w:val="24"/>
          </w:rPr>
          <w:t>anagliflozingruppen</w:t>
        </w:r>
        <w:r>
          <w:rPr>
            <w:szCs w:val="24"/>
          </w:rPr>
          <w:t xml:space="preserve">). </w:t>
        </w:r>
        <w:r w:rsidR="00A04FF0">
          <w:rPr>
            <w:szCs w:val="24"/>
          </w:rPr>
          <w:t>Forskellen</w:t>
        </w:r>
        <w:r>
          <w:rPr>
            <w:szCs w:val="24"/>
          </w:rPr>
          <w:t xml:space="preserve"> på </w:t>
        </w:r>
        <w:r>
          <w:rPr>
            <w:szCs w:val="24"/>
          </w:rPr>
          <w:noBreakHyphen/>
        </w:r>
        <w:r w:rsidRPr="007D77FC">
          <w:rPr>
            <w:szCs w:val="24"/>
          </w:rPr>
          <w:t>0</w:t>
        </w:r>
        <w:r>
          <w:rPr>
            <w:szCs w:val="24"/>
          </w:rPr>
          <w:t>,</w:t>
        </w:r>
        <w:r w:rsidRPr="007D77FC">
          <w:rPr>
            <w:szCs w:val="24"/>
          </w:rPr>
          <w:t>76</w:t>
        </w:r>
        <w:r>
          <w:rPr>
            <w:szCs w:val="24"/>
          </w:rPr>
          <w:t> </w:t>
        </w:r>
        <w:r w:rsidRPr="007D77FC">
          <w:rPr>
            <w:szCs w:val="24"/>
          </w:rPr>
          <w:t xml:space="preserve">% </w:t>
        </w:r>
        <w:r>
          <w:rPr>
            <w:szCs w:val="24"/>
          </w:rPr>
          <w:t>i d</w:t>
        </w:r>
        <w:r w:rsidRPr="006C10C1">
          <w:rPr>
            <w:szCs w:val="24"/>
          </w:rPr>
          <w:t>en juster</w:t>
        </w:r>
        <w:r w:rsidR="00A04FF0">
          <w:rPr>
            <w:szCs w:val="24"/>
          </w:rPr>
          <w:t>e</w:t>
        </w:r>
        <w:r w:rsidRPr="006C10C1">
          <w:rPr>
            <w:szCs w:val="24"/>
          </w:rPr>
          <w:t xml:space="preserve">de </w:t>
        </w:r>
        <w:r w:rsidR="009D7F31">
          <w:rPr>
            <w:szCs w:val="24"/>
          </w:rPr>
          <w:t>gennemsnits</w:t>
        </w:r>
        <w:r w:rsidRPr="006C10C1">
          <w:rPr>
            <w:szCs w:val="24"/>
          </w:rPr>
          <w:t>f</w:t>
        </w:r>
        <w:r w:rsidR="009D7F31">
          <w:rPr>
            <w:szCs w:val="24"/>
          </w:rPr>
          <w:t>o</w:t>
        </w:r>
        <w:r w:rsidRPr="006C10C1">
          <w:rPr>
            <w:szCs w:val="24"/>
          </w:rPr>
          <w:t>r</w:t>
        </w:r>
        <w:r w:rsidR="009D7F31">
          <w:rPr>
            <w:szCs w:val="24"/>
          </w:rPr>
          <w:t>a</w:t>
        </w:r>
        <w:r w:rsidRPr="006C10C1">
          <w:rPr>
            <w:szCs w:val="24"/>
          </w:rPr>
          <w:t>ndring i</w:t>
        </w:r>
        <w:r>
          <w:rPr>
            <w:szCs w:val="24"/>
          </w:rPr>
          <w:t xml:space="preserve"> </w:t>
        </w:r>
        <w:r w:rsidRPr="00304739">
          <w:rPr>
            <w:rFonts w:eastAsia="6+EMBEDDED_d+TimesNewRoman"/>
            <w:szCs w:val="24"/>
          </w:rPr>
          <w:t>HbA</w:t>
        </w:r>
        <w:r w:rsidRPr="00304739">
          <w:rPr>
            <w:rFonts w:eastAsia="6+EMBEDDED_d+TimesNewRoman"/>
            <w:szCs w:val="24"/>
            <w:vertAlign w:val="subscript"/>
          </w:rPr>
          <w:t>1c</w:t>
        </w:r>
        <w:r>
          <w:rPr>
            <w:szCs w:val="24"/>
          </w:rPr>
          <w:t xml:space="preserve"> v</w:t>
        </w:r>
        <w:r w:rsidR="009D7F31">
          <w:rPr>
            <w:szCs w:val="24"/>
          </w:rPr>
          <w:t>e</w:t>
        </w:r>
        <w:r>
          <w:rPr>
            <w:szCs w:val="24"/>
          </w:rPr>
          <w:t xml:space="preserve">d </w:t>
        </w:r>
        <w:r w:rsidR="009D7F31">
          <w:rPr>
            <w:szCs w:val="24"/>
          </w:rPr>
          <w:t>uge</w:t>
        </w:r>
        <w:r>
          <w:rPr>
            <w:szCs w:val="24"/>
          </w:rPr>
          <w:t> 26 mell</w:t>
        </w:r>
        <w:r w:rsidR="00897DE7">
          <w:rPr>
            <w:szCs w:val="24"/>
          </w:rPr>
          <w:t>em</w:t>
        </w:r>
        <w:r>
          <w:rPr>
            <w:szCs w:val="24"/>
          </w:rPr>
          <w:t xml:space="preserve"> </w:t>
        </w:r>
        <w:r w:rsidR="00897DE7">
          <w:rPr>
            <w:szCs w:val="24"/>
          </w:rPr>
          <w:t>c</w:t>
        </w:r>
        <w:r w:rsidRPr="00192A15">
          <w:rPr>
            <w:szCs w:val="24"/>
          </w:rPr>
          <w:t>anagliflozin</w:t>
        </w:r>
        <w:r>
          <w:rPr>
            <w:szCs w:val="24"/>
          </w:rPr>
          <w:t xml:space="preserve"> (N=77) o</w:t>
        </w:r>
        <w:r w:rsidR="00897DE7">
          <w:rPr>
            <w:szCs w:val="24"/>
          </w:rPr>
          <w:t>g</w:t>
        </w:r>
        <w:r>
          <w:rPr>
            <w:szCs w:val="24"/>
          </w:rPr>
          <w:t xml:space="preserve"> placebo (N=80) var </w:t>
        </w:r>
        <w:r w:rsidRPr="007D77FC">
          <w:rPr>
            <w:szCs w:val="24"/>
          </w:rPr>
          <w:t xml:space="preserve">klinisk </w:t>
        </w:r>
        <w:r>
          <w:rPr>
            <w:szCs w:val="24"/>
          </w:rPr>
          <w:t>relevant</w:t>
        </w:r>
        <w:r w:rsidRPr="007D77FC">
          <w:rPr>
            <w:szCs w:val="24"/>
          </w:rPr>
          <w:t xml:space="preserve"> o</w:t>
        </w:r>
        <w:r w:rsidR="00897DE7">
          <w:rPr>
            <w:szCs w:val="24"/>
          </w:rPr>
          <w:t>g</w:t>
        </w:r>
        <w:r w:rsidRPr="007D77FC">
          <w:rPr>
            <w:szCs w:val="24"/>
          </w:rPr>
          <w:t xml:space="preserve"> statistisk signifikant</w:t>
        </w:r>
        <w:r>
          <w:rPr>
            <w:szCs w:val="24"/>
          </w:rPr>
          <w:t xml:space="preserve"> (</w:t>
        </w:r>
        <w:r w:rsidRPr="007D77FC">
          <w:rPr>
            <w:szCs w:val="24"/>
          </w:rPr>
          <w:t>95</w:t>
        </w:r>
        <w:r>
          <w:rPr>
            <w:szCs w:val="24"/>
          </w:rPr>
          <w:t> </w:t>
        </w:r>
        <w:r w:rsidRPr="007D77FC">
          <w:rPr>
            <w:szCs w:val="24"/>
          </w:rPr>
          <w:t xml:space="preserve">% CI </w:t>
        </w:r>
        <w:r>
          <w:rPr>
            <w:szCs w:val="24"/>
          </w:rPr>
          <w:noBreakHyphen/>
        </w:r>
        <w:r w:rsidRPr="007D77FC">
          <w:rPr>
            <w:szCs w:val="24"/>
          </w:rPr>
          <w:t>1</w:t>
        </w:r>
        <w:r>
          <w:rPr>
            <w:szCs w:val="24"/>
          </w:rPr>
          <w:t>,</w:t>
        </w:r>
        <w:r w:rsidRPr="007D77FC">
          <w:rPr>
            <w:szCs w:val="24"/>
          </w:rPr>
          <w:t xml:space="preserve">25, </w:t>
        </w:r>
        <w:r>
          <w:rPr>
            <w:szCs w:val="24"/>
          </w:rPr>
          <w:noBreakHyphen/>
        </w:r>
        <w:r w:rsidRPr="007D77FC">
          <w:rPr>
            <w:szCs w:val="24"/>
          </w:rPr>
          <w:t>0</w:t>
        </w:r>
        <w:r>
          <w:rPr>
            <w:szCs w:val="24"/>
          </w:rPr>
          <w:t>,</w:t>
        </w:r>
        <w:r w:rsidRPr="007D77FC">
          <w:rPr>
            <w:szCs w:val="24"/>
          </w:rPr>
          <w:t>27; p=0</w:t>
        </w:r>
        <w:r>
          <w:rPr>
            <w:szCs w:val="24"/>
          </w:rPr>
          <w:t>,</w:t>
        </w:r>
        <w:r w:rsidRPr="007D77FC">
          <w:rPr>
            <w:szCs w:val="24"/>
          </w:rPr>
          <w:t>002</w:t>
        </w:r>
        <w:r>
          <w:rPr>
            <w:szCs w:val="24"/>
          </w:rPr>
          <w:t>).</w:t>
        </w:r>
      </w:ins>
    </w:p>
    <w:p w14:paraId="2125EECE" w14:textId="77777777" w:rsidR="0025021B" w:rsidRPr="00E72348" w:rsidRDefault="0025021B" w:rsidP="00B478AE"/>
    <w:p w14:paraId="47472A67" w14:textId="77777777" w:rsidR="0025021B" w:rsidRPr="00E72348" w:rsidRDefault="0025021B" w:rsidP="003D36C3">
      <w:pPr>
        <w:keepNext/>
        <w:ind w:left="567" w:hanging="567"/>
        <w:outlineLvl w:val="2"/>
        <w:rPr>
          <w:b/>
          <w:bCs/>
          <w:szCs w:val="22"/>
        </w:rPr>
      </w:pPr>
      <w:r w:rsidRPr="00E72348">
        <w:rPr>
          <w:b/>
          <w:bCs/>
        </w:rPr>
        <w:t>5.2</w:t>
      </w:r>
      <w:r w:rsidRPr="00E72348">
        <w:rPr>
          <w:b/>
          <w:bCs/>
        </w:rPr>
        <w:tab/>
        <w:t>Farmakokinetiske egenskaber</w:t>
      </w:r>
    </w:p>
    <w:p w14:paraId="10329BE5" w14:textId="77777777" w:rsidR="0025021B" w:rsidRPr="00E72348" w:rsidRDefault="0025021B" w:rsidP="00B478AE">
      <w:pPr>
        <w:keepNext/>
      </w:pPr>
    </w:p>
    <w:p w14:paraId="009357F1" w14:textId="77777777" w:rsidR="0025021B" w:rsidRPr="00E72348" w:rsidRDefault="0025021B" w:rsidP="00B478AE">
      <w:pPr>
        <w:autoSpaceDE w:val="0"/>
        <w:autoSpaceDN w:val="0"/>
        <w:adjustRightInd w:val="0"/>
      </w:pPr>
      <w:r w:rsidRPr="00E72348">
        <w:t>Canagliflozin udviser i det væsentlige samme farmakokinetik hos raske forsøgspersoner og patienter med type</w:t>
      </w:r>
      <w:r w:rsidR="00D01A86" w:rsidRPr="00E72348">
        <w:t> 2</w:t>
      </w:r>
      <w:r w:rsidRPr="00E72348">
        <w:t>-diabetes. Efter administration af en enkelt oral dosis på 10</w:t>
      </w:r>
      <w:r w:rsidR="00D01A86" w:rsidRPr="00E72348">
        <w:t>0 </w:t>
      </w:r>
      <w:r w:rsidRPr="00E72348">
        <w:t>mg eller 30</w:t>
      </w:r>
      <w:r w:rsidR="00D01A86" w:rsidRPr="00E72348">
        <w:t>0 </w:t>
      </w:r>
      <w:r w:rsidRPr="00E72348">
        <w:t>mg til raske forsøgspersoner blev canagliflozin hurtigt absorberet, og maksimal plasmakoncentration (median T</w:t>
      </w:r>
      <w:r w:rsidRPr="00E72348">
        <w:rPr>
          <w:vertAlign w:val="subscript"/>
        </w:rPr>
        <w:t>max</w:t>
      </w:r>
      <w:r w:rsidRPr="00E72348">
        <w:t xml:space="preserve">) indtraf </w:t>
      </w:r>
      <w:r w:rsidR="00D01A86" w:rsidRPr="00E72348">
        <w:t>1 </w:t>
      </w:r>
      <w:r w:rsidRPr="00E72348">
        <w:t xml:space="preserve">time til </w:t>
      </w:r>
      <w:r w:rsidR="00D01A86" w:rsidRPr="00E72348">
        <w:t>2 </w:t>
      </w:r>
      <w:r w:rsidRPr="00E72348">
        <w:t>timer efter dosis. Plasma C</w:t>
      </w:r>
      <w:r w:rsidRPr="00E72348">
        <w:rPr>
          <w:vertAlign w:val="subscript"/>
        </w:rPr>
        <w:t>max</w:t>
      </w:r>
      <w:r w:rsidRPr="00E72348">
        <w:t xml:space="preserve"> og AUC for canagliflozin steg dosisproportionalt fra 5</w:t>
      </w:r>
      <w:r w:rsidR="00D01A86" w:rsidRPr="00E72348">
        <w:t>0 </w:t>
      </w:r>
      <w:r w:rsidRPr="00E72348">
        <w:t>mg til 30</w:t>
      </w:r>
      <w:r w:rsidR="00D01A86" w:rsidRPr="00E72348">
        <w:t>0 </w:t>
      </w:r>
      <w:r w:rsidRPr="00E72348">
        <w:t>mg. Den tilsyneladende terminalhalveringstid (t</w:t>
      </w:r>
      <w:r w:rsidRPr="00E72348">
        <w:rPr>
          <w:vertAlign w:val="subscript"/>
        </w:rPr>
        <w:t>1/2</w:t>
      </w:r>
      <w:r w:rsidRPr="00E72348">
        <w:t>) (udtrykt som middelværdi ± standardafvigelse) var 10,</w:t>
      </w:r>
      <w:r w:rsidR="00D01A86" w:rsidRPr="00E72348">
        <w:t>6 </w:t>
      </w:r>
      <w:r w:rsidRPr="00E72348">
        <w:t>±</w:t>
      </w:r>
      <w:r w:rsidR="00D01A86" w:rsidRPr="00E72348">
        <w:t> 2</w:t>
      </w:r>
      <w:r w:rsidRPr="00E72348">
        <w:t>,1</w:t>
      </w:r>
      <w:r w:rsidR="00D01A86" w:rsidRPr="00E72348">
        <w:t>3 </w:t>
      </w:r>
      <w:r w:rsidRPr="00E72348">
        <w:t>timer og 13,</w:t>
      </w:r>
      <w:r w:rsidR="00D01A86" w:rsidRPr="00E72348">
        <w:t>1 </w:t>
      </w:r>
      <w:r w:rsidRPr="00E72348">
        <w:t>±</w:t>
      </w:r>
      <w:r w:rsidR="00D01A86" w:rsidRPr="00E72348">
        <w:t> 3</w:t>
      </w:r>
      <w:r w:rsidRPr="00E72348">
        <w:t>,2</w:t>
      </w:r>
      <w:r w:rsidR="00D01A86" w:rsidRPr="00E72348">
        <w:t>8 </w:t>
      </w:r>
      <w:r w:rsidRPr="00E72348">
        <w:t>timer for doserne på henholdsvis 10</w:t>
      </w:r>
      <w:r w:rsidR="00D01A86" w:rsidRPr="00E72348">
        <w:t>0 </w:t>
      </w:r>
      <w:r w:rsidRPr="00E72348">
        <w:t>mg og 30</w:t>
      </w:r>
      <w:r w:rsidR="00D01A86" w:rsidRPr="00E72348">
        <w:t>0 </w:t>
      </w:r>
      <w:r w:rsidRPr="00E72348">
        <w:t xml:space="preserve">mg. Steady state blev nået efter </w:t>
      </w:r>
      <w:r w:rsidR="00D01A86" w:rsidRPr="00E72348">
        <w:t>4 </w:t>
      </w:r>
      <w:r w:rsidRPr="00E72348">
        <w:t xml:space="preserve">dage til </w:t>
      </w:r>
      <w:r w:rsidR="00D01A86" w:rsidRPr="00E72348">
        <w:t>5 </w:t>
      </w:r>
      <w:r w:rsidRPr="00E72348">
        <w:t>dage med en daglig administration af canagliflozin 10</w:t>
      </w:r>
      <w:r w:rsidR="00D01A86" w:rsidRPr="00E72348">
        <w:t>0 </w:t>
      </w:r>
      <w:r w:rsidRPr="00E72348">
        <w:t>mg til 30</w:t>
      </w:r>
      <w:r w:rsidR="00D01A86" w:rsidRPr="00E72348">
        <w:t>0 </w:t>
      </w:r>
      <w:r w:rsidRPr="00E72348">
        <w:t>mg. Canagliflozin udviser ikke tidsafhængig farmakokinetik, og op til 3</w:t>
      </w:r>
      <w:r w:rsidR="00D01A86" w:rsidRPr="00E72348">
        <w:t>6 </w:t>
      </w:r>
      <w:r w:rsidRPr="00E72348">
        <w:t>% akkumuleres i plasma efter gentagne doser på 10</w:t>
      </w:r>
      <w:r w:rsidR="00D01A86" w:rsidRPr="00E72348">
        <w:t>0 </w:t>
      </w:r>
      <w:r w:rsidRPr="00E72348">
        <w:t>mg eller 30</w:t>
      </w:r>
      <w:r w:rsidR="00D01A86" w:rsidRPr="00E72348">
        <w:t>0 </w:t>
      </w:r>
      <w:r w:rsidRPr="00E72348">
        <w:t>mg.</w:t>
      </w:r>
    </w:p>
    <w:p w14:paraId="2FA1716C" w14:textId="77777777" w:rsidR="0025021B" w:rsidRPr="00E72348" w:rsidRDefault="0025021B" w:rsidP="00B478AE">
      <w:pPr>
        <w:autoSpaceDE w:val="0"/>
        <w:autoSpaceDN w:val="0"/>
        <w:adjustRightInd w:val="0"/>
      </w:pPr>
    </w:p>
    <w:p w14:paraId="5F8910E7" w14:textId="77777777" w:rsidR="0025021B" w:rsidRPr="00E72348" w:rsidRDefault="0025021B" w:rsidP="00B478AE">
      <w:pPr>
        <w:keepNext/>
        <w:autoSpaceDE w:val="0"/>
        <w:autoSpaceDN w:val="0"/>
        <w:adjustRightInd w:val="0"/>
        <w:rPr>
          <w:u w:val="single"/>
        </w:rPr>
      </w:pPr>
      <w:r w:rsidRPr="00E72348">
        <w:rPr>
          <w:u w:val="single"/>
        </w:rPr>
        <w:t>Absorption</w:t>
      </w:r>
    </w:p>
    <w:p w14:paraId="285A5D00" w14:textId="77777777" w:rsidR="00E8693B" w:rsidRPr="00E72348" w:rsidRDefault="00E8693B" w:rsidP="00D01A86">
      <w:pPr>
        <w:keepNext/>
        <w:autoSpaceDE w:val="0"/>
        <w:autoSpaceDN w:val="0"/>
        <w:adjustRightInd w:val="0"/>
      </w:pPr>
    </w:p>
    <w:p w14:paraId="2DAE9A86" w14:textId="77777777" w:rsidR="0025021B" w:rsidRPr="00E72348" w:rsidRDefault="0025021B" w:rsidP="00B478AE">
      <w:pPr>
        <w:autoSpaceDE w:val="0"/>
        <w:autoSpaceDN w:val="0"/>
        <w:adjustRightInd w:val="0"/>
      </w:pPr>
      <w:r w:rsidRPr="00E72348">
        <w:t>Den gennemsnitlige absolutte orale biotilgængelighed af canagliflozin er ca. 6</w:t>
      </w:r>
      <w:r w:rsidR="00D01A86" w:rsidRPr="00E72348">
        <w:t>5 </w:t>
      </w:r>
      <w:r w:rsidRPr="00E72348">
        <w:t>%. Samtidig administration af et måltid med højt fedtindhold og canagliflozin påvirkede ikke lægemidlets farmakokinetik, og Invokana kan således indtages alene eller i forbindelse med et måltid. Ud fra canagliflozins evne til at reducere udsving i postprandial plasmaglucose på grund af forsinket glucoseabsorption i tarmsystemet anbefales det dog, at Invokana indtages før dagens første måltid (se pkt.</w:t>
      </w:r>
      <w:r w:rsidR="00D01A86" w:rsidRPr="00E72348">
        <w:t> 4</w:t>
      </w:r>
      <w:r w:rsidRPr="00E72348">
        <w:t>.2 og 5.1).</w:t>
      </w:r>
    </w:p>
    <w:p w14:paraId="1E6AD223" w14:textId="77777777" w:rsidR="0025021B" w:rsidRPr="00E72348" w:rsidRDefault="0025021B" w:rsidP="00B478AE"/>
    <w:p w14:paraId="030C38D3" w14:textId="77777777" w:rsidR="0025021B" w:rsidRPr="00E72348" w:rsidRDefault="0025021B" w:rsidP="00B478AE">
      <w:pPr>
        <w:keepNext/>
        <w:rPr>
          <w:szCs w:val="22"/>
          <w:u w:val="single"/>
        </w:rPr>
      </w:pPr>
      <w:r w:rsidRPr="00E72348">
        <w:rPr>
          <w:u w:val="single"/>
        </w:rPr>
        <w:t>Fordeling</w:t>
      </w:r>
    </w:p>
    <w:p w14:paraId="06EC9B4C" w14:textId="77777777" w:rsidR="00E8693B" w:rsidRPr="00E72348" w:rsidRDefault="00E8693B" w:rsidP="00D01A86">
      <w:pPr>
        <w:keepNext/>
      </w:pPr>
    </w:p>
    <w:p w14:paraId="3E0E5F45" w14:textId="77777777" w:rsidR="0025021B" w:rsidRPr="00E72348" w:rsidRDefault="0025021B" w:rsidP="00B478AE">
      <w:pPr>
        <w:rPr>
          <w:szCs w:val="22"/>
        </w:rPr>
      </w:pPr>
      <w:r w:rsidRPr="00E72348">
        <w:t>Canagliflozins gennemsnitlige fordelingsvolumen ved steady state efter en enkelt intravenøs infusion til raske forsøgspersoner var 83,</w:t>
      </w:r>
      <w:r w:rsidR="00D01A86" w:rsidRPr="00E72348">
        <w:t>5 </w:t>
      </w:r>
      <w:r w:rsidRPr="00E72348">
        <w:t>liter, hvilket tyder på omfattende fordeling i væv. Canagliflozin bindes i udstrakt grad til plasmaproteiner (9</w:t>
      </w:r>
      <w:r w:rsidR="00D01A86" w:rsidRPr="00E72348">
        <w:t>9 </w:t>
      </w:r>
      <w:r w:rsidRPr="00E72348">
        <w:t>%), især til albumin. Proteinbindingen er uafhængig af canagliflozins plasmakoncentration. Plasmaproteinbinding ændres ikke i væsentlig grad hos patienter med nedsat nyre- eller leverfunktion.</w:t>
      </w:r>
    </w:p>
    <w:p w14:paraId="4869AE6D" w14:textId="77777777" w:rsidR="0025021B" w:rsidRPr="00E72348" w:rsidRDefault="0025021B" w:rsidP="00B478AE">
      <w:pPr>
        <w:rPr>
          <w:szCs w:val="22"/>
        </w:rPr>
      </w:pPr>
    </w:p>
    <w:p w14:paraId="19556A62" w14:textId="77777777" w:rsidR="0025021B" w:rsidRPr="00E72348" w:rsidRDefault="0025021B" w:rsidP="00B478AE">
      <w:pPr>
        <w:keepNext/>
        <w:rPr>
          <w:szCs w:val="22"/>
          <w:u w:val="single"/>
        </w:rPr>
      </w:pPr>
      <w:r w:rsidRPr="00E72348">
        <w:rPr>
          <w:u w:val="single"/>
        </w:rPr>
        <w:t>Biotransformation</w:t>
      </w:r>
    </w:p>
    <w:p w14:paraId="7CDF02D2" w14:textId="77777777" w:rsidR="00E8693B" w:rsidRPr="00E72348" w:rsidRDefault="00E8693B" w:rsidP="00D01A86">
      <w:pPr>
        <w:keepNext/>
      </w:pPr>
    </w:p>
    <w:p w14:paraId="127C2E99" w14:textId="77777777" w:rsidR="0025021B" w:rsidRPr="00E72348" w:rsidRDefault="0025021B" w:rsidP="00B478AE">
      <w:r w:rsidRPr="00E72348">
        <w:t>Canagliflozin udskilles hovedsageligt via O</w:t>
      </w:r>
      <w:r w:rsidRPr="00E72348">
        <w:noBreakHyphen/>
        <w:t>glucuronidering, og det glucuronideres især af UGT1A9 og UGT2B4 til to inaktive O</w:t>
      </w:r>
      <w:r w:rsidRPr="00E72348">
        <w:noBreakHyphen/>
        <w:t>glucuronid-metabolitter. Hos mennesker ses der kun minimal CYP3A4</w:t>
      </w:r>
      <w:r w:rsidRPr="00E72348">
        <w:noBreakHyphen/>
        <w:t xml:space="preserve">medieret (oxidativ) metabolisme af canagliflozin (ca. </w:t>
      </w:r>
      <w:r w:rsidR="00D01A86" w:rsidRPr="00E72348">
        <w:t>7 </w:t>
      </w:r>
      <w:r w:rsidRPr="00E72348">
        <w:t>%).</w:t>
      </w:r>
    </w:p>
    <w:p w14:paraId="4114643F" w14:textId="77777777" w:rsidR="0025021B" w:rsidRPr="00E72348" w:rsidRDefault="0025021B" w:rsidP="00B478AE"/>
    <w:p w14:paraId="4656955C" w14:textId="77777777" w:rsidR="0025021B" w:rsidRPr="00E72348" w:rsidRDefault="0025021B" w:rsidP="00B478AE">
      <w:pPr>
        <w:tabs>
          <w:tab w:val="clear" w:pos="567"/>
        </w:tabs>
        <w:autoSpaceDE w:val="0"/>
        <w:autoSpaceDN w:val="0"/>
        <w:adjustRightInd w:val="0"/>
      </w:pPr>
      <w:r w:rsidRPr="00E72348">
        <w:lastRenderedPageBreak/>
        <w:t xml:space="preserve">I </w:t>
      </w:r>
      <w:r w:rsidRPr="00E72348">
        <w:rPr>
          <w:i/>
        </w:rPr>
        <w:t>in vitro-</w:t>
      </w:r>
      <w:r w:rsidRPr="00E72348">
        <w:t xml:space="preserve">studier udvirkede canagliflozin hverken hæmning af cytokrom P450 CYP1A2, CYP2A6, CYP2C19, CYP2D6 og CYP2E1, CYP2B6, CYP2C8 og CYP2C9 eller induktion af CYP1A2, CYP2C19, CYP2B6 eller CYP3A4 i koncentrationer over det terapeutiske niveau. Der sås ingen klinisk relevant </w:t>
      </w:r>
      <w:r w:rsidRPr="00E72348">
        <w:rPr>
          <w:i/>
        </w:rPr>
        <w:t>in vivo-</w:t>
      </w:r>
      <w:r w:rsidRPr="00E72348">
        <w:t>påvirkning af CYP3A4 (se pkt.</w:t>
      </w:r>
      <w:r w:rsidR="00D01A86" w:rsidRPr="00E72348">
        <w:t> 4</w:t>
      </w:r>
      <w:r w:rsidRPr="00E72348">
        <w:t>.5).</w:t>
      </w:r>
    </w:p>
    <w:p w14:paraId="02ACC769" w14:textId="77777777" w:rsidR="0025021B" w:rsidRPr="00E72348" w:rsidRDefault="0025021B" w:rsidP="00B478AE"/>
    <w:p w14:paraId="396ACA95" w14:textId="77777777" w:rsidR="0025021B" w:rsidRPr="00E72348" w:rsidRDefault="0025021B" w:rsidP="00B478AE">
      <w:pPr>
        <w:keepNext/>
        <w:rPr>
          <w:u w:val="single"/>
        </w:rPr>
      </w:pPr>
      <w:r w:rsidRPr="00E72348">
        <w:rPr>
          <w:u w:val="single"/>
        </w:rPr>
        <w:t>Elimination</w:t>
      </w:r>
    </w:p>
    <w:p w14:paraId="50EA7BE4" w14:textId="77777777" w:rsidR="00E8693B" w:rsidRPr="00E72348" w:rsidRDefault="00E8693B" w:rsidP="00D01A86">
      <w:pPr>
        <w:keepNext/>
      </w:pPr>
    </w:p>
    <w:p w14:paraId="4E9FA86D" w14:textId="77777777" w:rsidR="0025021B" w:rsidRPr="00E72348" w:rsidRDefault="0025021B" w:rsidP="00B478AE">
      <w:r w:rsidRPr="00E72348">
        <w:t>Efter administration af en enkelt oral dosis [</w:t>
      </w:r>
      <w:r w:rsidRPr="00E72348">
        <w:rPr>
          <w:vertAlign w:val="superscript"/>
        </w:rPr>
        <w:t>14</w:t>
      </w:r>
      <w:r w:rsidRPr="00E72348">
        <w:t>C-mærket] canagliflozin til raske forsøgspersoner blev 41,</w:t>
      </w:r>
      <w:r w:rsidR="00D01A86" w:rsidRPr="00E72348">
        <w:t>5 </w:t>
      </w:r>
      <w:r w:rsidRPr="00E72348">
        <w:t>%, 7,</w:t>
      </w:r>
      <w:r w:rsidR="00D01A86" w:rsidRPr="00E72348">
        <w:t>0 </w:t>
      </w:r>
      <w:r w:rsidRPr="00E72348">
        <w:t>%, og 3,</w:t>
      </w:r>
      <w:r w:rsidR="00D01A86" w:rsidRPr="00E72348">
        <w:t>2 </w:t>
      </w:r>
      <w:r w:rsidRPr="00E72348">
        <w:t xml:space="preserve">% af den administrerede radioaktive dosis genfundet i fæces som henholdsvis canagliflozin, en hydroxyleret metabolit og en </w:t>
      </w:r>
      <w:r w:rsidRPr="00E72348">
        <w:rPr>
          <w:i/>
        </w:rPr>
        <w:t>O</w:t>
      </w:r>
      <w:r w:rsidRPr="00E72348">
        <w:noBreakHyphen/>
        <w:t xml:space="preserve">glucuronidmetabolit. Der sås kun ubetydelig enterohepatisk cirkulation </w:t>
      </w:r>
      <w:r w:rsidR="00BD122D" w:rsidRPr="00E72348">
        <w:t>a</w:t>
      </w:r>
      <w:r w:rsidRPr="00E72348">
        <w:t>f canagliflozin.</w:t>
      </w:r>
    </w:p>
    <w:p w14:paraId="5E0D4C31" w14:textId="77777777" w:rsidR="0025021B" w:rsidRPr="00E72348" w:rsidRDefault="0025021B" w:rsidP="00B478AE"/>
    <w:p w14:paraId="3F30D189" w14:textId="77777777" w:rsidR="0025021B" w:rsidRPr="00E72348" w:rsidRDefault="0025021B" w:rsidP="00B478AE">
      <w:r w:rsidRPr="00E72348">
        <w:t>Ca. 3</w:t>
      </w:r>
      <w:r w:rsidR="00D01A86" w:rsidRPr="00E72348">
        <w:t>3 </w:t>
      </w:r>
      <w:r w:rsidRPr="00E72348">
        <w:t xml:space="preserve">% af den administrerede radioaktive dosis blev udskilt i urinen, hovedsageligt som </w:t>
      </w:r>
      <w:r w:rsidRPr="00E72348">
        <w:rPr>
          <w:i/>
        </w:rPr>
        <w:t>O</w:t>
      </w:r>
      <w:r w:rsidRPr="00E72348">
        <w:noBreakHyphen/>
        <w:t>glucuronidmetabolitter (30,</w:t>
      </w:r>
      <w:r w:rsidR="00D01A86" w:rsidRPr="00E72348">
        <w:t>5 </w:t>
      </w:r>
      <w:r w:rsidRPr="00E72348">
        <w:t xml:space="preserve">%). Mindre end </w:t>
      </w:r>
      <w:r w:rsidR="00D01A86" w:rsidRPr="00E72348">
        <w:t>1 </w:t>
      </w:r>
      <w:r w:rsidRPr="00E72348">
        <w:t>% af dosis blev udskilt som uomdannet canagliflozin i urinen. Renal clearance af canagliflozin 10</w:t>
      </w:r>
      <w:r w:rsidR="00D01A86" w:rsidRPr="00E72348">
        <w:t>0 </w:t>
      </w:r>
      <w:r w:rsidRPr="00E72348">
        <w:t>mg og 30</w:t>
      </w:r>
      <w:r w:rsidR="00D01A86" w:rsidRPr="00E72348">
        <w:t>0 </w:t>
      </w:r>
      <w:r w:rsidRPr="00E72348">
        <w:t>mg lå i området 1,3</w:t>
      </w:r>
      <w:r w:rsidR="00D01A86" w:rsidRPr="00E72348">
        <w:t>0 </w:t>
      </w:r>
      <w:r w:rsidRPr="00E72348">
        <w:t>ml/min til 1,5</w:t>
      </w:r>
      <w:r w:rsidR="00D01A86" w:rsidRPr="00E72348">
        <w:t>5 </w:t>
      </w:r>
      <w:r w:rsidRPr="00E72348">
        <w:t>ml/min.</w:t>
      </w:r>
    </w:p>
    <w:p w14:paraId="4EE35786" w14:textId="77777777" w:rsidR="0025021B" w:rsidRPr="00E72348" w:rsidRDefault="0025021B" w:rsidP="00B478AE"/>
    <w:p w14:paraId="02A198F5" w14:textId="77777777" w:rsidR="0025021B" w:rsidRPr="00E72348" w:rsidRDefault="0025021B" w:rsidP="00B478AE">
      <w:r w:rsidRPr="00E72348">
        <w:t>Canagliflozin er et stof med lav clearance og gennemsnitlig systemisk clearance på ca. 19</w:t>
      </w:r>
      <w:r w:rsidR="00D01A86" w:rsidRPr="00E72348">
        <w:t>2 </w:t>
      </w:r>
      <w:r w:rsidRPr="00E72348">
        <w:t>ml/min hos raske forsøgspersoner efter intravenøs administration.</w:t>
      </w:r>
    </w:p>
    <w:p w14:paraId="0C75AA5A" w14:textId="77777777" w:rsidR="0025021B" w:rsidRPr="00E72348" w:rsidRDefault="0025021B" w:rsidP="00B478AE">
      <w:pPr>
        <w:rPr>
          <w:szCs w:val="22"/>
        </w:rPr>
      </w:pPr>
    </w:p>
    <w:p w14:paraId="1914ECC8" w14:textId="77777777" w:rsidR="0025021B" w:rsidRPr="00E72348" w:rsidRDefault="0025021B" w:rsidP="00B478AE">
      <w:pPr>
        <w:keepNext/>
        <w:rPr>
          <w:i/>
          <w:szCs w:val="22"/>
          <w:u w:val="single"/>
        </w:rPr>
      </w:pPr>
      <w:bookmarkStart w:id="180" w:name="_Toc109749456"/>
      <w:bookmarkStart w:id="181" w:name="_Toc109771661"/>
      <w:bookmarkEnd w:id="180"/>
      <w:bookmarkEnd w:id="181"/>
      <w:r w:rsidRPr="00E72348">
        <w:rPr>
          <w:i/>
          <w:u w:val="single"/>
        </w:rPr>
        <w:t>Særlige populationer</w:t>
      </w:r>
    </w:p>
    <w:p w14:paraId="52CC73F6" w14:textId="77777777" w:rsidR="00E8693B" w:rsidRPr="00E72348" w:rsidRDefault="00E8693B" w:rsidP="00B478AE">
      <w:pPr>
        <w:keepNext/>
        <w:rPr>
          <w:i/>
          <w:u w:val="single"/>
        </w:rPr>
      </w:pPr>
    </w:p>
    <w:p w14:paraId="1E3E5315" w14:textId="2D9BB565" w:rsidR="00E8693B" w:rsidRPr="00E72348" w:rsidRDefault="000749F5" w:rsidP="00D01A86">
      <w:pPr>
        <w:keepNext/>
        <w:rPr>
          <w:i/>
        </w:rPr>
      </w:pPr>
      <w:r w:rsidRPr="00E72348">
        <w:rPr>
          <w:i/>
        </w:rPr>
        <w:t>Nedsat nyrefunktion</w:t>
      </w:r>
    </w:p>
    <w:p w14:paraId="58060772" w14:textId="5F7BA53B" w:rsidR="0025021B" w:rsidRPr="00E72348" w:rsidRDefault="0025021B" w:rsidP="00B478AE">
      <w:r w:rsidRPr="00E72348">
        <w:t>I et åbent enkeltdosisstudie blev canagliflozin 20</w:t>
      </w:r>
      <w:r w:rsidR="00D01A86" w:rsidRPr="00E72348">
        <w:t>0 </w:t>
      </w:r>
      <w:r w:rsidRPr="00E72348">
        <w:t xml:space="preserve">mg evalueret for farmakokinetiske egenskaber hos </w:t>
      </w:r>
      <w:ins w:id="182" w:author="Author">
        <w:r w:rsidR="00990D0D">
          <w:t xml:space="preserve">voksne </w:t>
        </w:r>
      </w:ins>
      <w:r w:rsidRPr="00E72348">
        <w:t>forsøgspersoner med nedsat nyrefunktion i forskellig grad (klassificeret ved hjælp af CrCl ud fra Cockroft</w:t>
      </w:r>
      <w:r w:rsidRPr="00E72348">
        <w:noBreakHyphen/>
        <w:t xml:space="preserve">Gaults formel), der blev sammenlignet med raske forsøgspersoner. Studiet omfattede </w:t>
      </w:r>
      <w:r w:rsidR="00D01A86" w:rsidRPr="00E72348">
        <w:t>8 </w:t>
      </w:r>
      <w:ins w:id="183" w:author="Author">
        <w:r w:rsidR="00260E50">
          <w:t xml:space="preserve">voksne </w:t>
        </w:r>
      </w:ins>
      <w:r w:rsidRPr="00E72348">
        <w:t>personer med normal nyrefunktion (CrCl ≥ 8</w:t>
      </w:r>
      <w:r w:rsidR="00D01A86" w:rsidRPr="00E72348">
        <w:t>0 </w:t>
      </w:r>
      <w:r w:rsidRPr="00E72348">
        <w:t xml:space="preserve">ml/min), </w:t>
      </w:r>
      <w:r w:rsidR="00D01A86" w:rsidRPr="00E72348">
        <w:t>8 </w:t>
      </w:r>
      <w:r w:rsidRPr="00E72348">
        <w:t>personer med let nedsat nyrefunktion (CrCl 5</w:t>
      </w:r>
      <w:r w:rsidR="00D01A86" w:rsidRPr="00E72348">
        <w:t>0 </w:t>
      </w:r>
      <w:r w:rsidRPr="00E72348">
        <w:t>ml/min til &lt;</w:t>
      </w:r>
      <w:r w:rsidR="00D01A86" w:rsidRPr="00E72348">
        <w:t> 80 </w:t>
      </w:r>
      <w:r w:rsidRPr="00E72348">
        <w:t xml:space="preserve">ml/min), </w:t>
      </w:r>
      <w:r w:rsidR="00D01A86" w:rsidRPr="00E72348">
        <w:t>8 </w:t>
      </w:r>
      <w:r w:rsidRPr="00E72348">
        <w:t>personer med moderat nedsat nyrefunktion (CrCl 3</w:t>
      </w:r>
      <w:r w:rsidR="00D01A86" w:rsidRPr="00E72348">
        <w:t>0 </w:t>
      </w:r>
      <w:r w:rsidRPr="00E72348">
        <w:t>ml/min til &lt;</w:t>
      </w:r>
      <w:r w:rsidR="00D01A86" w:rsidRPr="00E72348">
        <w:t> 50 </w:t>
      </w:r>
      <w:r w:rsidRPr="00E72348">
        <w:t xml:space="preserve">ml/min) og </w:t>
      </w:r>
      <w:r w:rsidR="00D01A86" w:rsidRPr="00E72348">
        <w:t>8 </w:t>
      </w:r>
      <w:r w:rsidRPr="00E72348">
        <w:t>personer med svært nedsat nyrefunktion (CrCl &lt;</w:t>
      </w:r>
      <w:r w:rsidR="00D01A86" w:rsidRPr="00E72348">
        <w:t> 30 </w:t>
      </w:r>
      <w:r w:rsidRPr="00E72348">
        <w:t xml:space="preserve">ml/min) samt </w:t>
      </w:r>
      <w:r w:rsidR="00D01A86" w:rsidRPr="00E72348">
        <w:t>8 </w:t>
      </w:r>
      <w:r w:rsidRPr="00E72348">
        <w:t>personer med nyresygdom i terminalstadiet, som var i hæmodialyse.</w:t>
      </w:r>
    </w:p>
    <w:p w14:paraId="7A5890CE" w14:textId="77777777" w:rsidR="0025021B" w:rsidRPr="00E72348" w:rsidRDefault="0025021B" w:rsidP="00B478AE"/>
    <w:p w14:paraId="32B81A5C" w14:textId="77777777" w:rsidR="0025021B" w:rsidRPr="00E72348" w:rsidRDefault="0025021B" w:rsidP="00B478AE">
      <w:r w:rsidRPr="00E72348">
        <w:t>Canagliflozins C</w:t>
      </w:r>
      <w:r w:rsidRPr="00E72348">
        <w:rPr>
          <w:vertAlign w:val="subscript"/>
        </w:rPr>
        <w:t>max</w:t>
      </w:r>
      <w:r w:rsidRPr="00E72348">
        <w:t xml:space="preserve"> steg moderat med 1</w:t>
      </w:r>
      <w:r w:rsidR="00D01A86" w:rsidRPr="00E72348">
        <w:t>3 </w:t>
      </w:r>
      <w:r w:rsidRPr="00E72348">
        <w:t>%, 2</w:t>
      </w:r>
      <w:r w:rsidR="00D01A86" w:rsidRPr="00E72348">
        <w:t>9 </w:t>
      </w:r>
      <w:r w:rsidRPr="00E72348">
        <w:t>% og 2</w:t>
      </w:r>
      <w:r w:rsidR="00D01A86" w:rsidRPr="00E72348">
        <w:t>9 </w:t>
      </w:r>
      <w:r w:rsidRPr="00E72348">
        <w:t>% hos forsøgspersoner med henholdsvis let, moderat og svært nedsat nyrefunktion, men ikke hos forsøgspersoner i hæmodialyse. Sammenlignet med raske forsøgspersoner blev canagliflozins AUC i plasma øget med ca. 1</w:t>
      </w:r>
      <w:r w:rsidR="00D01A86" w:rsidRPr="00E72348">
        <w:t>7 </w:t>
      </w:r>
      <w:r w:rsidRPr="00E72348">
        <w:t>%, 6</w:t>
      </w:r>
      <w:r w:rsidR="00D01A86" w:rsidRPr="00E72348">
        <w:t>3 </w:t>
      </w:r>
      <w:r w:rsidRPr="00E72348">
        <w:t>% og 5</w:t>
      </w:r>
      <w:r w:rsidR="00D01A86" w:rsidRPr="00E72348">
        <w:t>0 </w:t>
      </w:r>
      <w:r w:rsidRPr="00E72348">
        <w:t>% hos forsøgspersoner med henholdsvis let, moderat og svært nedsat nyrefunktion, men var omtrent den samme hos forsøgspersoner med nyresygdom i terminalstadiet og raske forsøgspersoner.</w:t>
      </w:r>
    </w:p>
    <w:p w14:paraId="5BD80812" w14:textId="77777777" w:rsidR="0025021B" w:rsidRPr="00E72348" w:rsidRDefault="0025021B" w:rsidP="00B478AE"/>
    <w:p w14:paraId="09BA93C7" w14:textId="77777777" w:rsidR="0025021B" w:rsidRPr="00E72348" w:rsidRDefault="0025021B" w:rsidP="00B478AE">
      <w:r w:rsidRPr="00E72348">
        <w:t>Canagliflozin blev kun fjernet i ubetydelig grad ved hæmodialyse.</w:t>
      </w:r>
    </w:p>
    <w:p w14:paraId="55C3E8B9" w14:textId="77777777" w:rsidR="0025021B" w:rsidRPr="00E72348" w:rsidRDefault="0025021B" w:rsidP="00B478AE">
      <w:pPr>
        <w:rPr>
          <w:szCs w:val="22"/>
        </w:rPr>
      </w:pPr>
    </w:p>
    <w:p w14:paraId="0F978E75" w14:textId="1EAE2360" w:rsidR="00E8693B" w:rsidRPr="00E72348" w:rsidRDefault="000749F5" w:rsidP="00D01A86">
      <w:pPr>
        <w:keepNext/>
        <w:rPr>
          <w:i/>
        </w:rPr>
      </w:pPr>
      <w:r w:rsidRPr="00E72348">
        <w:rPr>
          <w:i/>
        </w:rPr>
        <w:t>Nedsat leverfunktion</w:t>
      </w:r>
    </w:p>
    <w:p w14:paraId="4440D880" w14:textId="10C995A3" w:rsidR="0025021B" w:rsidRPr="00E72348" w:rsidRDefault="0025021B" w:rsidP="00B478AE">
      <w:r w:rsidRPr="00E72348">
        <w:t xml:space="preserve">I forhold til </w:t>
      </w:r>
      <w:ins w:id="184" w:author="Author">
        <w:r w:rsidR="00260E50">
          <w:t xml:space="preserve">voksne </w:t>
        </w:r>
      </w:ins>
      <w:r w:rsidRPr="00E72348">
        <w:t>forsøgspersoner med normal leverfunktion var de geometriske gennemsnitsratioer for C</w:t>
      </w:r>
      <w:r w:rsidRPr="00E72348">
        <w:rPr>
          <w:vertAlign w:val="subscript"/>
        </w:rPr>
        <w:t>max</w:t>
      </w:r>
      <w:r w:rsidRPr="00E72348">
        <w:t xml:space="preserve"> og AUC</w:t>
      </w:r>
      <w:r w:rsidRPr="00E72348">
        <w:rPr>
          <w:vertAlign w:val="subscript"/>
        </w:rPr>
        <w:t>∞</w:t>
      </w:r>
      <w:r w:rsidRPr="00E72348">
        <w:t xml:space="preserve"> for canagliflozin henholdsvis 10</w:t>
      </w:r>
      <w:r w:rsidR="00D01A86" w:rsidRPr="00E72348">
        <w:t>7 </w:t>
      </w:r>
      <w:r w:rsidRPr="00E72348">
        <w:t>% og 11</w:t>
      </w:r>
      <w:r w:rsidR="00D01A86" w:rsidRPr="00E72348">
        <w:t>0 </w:t>
      </w:r>
      <w:r w:rsidRPr="00E72348">
        <w:t>% hos forsøgspersoner med Child</w:t>
      </w:r>
      <w:r w:rsidRPr="00E72348">
        <w:noBreakHyphen/>
        <w:t>Pugh-klasse A (let nedsat leverfunktion) og henholdsvis 9</w:t>
      </w:r>
      <w:r w:rsidR="00D01A86" w:rsidRPr="00E72348">
        <w:t>6 </w:t>
      </w:r>
      <w:r w:rsidRPr="00E72348">
        <w:t>% og 11</w:t>
      </w:r>
      <w:r w:rsidR="00D01A86" w:rsidRPr="00E72348">
        <w:t>1 </w:t>
      </w:r>
      <w:r w:rsidRPr="00E72348">
        <w:t>% hos forsøgspersoner med Child</w:t>
      </w:r>
      <w:r w:rsidRPr="00E72348">
        <w:noBreakHyphen/>
        <w:t>Pugh-klasse B (moderat nedsat leverfunktion) efter administration af en enkelt dosis på 30</w:t>
      </w:r>
      <w:r w:rsidR="00D01A86" w:rsidRPr="00E72348">
        <w:t>0 </w:t>
      </w:r>
      <w:r w:rsidRPr="00E72348">
        <w:t>mg canagliflozin.</w:t>
      </w:r>
    </w:p>
    <w:p w14:paraId="06BE709C" w14:textId="77777777" w:rsidR="0025021B" w:rsidRPr="00E72348" w:rsidRDefault="0025021B" w:rsidP="00B478AE"/>
    <w:p w14:paraId="52F2B66F" w14:textId="77777777" w:rsidR="0025021B" w:rsidRPr="00E72348" w:rsidRDefault="0025021B" w:rsidP="00B478AE">
      <w:r w:rsidRPr="00E72348">
        <w:t>Disse forskelle vurderes ikke at have klinisk relevans. Der er ingen klinisk erfaring med patienter med Child</w:t>
      </w:r>
      <w:r w:rsidRPr="00E72348">
        <w:noBreakHyphen/>
        <w:t>Pugh-klasse C (svært)nedsat leverfunktion.</w:t>
      </w:r>
    </w:p>
    <w:p w14:paraId="444DAF25" w14:textId="77777777" w:rsidR="0025021B" w:rsidRPr="00E72348" w:rsidRDefault="0025021B" w:rsidP="00B478AE">
      <w:pPr>
        <w:rPr>
          <w:szCs w:val="22"/>
        </w:rPr>
      </w:pPr>
    </w:p>
    <w:p w14:paraId="72BFCED6" w14:textId="47B9D577" w:rsidR="000749F5" w:rsidRPr="00E72348" w:rsidRDefault="000749F5" w:rsidP="000749F5">
      <w:pPr>
        <w:keepNext/>
        <w:rPr>
          <w:i/>
        </w:rPr>
      </w:pPr>
      <w:r w:rsidRPr="00E72348">
        <w:rPr>
          <w:i/>
        </w:rPr>
        <w:t>Ældre</w:t>
      </w:r>
    </w:p>
    <w:p w14:paraId="7037C744" w14:textId="77777777" w:rsidR="0025021B" w:rsidRPr="00E72348" w:rsidRDefault="0025021B" w:rsidP="00B478AE">
      <w:r w:rsidRPr="00E72348">
        <w:t>Alder har ikke en klinisk relevant virkning på canagliflozins farmakokinetik ud fra en farmakokinetisk analyse af population (se pkt.</w:t>
      </w:r>
      <w:r w:rsidR="00D01A86" w:rsidRPr="00E72348">
        <w:t> 4</w:t>
      </w:r>
      <w:r w:rsidRPr="00E72348">
        <w:t>.2, 4.4 og 4.8).</w:t>
      </w:r>
    </w:p>
    <w:p w14:paraId="26E4802E" w14:textId="77777777" w:rsidR="0025021B" w:rsidRPr="00E72348" w:rsidRDefault="0025021B" w:rsidP="00B478AE"/>
    <w:p w14:paraId="27161D95" w14:textId="77777777" w:rsidR="0025021B" w:rsidRPr="00E72348" w:rsidRDefault="0025021B" w:rsidP="00B478AE">
      <w:pPr>
        <w:keepNext/>
        <w:rPr>
          <w:i/>
        </w:rPr>
      </w:pPr>
      <w:r w:rsidRPr="00E72348">
        <w:rPr>
          <w:i/>
        </w:rPr>
        <w:t>Pædiatrisk population</w:t>
      </w:r>
    </w:p>
    <w:p w14:paraId="1679B1CD" w14:textId="77777777" w:rsidR="00E8693B" w:rsidRPr="00E72348" w:rsidRDefault="00E8693B" w:rsidP="00D01A86">
      <w:pPr>
        <w:keepNext/>
      </w:pPr>
    </w:p>
    <w:p w14:paraId="55A6C2B0" w14:textId="1388F17C" w:rsidR="0025021B" w:rsidRPr="00E72348" w:rsidRDefault="0025021B" w:rsidP="00B478AE">
      <w:del w:id="185" w:author="Author">
        <w:r w:rsidRPr="00E72348" w:rsidDel="00C36EA8">
          <w:delText>Et pædiatrisk fase 1-studie undersøgte canagliflozins f</w:delText>
        </w:r>
        <w:r w:rsidRPr="00E72348" w:rsidDel="009D515D">
          <w:delText>armakokinetik og farmakodynamik hos</w:delText>
        </w:r>
      </w:del>
      <w:ins w:id="186" w:author="Author">
        <w:del w:id="187" w:author="Author">
          <w:r w:rsidR="00C85194" w:rsidRPr="00C85194" w:rsidDel="00AD4F51">
            <w:delText xml:space="preserve"> </w:delText>
          </w:r>
        </w:del>
        <w:r w:rsidR="00C85194">
          <w:t>Farmakokinetisk</w:t>
        </w:r>
        <w:r w:rsidR="008D54BC">
          <w:t>e</w:t>
        </w:r>
        <w:r w:rsidR="00C85194">
          <w:t xml:space="preserve"> o</w:t>
        </w:r>
        <w:r w:rsidR="008D54BC">
          <w:t>g</w:t>
        </w:r>
        <w:r w:rsidR="00C85194">
          <w:t xml:space="preserve"> farmakodynamisk</w:t>
        </w:r>
        <w:r w:rsidR="008D54BC">
          <w:t>e</w:t>
        </w:r>
        <w:r w:rsidR="00C85194">
          <w:t xml:space="preserve"> data fr</w:t>
        </w:r>
        <w:r w:rsidR="008D54BC">
          <w:t>a</w:t>
        </w:r>
        <w:r w:rsidR="00C85194">
          <w:t xml:space="preserve"> </w:t>
        </w:r>
        <w:r w:rsidR="00C85194" w:rsidRPr="003B3502">
          <w:t>fas</w:t>
        </w:r>
        <w:r w:rsidR="008D54BC">
          <w:t>e</w:t>
        </w:r>
        <w:r w:rsidR="00C85194" w:rsidRPr="003B3502">
          <w:t> I</w:t>
        </w:r>
        <w:r w:rsidR="00C85194">
          <w:t>- o</w:t>
        </w:r>
        <w:r w:rsidR="008D54BC">
          <w:t>g</w:t>
        </w:r>
        <w:r w:rsidR="00C85194">
          <w:t xml:space="preserve"> </w:t>
        </w:r>
        <w:r w:rsidR="00C85194" w:rsidRPr="003B3502">
          <w:rPr>
            <w:szCs w:val="22"/>
            <w:lang w:eastAsia="en-GB"/>
          </w:rPr>
          <w:t>fas</w:t>
        </w:r>
        <w:r w:rsidR="008D54BC">
          <w:rPr>
            <w:szCs w:val="22"/>
            <w:lang w:eastAsia="en-GB"/>
          </w:rPr>
          <w:t>e</w:t>
        </w:r>
        <w:r w:rsidR="00C85194" w:rsidRPr="003B3502">
          <w:rPr>
            <w:szCs w:val="22"/>
            <w:lang w:eastAsia="en-GB"/>
          </w:rPr>
          <w:t> III</w:t>
        </w:r>
        <w:r w:rsidR="00C85194">
          <w:rPr>
            <w:szCs w:val="22"/>
            <w:lang w:eastAsia="en-GB"/>
          </w:rPr>
          <w:noBreakHyphen/>
          <w:t>studier a</w:t>
        </w:r>
        <w:r w:rsidR="008D54BC">
          <w:rPr>
            <w:szCs w:val="22"/>
            <w:lang w:eastAsia="en-GB"/>
          </w:rPr>
          <w:t>f</w:t>
        </w:r>
        <w:r w:rsidR="00C85194" w:rsidRPr="003B3502">
          <w:t xml:space="preserve"> </w:t>
        </w:r>
        <w:r w:rsidR="008D54BC">
          <w:t>c</w:t>
        </w:r>
        <w:r w:rsidR="00C85194" w:rsidRPr="003B3502">
          <w:t>anagliflozin hos</w:t>
        </w:r>
      </w:ins>
      <w:r w:rsidRPr="00E72348">
        <w:t xml:space="preserve"> børn </w:t>
      </w:r>
      <w:del w:id="188" w:author="Author">
        <w:r w:rsidRPr="00E72348" w:rsidDel="00D4343B">
          <w:lastRenderedPageBreak/>
          <w:delText>og unge ≥ 10 til &lt; 1</w:delText>
        </w:r>
        <w:r w:rsidR="00D01A86" w:rsidRPr="00E72348" w:rsidDel="00D4343B">
          <w:delText>8 </w:delText>
        </w:r>
        <w:r w:rsidRPr="00E72348" w:rsidDel="00D4343B">
          <w:delText>år</w:delText>
        </w:r>
      </w:del>
      <w:ins w:id="189" w:author="Author">
        <w:r w:rsidR="00D570B0">
          <w:t>i alderen 10 år og ældre</w:t>
        </w:r>
      </w:ins>
      <w:r w:rsidRPr="00E72348">
        <w:t xml:space="preserve"> med type</w:t>
      </w:r>
      <w:r w:rsidR="00D01A86" w:rsidRPr="00E72348">
        <w:t> 2</w:t>
      </w:r>
      <w:r w:rsidRPr="00E72348">
        <w:t xml:space="preserve"> diabetes mellitus</w:t>
      </w:r>
      <w:ins w:id="190" w:author="Author">
        <w:r w:rsidR="006D1F53">
          <w:t xml:space="preserve"> blev undersøgt</w:t>
        </w:r>
      </w:ins>
      <w:r w:rsidRPr="00E72348">
        <w:t>.</w:t>
      </w:r>
      <w:ins w:id="191" w:author="Author">
        <w:r w:rsidR="00013C99">
          <w:t xml:space="preserve"> O</w:t>
        </w:r>
        <w:r w:rsidR="00013C99" w:rsidRPr="009C1A46">
          <w:t>ral administrering a</w:t>
        </w:r>
        <w:r w:rsidR="00013C99">
          <w:t xml:space="preserve">f </w:t>
        </w:r>
        <w:r w:rsidR="006372D6">
          <w:t>c</w:t>
        </w:r>
        <w:r w:rsidR="00013C99" w:rsidRPr="009C1A46">
          <w:t>anagliflozin</w:t>
        </w:r>
        <w:r w:rsidR="00013C99">
          <w:t xml:space="preserve"> v</w:t>
        </w:r>
        <w:r w:rsidR="006372D6">
          <w:t>e</w:t>
        </w:r>
        <w:r w:rsidR="00013C99">
          <w:t xml:space="preserve">d </w:t>
        </w:r>
        <w:r w:rsidR="00013C99" w:rsidRPr="003B3502">
          <w:t>100 mg o</w:t>
        </w:r>
        <w:r w:rsidR="006372D6">
          <w:t>g</w:t>
        </w:r>
        <w:r w:rsidR="00013C99" w:rsidRPr="003B3502">
          <w:t xml:space="preserve"> 300 mg</w:t>
        </w:r>
        <w:r w:rsidR="00013C99">
          <w:t xml:space="preserve"> </w:t>
        </w:r>
        <w:r w:rsidR="006372D6">
          <w:t>førte</w:t>
        </w:r>
        <w:r w:rsidR="00013C99">
          <w:t xml:space="preserve"> til svar </w:t>
        </w:r>
        <w:r w:rsidR="00006B1B">
          <w:t>i</w:t>
        </w:r>
        <w:r w:rsidR="00013C99">
          <w:t xml:space="preserve"> </w:t>
        </w:r>
        <w:r w:rsidR="00006B1B">
          <w:t>o</w:t>
        </w:r>
        <w:r w:rsidR="00013C99" w:rsidRPr="009C1A46">
          <w:t>verensste</w:t>
        </w:r>
        <w:r w:rsidR="00006B1B">
          <w:t>mmelse</w:t>
        </w:r>
        <w:r w:rsidR="00013C99" w:rsidRPr="009C1A46">
          <w:t xml:space="preserve"> med </w:t>
        </w:r>
        <w:r w:rsidR="006F1605">
          <w:t>dem, der blev</w:t>
        </w:r>
        <w:r w:rsidR="00013C99" w:rsidRPr="009C1A46">
          <w:t xml:space="preserve"> fun</w:t>
        </w:r>
        <w:r w:rsidR="006F1605">
          <w:t>det</w:t>
        </w:r>
        <w:r w:rsidR="00013C99" w:rsidRPr="009C1A46">
          <w:t xml:space="preserve"> hos v</w:t>
        </w:r>
        <w:r w:rsidR="006F1605">
          <w:t>oksne</w:t>
        </w:r>
        <w:r w:rsidR="00013C99">
          <w:t xml:space="preserve"> patienter</w:t>
        </w:r>
        <w:r w:rsidR="00013C99" w:rsidRPr="003B3502">
          <w:t>.</w:t>
        </w:r>
        <w:r w:rsidR="00013C99">
          <w:t xml:space="preserve"> </w:t>
        </w:r>
        <w:r w:rsidR="00013C99" w:rsidRPr="00203BAC">
          <w:t>Farmakometrisk</w:t>
        </w:r>
        <w:r w:rsidR="006F1605">
          <w:t>e</w:t>
        </w:r>
        <w:r w:rsidR="00013C99" w:rsidRPr="00203BAC">
          <w:t xml:space="preserve"> modeller tyder på</w:t>
        </w:r>
        <w:r w:rsidR="002D6796">
          <w:t>,</w:t>
        </w:r>
        <w:r w:rsidR="00013C99" w:rsidRPr="00203BAC">
          <w:t xml:space="preserve"> at e</w:t>
        </w:r>
        <w:r w:rsidR="002D6796">
          <w:t>ks</w:t>
        </w:r>
        <w:r w:rsidR="00013C99" w:rsidRPr="00203BAC">
          <w:t>ponering hos b</w:t>
        </w:r>
        <w:r w:rsidR="002D6796">
          <w:t>ø</w:t>
        </w:r>
        <w:r w:rsidR="00013C99" w:rsidRPr="00203BAC">
          <w:t>rn med l</w:t>
        </w:r>
        <w:r w:rsidR="00A36093">
          <w:t>av</w:t>
        </w:r>
        <w:r w:rsidR="00013C99" w:rsidRPr="00203BAC">
          <w:t xml:space="preserve"> kropsv</w:t>
        </w:r>
        <w:r w:rsidR="00A36093">
          <w:t>æg</w:t>
        </w:r>
        <w:r w:rsidR="00013C99" w:rsidRPr="00203BAC">
          <w:t>t (</w:t>
        </w:r>
        <w:r w:rsidR="00013C99">
          <w:t xml:space="preserve">med </w:t>
        </w:r>
        <w:r w:rsidR="00013C99" w:rsidRPr="00203BAC">
          <w:t>v</w:t>
        </w:r>
        <w:r w:rsidR="00A36093">
          <w:t>æg</w:t>
        </w:r>
        <w:r w:rsidR="00013C99" w:rsidRPr="00203BAC">
          <w:t>t</w:t>
        </w:r>
        <w:r w:rsidR="00013C99">
          <w:t> </w:t>
        </w:r>
        <w:r w:rsidR="00013C99" w:rsidRPr="00203BAC">
          <w:t>&lt;</w:t>
        </w:r>
        <w:r w:rsidR="00013C99">
          <w:t> </w:t>
        </w:r>
        <w:r w:rsidR="00013C99" w:rsidRPr="00203BAC">
          <w:t>50</w:t>
        </w:r>
        <w:r w:rsidR="00013C99">
          <w:t> </w:t>
        </w:r>
        <w:r w:rsidR="00013C99" w:rsidRPr="00203BAC">
          <w:t>kg) efter administrering a</w:t>
        </w:r>
        <w:r w:rsidR="00A36093">
          <w:t>f</w:t>
        </w:r>
        <w:r w:rsidR="00013C99" w:rsidRPr="00203BAC">
          <w:t xml:space="preserve"> 300</w:t>
        </w:r>
        <w:r w:rsidR="00013C99">
          <w:t> </w:t>
        </w:r>
        <w:r w:rsidR="00013C99" w:rsidRPr="00203BAC">
          <w:t>mg en g</w:t>
        </w:r>
        <w:r w:rsidR="00243CEE">
          <w:t>a</w:t>
        </w:r>
        <w:r w:rsidR="00013C99" w:rsidRPr="00203BAC">
          <w:t xml:space="preserve">ng daglig kan </w:t>
        </w:r>
        <w:r w:rsidR="00243CEE">
          <w:t>o</w:t>
        </w:r>
        <w:r w:rsidR="00013C99" w:rsidRPr="00203BAC">
          <w:t>verstig</w:t>
        </w:r>
        <w:r w:rsidR="00243CEE">
          <w:t>e</w:t>
        </w:r>
        <w:r w:rsidR="00013C99" w:rsidRPr="00203BAC">
          <w:t xml:space="preserve"> den e</w:t>
        </w:r>
        <w:r w:rsidR="00243CEE">
          <w:t>ks</w:t>
        </w:r>
        <w:r w:rsidR="00013C99" w:rsidRPr="00203BAC">
          <w:t xml:space="preserve">ponering </w:t>
        </w:r>
        <w:r w:rsidR="00013C99">
          <w:t>hos</w:t>
        </w:r>
        <w:r w:rsidR="00013C99" w:rsidRPr="00203BAC">
          <w:t xml:space="preserve"> v</w:t>
        </w:r>
        <w:r w:rsidR="00243CEE">
          <w:t>oksne</w:t>
        </w:r>
        <w:r w:rsidR="00A479CE">
          <w:t>,</w:t>
        </w:r>
        <w:r w:rsidR="00013C99" w:rsidRPr="00203BAC">
          <w:t xml:space="preserve"> som </w:t>
        </w:r>
        <w:r w:rsidR="00243CEE">
          <w:t>o</w:t>
        </w:r>
        <w:r w:rsidR="00013C99" w:rsidRPr="00203BAC">
          <w:t>pnås med samm</w:t>
        </w:r>
        <w:r w:rsidR="00A479CE">
          <w:t>e</w:t>
        </w:r>
        <w:r w:rsidR="00013C99" w:rsidRPr="00203BAC">
          <w:t xml:space="preserve"> dos</w:t>
        </w:r>
        <w:r w:rsidR="00243CEE">
          <w:t>is</w:t>
        </w:r>
        <w:r w:rsidR="00013C99" w:rsidRPr="00203BAC">
          <w:t xml:space="preserve"> (se </w:t>
        </w:r>
        <w:r w:rsidR="004C61D6">
          <w:t>også</w:t>
        </w:r>
        <w:r w:rsidR="00013C99" w:rsidRPr="00203BAC">
          <w:t xml:space="preserve"> </w:t>
        </w:r>
        <w:r w:rsidR="004C61D6">
          <w:t>pk</w:t>
        </w:r>
        <w:r w:rsidR="00013C99" w:rsidRPr="00203BAC">
          <w:t>t</w:t>
        </w:r>
        <w:r w:rsidR="004C61D6">
          <w:t>.</w:t>
        </w:r>
        <w:r w:rsidR="00013C99">
          <w:t> </w:t>
        </w:r>
        <w:r w:rsidR="00013C99" w:rsidRPr="00203BAC">
          <w:t>4.2 o</w:t>
        </w:r>
        <w:r w:rsidR="004C61D6">
          <w:t>g</w:t>
        </w:r>
        <w:r w:rsidR="00013C99" w:rsidRPr="00203BAC">
          <w:t xml:space="preserve"> 4.4).</w:t>
        </w:r>
      </w:ins>
      <w:del w:id="192" w:author="Author">
        <w:r w:rsidRPr="00E72348" w:rsidDel="00834A4F">
          <w:delText xml:space="preserve"> Det observerede farmakokinetiske og farmakodynamiske respons stemte overens med det, der sås hos voksne forsøgspersoner.</w:delText>
        </w:r>
      </w:del>
    </w:p>
    <w:p w14:paraId="7987C322" w14:textId="77777777" w:rsidR="0025021B" w:rsidRPr="00E72348" w:rsidRDefault="0025021B" w:rsidP="00B478AE"/>
    <w:p w14:paraId="6855F073" w14:textId="77777777" w:rsidR="0025021B" w:rsidRPr="00E72348" w:rsidRDefault="0025021B" w:rsidP="00B478AE">
      <w:pPr>
        <w:keepNext/>
        <w:rPr>
          <w:i/>
        </w:rPr>
      </w:pPr>
      <w:r w:rsidRPr="00E72348">
        <w:rPr>
          <w:i/>
        </w:rPr>
        <w:t>Andre særlige populationer</w:t>
      </w:r>
    </w:p>
    <w:p w14:paraId="43F66AC8" w14:textId="77777777" w:rsidR="00E8693B" w:rsidRPr="00E72348" w:rsidRDefault="00E8693B" w:rsidP="00D01A86">
      <w:pPr>
        <w:keepNext/>
      </w:pPr>
    </w:p>
    <w:p w14:paraId="5F6B4FEC" w14:textId="77777777" w:rsidR="0025021B" w:rsidRPr="00E72348" w:rsidRDefault="0025021B" w:rsidP="00B478AE">
      <w:r w:rsidRPr="00E72348">
        <w:t>Farmakogenetik</w:t>
      </w:r>
    </w:p>
    <w:p w14:paraId="32E605B3" w14:textId="77777777" w:rsidR="0025021B" w:rsidRPr="00E72348" w:rsidRDefault="0025021B" w:rsidP="00B478AE">
      <w:r w:rsidRPr="00E72348">
        <w:t>Både UGT1A9 og UGT2B4 gennemgår genetisk polymorfisme. I en p</w:t>
      </w:r>
      <w:r w:rsidR="00DB557B" w:rsidRPr="00E72348">
        <w:t>u</w:t>
      </w:r>
      <w:r w:rsidRPr="00E72348">
        <w:t>l</w:t>
      </w:r>
      <w:r w:rsidR="00DB557B" w:rsidRPr="00E72348">
        <w:t>j</w:t>
      </w:r>
      <w:r w:rsidRPr="00E72348">
        <w:t>et analyse af kliniske data forekom der stigninger i canagliflozins AUC på 2</w:t>
      </w:r>
      <w:r w:rsidR="00D01A86" w:rsidRPr="00E72348">
        <w:t>6 </w:t>
      </w:r>
      <w:r w:rsidRPr="00E72348">
        <w:t>% hos UGT1A9*1/*3-bærere og 1</w:t>
      </w:r>
      <w:r w:rsidR="00D01A86" w:rsidRPr="00E72348">
        <w:t>8 </w:t>
      </w:r>
      <w:r w:rsidRPr="00E72348">
        <w:t>% hos UGT2B4*2/*2-bærere. Disse stigninger i eksponeringen for canagliflozin forventes ikke at være klinisk relevante. Virkningen af at være homozygot (UGT1A9*3/*3, frekvens &lt;</w:t>
      </w:r>
      <w:r w:rsidR="00D01A86" w:rsidRPr="00E72348">
        <w:t> 0</w:t>
      </w:r>
      <w:r w:rsidRPr="00E72348">
        <w:t>,</w:t>
      </w:r>
      <w:r w:rsidR="00D01A86" w:rsidRPr="00E72348">
        <w:t>1 </w:t>
      </w:r>
      <w:r w:rsidRPr="00E72348">
        <w:t>%) er sandsynligvis mere markant, men den er ikke undersøgt.</w:t>
      </w:r>
    </w:p>
    <w:p w14:paraId="3D756C42" w14:textId="77777777" w:rsidR="0025021B" w:rsidRPr="00E72348" w:rsidRDefault="0025021B" w:rsidP="00B478AE"/>
    <w:p w14:paraId="5CC6FDB6" w14:textId="77777777" w:rsidR="0025021B" w:rsidRPr="00E72348" w:rsidRDefault="0025021B" w:rsidP="00B478AE">
      <w:r w:rsidRPr="00E72348">
        <w:t>Køn, race/etnisk baggrund eller body mass index har ingen klinisk relevant virkning på canagliflozins farmakokinetik ud fra en farmakokinetisk analyse af populationen.</w:t>
      </w:r>
    </w:p>
    <w:p w14:paraId="590011DF" w14:textId="77777777" w:rsidR="0025021B" w:rsidRPr="00E72348" w:rsidRDefault="0025021B" w:rsidP="00B478AE">
      <w:pPr>
        <w:rPr>
          <w:szCs w:val="22"/>
          <w:u w:val="single"/>
        </w:rPr>
      </w:pPr>
    </w:p>
    <w:p w14:paraId="72BA8148" w14:textId="0A4CD143" w:rsidR="0025021B" w:rsidRPr="00E72348" w:rsidRDefault="0025021B" w:rsidP="003D36C3">
      <w:pPr>
        <w:keepNext/>
        <w:ind w:left="567" w:hanging="567"/>
        <w:outlineLvl w:val="2"/>
        <w:rPr>
          <w:b/>
          <w:bCs/>
          <w:szCs w:val="22"/>
        </w:rPr>
      </w:pPr>
      <w:r w:rsidRPr="00E72348">
        <w:rPr>
          <w:b/>
          <w:bCs/>
        </w:rPr>
        <w:t>5.3</w:t>
      </w:r>
      <w:r w:rsidRPr="00E72348">
        <w:rPr>
          <w:b/>
          <w:bCs/>
        </w:rPr>
        <w:tab/>
      </w:r>
      <w:r w:rsidR="00E06A3E" w:rsidRPr="00E72348">
        <w:rPr>
          <w:b/>
          <w:bCs/>
        </w:rPr>
        <w:t>Non-k</w:t>
      </w:r>
      <w:r w:rsidRPr="00E72348">
        <w:rPr>
          <w:b/>
          <w:bCs/>
        </w:rPr>
        <w:t>liniske sikkerhedsdata</w:t>
      </w:r>
    </w:p>
    <w:p w14:paraId="77FEAF39" w14:textId="77777777" w:rsidR="0025021B" w:rsidRPr="00E72348" w:rsidRDefault="0025021B" w:rsidP="00B478AE">
      <w:pPr>
        <w:keepNext/>
        <w:rPr>
          <w:szCs w:val="22"/>
        </w:rPr>
      </w:pPr>
    </w:p>
    <w:p w14:paraId="00951885" w14:textId="4004B7EE" w:rsidR="0025021B" w:rsidRPr="00E72348" w:rsidRDefault="00E06A3E" w:rsidP="00B478AE">
      <w:r w:rsidRPr="00E72348">
        <w:t>Non-</w:t>
      </w:r>
      <w:r w:rsidR="0025021B" w:rsidRPr="00E72348">
        <w:t>kliniske data viser ingen speciel risiko for mennesker vurderet ud fra konventionelle studier af sikkerhedsfarmakologi, toksicitet efter gentagne doser og genotoksicitet.</w:t>
      </w:r>
    </w:p>
    <w:p w14:paraId="72DA4EB3" w14:textId="77777777" w:rsidR="0025021B" w:rsidRPr="00E72348" w:rsidRDefault="0025021B" w:rsidP="00B478AE"/>
    <w:p w14:paraId="3C0A258F" w14:textId="77777777" w:rsidR="0025021B" w:rsidRPr="00E72348" w:rsidRDefault="0025021B" w:rsidP="00B478AE">
      <w:r w:rsidRPr="00E72348">
        <w:t>Canagliflozin påvirkede ikke fertilitet og tidlig udvikling af embryoet hos rotter efter eksponering for op til 1</w:t>
      </w:r>
      <w:r w:rsidR="00D01A86" w:rsidRPr="00E72348">
        <w:t>9 </w:t>
      </w:r>
      <w:r w:rsidRPr="00E72348">
        <w:t>gange den humane eksponering ved den maksimale anbefalede dosis til mennesker (MRHD).</w:t>
      </w:r>
    </w:p>
    <w:p w14:paraId="6C4FBFFB" w14:textId="77777777" w:rsidR="0025021B" w:rsidRPr="00E72348" w:rsidRDefault="0025021B" w:rsidP="00B478AE"/>
    <w:p w14:paraId="4A84E2A4" w14:textId="77777777" w:rsidR="0025021B" w:rsidRPr="00E72348" w:rsidRDefault="0025021B" w:rsidP="00B478AE">
      <w:r w:rsidRPr="00E72348">
        <w:t>I et embryo</w:t>
      </w:r>
      <w:r w:rsidRPr="00E72348">
        <w:noBreakHyphen/>
        <w:t>føtalt udviklingsstudie i rotter sås forsinket ossifikation af metatarsalknogler ved systemisk eksponering for doser, der var henholdsvis 7</w:t>
      </w:r>
      <w:r w:rsidR="00D01A86" w:rsidRPr="00E72348">
        <w:t>3 </w:t>
      </w:r>
      <w:r w:rsidRPr="00E72348">
        <w:t>gange og 1</w:t>
      </w:r>
      <w:r w:rsidR="00D01A86" w:rsidRPr="00E72348">
        <w:t>9 </w:t>
      </w:r>
      <w:r w:rsidRPr="00E72348">
        <w:t>gange større end den kliniske eksponering ved doser på 10</w:t>
      </w:r>
      <w:r w:rsidR="00D01A86" w:rsidRPr="00E72348">
        <w:t>0 </w:t>
      </w:r>
      <w:r w:rsidRPr="00E72348">
        <w:t>mg og 30</w:t>
      </w:r>
      <w:r w:rsidR="00D01A86" w:rsidRPr="00E72348">
        <w:t>0 </w:t>
      </w:r>
      <w:r w:rsidRPr="00E72348">
        <w:t>mg. Det vides ikke, om forsinkelser i ossifikation kan tilskrives canagliflozins observerede virkninger på calciumhomeostase i voksne rotter. Der observeredes også forsinket ossifikation med kombinationen canagliflozin og metformin, som var mere markant end ved metformin alene ved en eksponering for canagliflozin, der var henholdsvis 4</w:t>
      </w:r>
      <w:r w:rsidR="00D01A86" w:rsidRPr="00E72348">
        <w:t>3 </w:t>
      </w:r>
      <w:r w:rsidRPr="00E72348">
        <w:t>gange og 1</w:t>
      </w:r>
      <w:r w:rsidR="00D01A86" w:rsidRPr="00E72348">
        <w:t>2 </w:t>
      </w:r>
      <w:r w:rsidRPr="00E72348">
        <w:t>gange større end den kliniske eksponering ved doser på 10</w:t>
      </w:r>
      <w:r w:rsidR="00D01A86" w:rsidRPr="00E72348">
        <w:t>0 </w:t>
      </w:r>
      <w:r w:rsidRPr="00E72348">
        <w:t>mg og 30</w:t>
      </w:r>
      <w:r w:rsidR="00D01A86" w:rsidRPr="00E72348">
        <w:t>0 </w:t>
      </w:r>
      <w:r w:rsidRPr="00E72348">
        <w:t>mg.</w:t>
      </w:r>
    </w:p>
    <w:p w14:paraId="66F77B20" w14:textId="77777777" w:rsidR="0025021B" w:rsidRPr="00E72348" w:rsidRDefault="0025021B" w:rsidP="00B478AE">
      <w:pPr>
        <w:rPr>
          <w:szCs w:val="22"/>
        </w:rPr>
      </w:pPr>
    </w:p>
    <w:p w14:paraId="3F3B7AC1" w14:textId="77777777" w:rsidR="0025021B" w:rsidRPr="00E72348" w:rsidRDefault="0025021B" w:rsidP="00B478AE">
      <w:r w:rsidRPr="00E72348">
        <w:t>I et præ- og postnatalt udviklingsstudie medførte canagliflozin administreret til hunrotter fra 6. drægtighedsdag til dag</w:t>
      </w:r>
      <w:r w:rsidR="00D01A86" w:rsidRPr="00E72348">
        <w:t> 2</w:t>
      </w:r>
      <w:r w:rsidRPr="00E72348">
        <w:t>0 under diegivningen nedsat legemsvægt hos afkom af begge køn ved doser, der var toksiske for moderdyret på &gt;</w:t>
      </w:r>
      <w:r w:rsidR="00D01A86" w:rsidRPr="00E72348">
        <w:t> 30 </w:t>
      </w:r>
      <w:r w:rsidRPr="00E72348">
        <w:t>mg/kg/dag (eksponering for ≥</w:t>
      </w:r>
      <w:r w:rsidR="00D01A86" w:rsidRPr="00E72348">
        <w:t> 5</w:t>
      </w:r>
      <w:r w:rsidRPr="00E72348">
        <w:t>,</w:t>
      </w:r>
      <w:r w:rsidR="00D01A86" w:rsidRPr="00E72348">
        <w:t>9 </w:t>
      </w:r>
      <w:r w:rsidRPr="00E72348">
        <w:t>gange human eksponering for canagliflozin ved MRHD). Maternel toksicitet var begrænset til nedsat øgning af legemsvægten.</w:t>
      </w:r>
    </w:p>
    <w:p w14:paraId="67E108D1" w14:textId="77777777" w:rsidR="0025021B" w:rsidRPr="00E72348" w:rsidRDefault="0025021B" w:rsidP="00B478AE"/>
    <w:p w14:paraId="3F1C1770" w14:textId="212D8D61" w:rsidR="0025021B" w:rsidRPr="00E72348" w:rsidRDefault="0025021B" w:rsidP="00B478AE">
      <w:r w:rsidRPr="00E72348">
        <w:t>Et studie i unge rotter, der fik administreret canagliflozin postnatalt fra dag </w:t>
      </w:r>
      <w:r w:rsidR="0069040F" w:rsidRPr="00E72348">
        <w:t xml:space="preserve">21 </w:t>
      </w:r>
      <w:r w:rsidRPr="00E72348">
        <w:t>til dag 90, viste ingen øget følsomhed sammenlignet med de virkninger, der var observeret hos voksne rotter. Der sås dog dilatation af nyrebækkenet med et niveau for ingen observeret effekt (NOEL) efter eksponering for henholdsvis 2,</w:t>
      </w:r>
      <w:r w:rsidR="00D01A86" w:rsidRPr="00E72348">
        <w:t>4 </w:t>
      </w:r>
      <w:r w:rsidRPr="00E72348">
        <w:t xml:space="preserve">gange og </w:t>
      </w:r>
      <w:r w:rsidR="0069040F" w:rsidRPr="00E72348">
        <w:t>0,5</w:t>
      </w:r>
      <w:r w:rsidR="00D01A86" w:rsidRPr="00E72348">
        <w:t> </w:t>
      </w:r>
      <w:r w:rsidRPr="00E72348">
        <w:t>gange den kliniske eksponering ved doser på 10</w:t>
      </w:r>
      <w:r w:rsidR="00D01A86" w:rsidRPr="00E72348">
        <w:t>0 </w:t>
      </w:r>
      <w:r w:rsidRPr="00E72348">
        <w:t>mg og 30</w:t>
      </w:r>
      <w:r w:rsidR="00D01A86" w:rsidRPr="00E72348">
        <w:t>0 </w:t>
      </w:r>
      <w:r w:rsidRPr="00E72348">
        <w:t xml:space="preserve">mg, og det gik ikke helt over inden for restitutionsperioden på ca. </w:t>
      </w:r>
      <w:r w:rsidR="00D01A86" w:rsidRPr="00E72348">
        <w:t>1 </w:t>
      </w:r>
      <w:r w:rsidRPr="00E72348">
        <w:t xml:space="preserve">måned. Vedvarende nyrefund hos unge rotter kan efter al sandsynlighed tilskrives, at rottenyrer under udvikling har en nedsat evne til at håndtere de øgede urinmængder pga. canagliflozin, eftersom nyrefunktionens modning hos rotter fortsætter, til de er </w:t>
      </w:r>
      <w:r w:rsidR="00D01A86" w:rsidRPr="00E72348">
        <w:t>6 </w:t>
      </w:r>
      <w:r w:rsidRPr="00E72348">
        <w:t>uger gamle.</w:t>
      </w:r>
    </w:p>
    <w:p w14:paraId="33BBF18A" w14:textId="77777777" w:rsidR="0025021B" w:rsidRPr="00E72348" w:rsidRDefault="0025021B" w:rsidP="00B478AE"/>
    <w:p w14:paraId="4C2E0A68" w14:textId="1010EEF8" w:rsidR="0025021B" w:rsidRPr="00E72348" w:rsidRDefault="0025021B" w:rsidP="00B478AE">
      <w:r w:rsidRPr="00E72348">
        <w:t>I et 2</w:t>
      </w:r>
      <w:r w:rsidRPr="00E72348">
        <w:noBreakHyphen/>
        <w:t>årigt studie øgede canagliflozin ikke incidensen af tumorer hos han- og hunrotter ved doser på 10, 30 og 10</w:t>
      </w:r>
      <w:r w:rsidR="00D01A86" w:rsidRPr="00E72348">
        <w:t>0 </w:t>
      </w:r>
      <w:r w:rsidRPr="00E72348">
        <w:t>mg/kg. Når eksponering måles som AUC, gav den højeste dosis på 10</w:t>
      </w:r>
      <w:r w:rsidR="00D01A86" w:rsidRPr="00E72348">
        <w:t>0 </w:t>
      </w:r>
      <w:r w:rsidRPr="00E72348">
        <w:t>mg/kg op til 1</w:t>
      </w:r>
      <w:r w:rsidR="00D01A86" w:rsidRPr="00E72348">
        <w:t>4 </w:t>
      </w:r>
      <w:r w:rsidRPr="00E72348">
        <w:t>gange eksponeringen ved den kliniske dosis på 30</w:t>
      </w:r>
      <w:r w:rsidR="00D01A86" w:rsidRPr="00E72348">
        <w:t>0 </w:t>
      </w:r>
      <w:r w:rsidRPr="00E72348">
        <w:t>mg. Canagliflozin øgede incidensen af Leydig-celletumorer i testiklerne hos hanrotter ved alle de undersøgte doser (10, 30 og 10</w:t>
      </w:r>
      <w:r w:rsidR="00D01A86" w:rsidRPr="00E72348">
        <w:t>0 </w:t>
      </w:r>
      <w:r w:rsidRPr="00E72348">
        <w:t>mg/kg. Den laveste dosis på 1</w:t>
      </w:r>
      <w:r w:rsidR="00D01A86" w:rsidRPr="00E72348">
        <w:t>0 </w:t>
      </w:r>
      <w:r w:rsidRPr="00E72348">
        <w:t>mg/kg er ca. 1,</w:t>
      </w:r>
      <w:r w:rsidR="00D01A86" w:rsidRPr="00E72348">
        <w:t>5 </w:t>
      </w:r>
      <w:r w:rsidRPr="00E72348">
        <w:t>gang eksponeringen ved den kliniske dosis på 30</w:t>
      </w:r>
      <w:r w:rsidR="00D01A86" w:rsidRPr="00E72348">
        <w:t>0 </w:t>
      </w:r>
      <w:r w:rsidRPr="00E72348">
        <w:t>mg målt som AUC. De høje doser canagliflozin (10</w:t>
      </w:r>
      <w:r w:rsidR="00D01A86" w:rsidRPr="00E72348">
        <w:t>0 </w:t>
      </w:r>
      <w:r w:rsidRPr="00E72348">
        <w:t>mg/kg) hos han- og hunrotter øgede incidensen af fæokromocytomer og tumorer i renale tubuli. Når eksponering måles som AUC, er NOEL-værdien ved 3</w:t>
      </w:r>
      <w:r w:rsidR="00D01A86" w:rsidRPr="00E72348">
        <w:t>0 </w:t>
      </w:r>
      <w:r w:rsidRPr="00E72348">
        <w:t xml:space="preserve">mg/kg/dag for </w:t>
      </w:r>
      <w:r w:rsidRPr="00E72348">
        <w:lastRenderedPageBreak/>
        <w:t>fæokromocytomer og tumorer i nyretubuli ca. 4,</w:t>
      </w:r>
      <w:r w:rsidR="00D01A86" w:rsidRPr="00E72348">
        <w:t>5 </w:t>
      </w:r>
      <w:r w:rsidRPr="00E72348">
        <w:t>gange eksponeringen ved den daglige kliniske dosis på 30</w:t>
      </w:r>
      <w:r w:rsidR="00D01A86" w:rsidRPr="00E72348">
        <w:t>0 </w:t>
      </w:r>
      <w:r w:rsidRPr="00E72348">
        <w:t xml:space="preserve">mg. Ud fra </w:t>
      </w:r>
      <w:r w:rsidR="00E06A3E" w:rsidRPr="00E72348">
        <w:t>non-</w:t>
      </w:r>
      <w:r w:rsidRPr="00E72348">
        <w:t>kliniske og kliniske mekanistiske studier anses Leydig-celletumorer, tumorer i nyretubuli og fæokromocytomer for at være specifikke for rotter. Canagliflozin</w:t>
      </w:r>
      <w:r w:rsidRPr="00E72348">
        <w:noBreakHyphen/>
        <w:t xml:space="preserve">inducerede tumorer i nyretubuli og fæokromocytomer hos rotter synes at være forårsaget af malabsorption af kulhydrater som følge af canagliflozins SGLT1-hæmmende aktivitet i tarmsystemet hos rotter. Malabsorption af kulhydrater er ikke blevet påvist i mekanistiske kliniske studier hos mennesker ved canagliflozin-doser på op til </w:t>
      </w:r>
      <w:r w:rsidR="00D01A86" w:rsidRPr="00E72348">
        <w:t>2 </w:t>
      </w:r>
      <w:r w:rsidRPr="00E72348">
        <w:t>gange den maksimale rekommanderede kliniske dosis. Leydig-celletumorerne associeres med stigning i luteiniseringshormon (LH), som er en kendt mekanisme bag dannelse af Leydig-celletumorer hos rotter. I et 12</w:t>
      </w:r>
      <w:r w:rsidRPr="00E72348">
        <w:noBreakHyphen/>
        <w:t>ugers kliniske studie steg ustimuleret LH ikke hos mandlige patienter, der blev behandlet med canagliflozin.</w:t>
      </w:r>
    </w:p>
    <w:p w14:paraId="1D52185E" w14:textId="77777777" w:rsidR="0025021B" w:rsidRPr="00E72348" w:rsidRDefault="0025021B" w:rsidP="00B478AE">
      <w:pPr>
        <w:rPr>
          <w:szCs w:val="22"/>
        </w:rPr>
      </w:pPr>
    </w:p>
    <w:p w14:paraId="717D86CB" w14:textId="77777777" w:rsidR="0025021B" w:rsidRPr="00E72348" w:rsidRDefault="0025021B" w:rsidP="00B478AE">
      <w:pPr>
        <w:rPr>
          <w:szCs w:val="22"/>
        </w:rPr>
      </w:pPr>
    </w:p>
    <w:p w14:paraId="77A8FFDF" w14:textId="77777777" w:rsidR="0025021B" w:rsidRPr="00E72348" w:rsidRDefault="0025021B" w:rsidP="003D36C3">
      <w:pPr>
        <w:keepNext/>
        <w:ind w:left="567" w:hanging="567"/>
        <w:outlineLvl w:val="1"/>
        <w:rPr>
          <w:b/>
          <w:bCs/>
          <w:szCs w:val="22"/>
        </w:rPr>
      </w:pPr>
      <w:r w:rsidRPr="00E72348">
        <w:rPr>
          <w:b/>
          <w:bCs/>
        </w:rPr>
        <w:t>6.</w:t>
      </w:r>
      <w:r w:rsidRPr="00E72348">
        <w:rPr>
          <w:b/>
          <w:bCs/>
        </w:rPr>
        <w:tab/>
        <w:t>FARMACEUTISKE OPLYSNINGER</w:t>
      </w:r>
    </w:p>
    <w:p w14:paraId="296CFE08" w14:textId="77777777" w:rsidR="0025021B" w:rsidRPr="00E72348" w:rsidRDefault="0025021B" w:rsidP="00B478AE">
      <w:pPr>
        <w:keepNext/>
        <w:rPr>
          <w:szCs w:val="22"/>
        </w:rPr>
      </w:pPr>
    </w:p>
    <w:p w14:paraId="555A41A9" w14:textId="77777777" w:rsidR="0025021B" w:rsidRPr="00E72348" w:rsidRDefault="0025021B" w:rsidP="003D36C3">
      <w:pPr>
        <w:keepNext/>
        <w:ind w:left="567" w:hanging="567"/>
        <w:outlineLvl w:val="2"/>
        <w:rPr>
          <w:b/>
          <w:bCs/>
          <w:szCs w:val="22"/>
        </w:rPr>
      </w:pPr>
      <w:r w:rsidRPr="00E72348">
        <w:rPr>
          <w:b/>
          <w:bCs/>
        </w:rPr>
        <w:t>6.1</w:t>
      </w:r>
      <w:r w:rsidRPr="00E72348">
        <w:rPr>
          <w:b/>
          <w:bCs/>
        </w:rPr>
        <w:tab/>
        <w:t>Hjælpestoffer</w:t>
      </w:r>
    </w:p>
    <w:p w14:paraId="0295D88D" w14:textId="77777777" w:rsidR="0025021B" w:rsidRPr="00E72348" w:rsidRDefault="0025021B" w:rsidP="00EF1F24">
      <w:pPr>
        <w:keepNext/>
      </w:pPr>
    </w:p>
    <w:p w14:paraId="49A138C4" w14:textId="77777777" w:rsidR="0025021B" w:rsidRPr="00E72348" w:rsidRDefault="0025021B" w:rsidP="00B478AE">
      <w:pPr>
        <w:keepNext/>
        <w:rPr>
          <w:szCs w:val="22"/>
          <w:u w:val="single"/>
        </w:rPr>
      </w:pPr>
      <w:r w:rsidRPr="00E72348">
        <w:rPr>
          <w:u w:val="single"/>
        </w:rPr>
        <w:t>Tabletkerne</w:t>
      </w:r>
    </w:p>
    <w:p w14:paraId="490BA31A" w14:textId="77777777" w:rsidR="0025021B" w:rsidRPr="00E72348" w:rsidRDefault="0025021B" w:rsidP="00B478AE">
      <w:pPr>
        <w:keepNext/>
      </w:pPr>
    </w:p>
    <w:p w14:paraId="5E7CFC80" w14:textId="77777777" w:rsidR="0025021B" w:rsidRPr="00E72348" w:rsidRDefault="0025021B" w:rsidP="000A5FC9">
      <w:pPr>
        <w:keepNext/>
        <w:keepLines/>
        <w:rPr>
          <w:szCs w:val="22"/>
        </w:rPr>
      </w:pPr>
      <w:r w:rsidRPr="00E72348">
        <w:t>Lactose</w:t>
      </w:r>
    </w:p>
    <w:p w14:paraId="7BEFB574" w14:textId="53586FE8" w:rsidR="0025021B" w:rsidRPr="00AD4F51" w:rsidRDefault="0025021B">
      <w:pPr>
        <w:rPr>
          <w:szCs w:val="22"/>
        </w:rPr>
        <w:pPrChange w:id="193" w:author="Author">
          <w:pPr>
            <w:keepNext/>
            <w:keepLines/>
          </w:pPr>
        </w:pPrChange>
      </w:pPr>
      <w:r w:rsidRPr="00E72348">
        <w:t>Mikrokrystallinsk cellulose</w:t>
      </w:r>
      <w:ins w:id="194" w:author="Author">
        <w:r w:rsidR="00324C42">
          <w:t xml:space="preserve"> (</w:t>
        </w:r>
        <w:r w:rsidR="00CE5523">
          <w:t>E460</w:t>
        </w:r>
        <w:r w:rsidR="00F05EB2" w:rsidRPr="00F616B5">
          <w:rPr>
            <w:szCs w:val="22"/>
            <w:rPrChange w:id="195" w:author="Author">
              <w:rPr>
                <w:szCs w:val="22"/>
                <w:lang w:val="it-IT"/>
              </w:rPr>
            </w:rPrChange>
          </w:rPr>
          <w:t>[i])</w:t>
        </w:r>
      </w:ins>
    </w:p>
    <w:p w14:paraId="3611261E" w14:textId="5574E6D9" w:rsidR="0025021B" w:rsidRPr="00A803B3" w:rsidRDefault="0025021B" w:rsidP="000A5FC9">
      <w:pPr>
        <w:keepNext/>
        <w:keepLines/>
        <w:rPr>
          <w:szCs w:val="22"/>
          <w:rPrChange w:id="196" w:author="EUCP BE1" w:date="2025-08-18T09:25:00Z" w16du:dateUtc="2025-08-18T07:25:00Z">
            <w:rPr>
              <w:szCs w:val="22"/>
              <w:lang w:val="en-US"/>
            </w:rPr>
          </w:rPrChange>
        </w:rPr>
      </w:pPr>
      <w:r w:rsidRPr="00A803B3">
        <w:rPr>
          <w:rPrChange w:id="197" w:author="EUCP BE1" w:date="2025-08-18T09:25:00Z" w16du:dateUtc="2025-08-18T07:25:00Z">
            <w:rPr>
              <w:lang w:val="en-US"/>
            </w:rPr>
          </w:rPrChange>
        </w:rPr>
        <w:t>Hydroxypropylcellulose</w:t>
      </w:r>
      <w:ins w:id="198" w:author="Author">
        <w:r w:rsidR="00F05EB2" w:rsidRPr="00A803B3">
          <w:rPr>
            <w:rPrChange w:id="199" w:author="EUCP BE1" w:date="2025-08-18T09:25:00Z" w16du:dateUtc="2025-08-18T07:25:00Z">
              <w:rPr>
                <w:lang w:val="en-US"/>
              </w:rPr>
            </w:rPrChange>
          </w:rPr>
          <w:t xml:space="preserve"> (E463)</w:t>
        </w:r>
      </w:ins>
    </w:p>
    <w:p w14:paraId="4AF013DB" w14:textId="6DF7A031" w:rsidR="0025021B" w:rsidRPr="00A803B3" w:rsidRDefault="0025021B" w:rsidP="000A5FC9">
      <w:pPr>
        <w:keepNext/>
        <w:keepLines/>
        <w:rPr>
          <w:szCs w:val="22"/>
          <w:rPrChange w:id="200" w:author="EUCP BE1" w:date="2025-08-18T09:25:00Z" w16du:dateUtc="2025-08-18T07:25:00Z">
            <w:rPr>
              <w:szCs w:val="22"/>
              <w:lang w:val="en-US"/>
            </w:rPr>
          </w:rPrChange>
        </w:rPr>
      </w:pPr>
      <w:r w:rsidRPr="00A803B3">
        <w:rPr>
          <w:rPrChange w:id="201" w:author="EUCP BE1" w:date="2025-08-18T09:25:00Z" w16du:dateUtc="2025-08-18T07:25:00Z">
            <w:rPr>
              <w:lang w:val="en-US"/>
            </w:rPr>
          </w:rPrChange>
        </w:rPr>
        <w:t>Croscarmellosenatrium</w:t>
      </w:r>
      <w:ins w:id="202" w:author="Author">
        <w:r w:rsidR="00F05EB2" w:rsidRPr="00A803B3">
          <w:rPr>
            <w:rPrChange w:id="203" w:author="EUCP BE1" w:date="2025-08-18T09:25:00Z" w16du:dateUtc="2025-08-18T07:25:00Z">
              <w:rPr>
                <w:lang w:val="en-US"/>
              </w:rPr>
            </w:rPrChange>
          </w:rPr>
          <w:t xml:space="preserve"> (E468)</w:t>
        </w:r>
      </w:ins>
    </w:p>
    <w:p w14:paraId="773692EB" w14:textId="560B89D2" w:rsidR="0025021B" w:rsidRPr="00A803B3" w:rsidRDefault="0025021B" w:rsidP="00B478AE">
      <w:pPr>
        <w:rPr>
          <w:szCs w:val="22"/>
          <w:rPrChange w:id="204" w:author="EUCP BE1" w:date="2025-08-18T09:25:00Z" w16du:dateUtc="2025-08-18T07:25:00Z">
            <w:rPr>
              <w:szCs w:val="22"/>
              <w:lang w:val="en-US"/>
            </w:rPr>
          </w:rPrChange>
        </w:rPr>
      </w:pPr>
      <w:r w:rsidRPr="00A803B3">
        <w:rPr>
          <w:rPrChange w:id="205" w:author="EUCP BE1" w:date="2025-08-18T09:25:00Z" w16du:dateUtc="2025-08-18T07:25:00Z">
            <w:rPr>
              <w:lang w:val="en-US"/>
            </w:rPr>
          </w:rPrChange>
        </w:rPr>
        <w:t>Magnesiumstearat</w:t>
      </w:r>
      <w:ins w:id="206" w:author="Author">
        <w:r w:rsidR="008E0DEA" w:rsidRPr="00A803B3">
          <w:rPr>
            <w:rPrChange w:id="207" w:author="EUCP BE1" w:date="2025-08-18T09:25:00Z" w16du:dateUtc="2025-08-18T07:25:00Z">
              <w:rPr>
                <w:lang w:val="en-US"/>
              </w:rPr>
            </w:rPrChange>
          </w:rPr>
          <w:t xml:space="preserve"> (</w:t>
        </w:r>
        <w:r w:rsidR="00090B57" w:rsidRPr="00A803B3">
          <w:rPr>
            <w:rPrChange w:id="208" w:author="EUCP BE1" w:date="2025-08-18T09:25:00Z" w16du:dateUtc="2025-08-18T07:25:00Z">
              <w:rPr>
                <w:lang w:val="en-US"/>
              </w:rPr>
            </w:rPrChange>
          </w:rPr>
          <w:t>E</w:t>
        </w:r>
        <w:r w:rsidR="008E0DEA" w:rsidRPr="00A803B3">
          <w:rPr>
            <w:rPrChange w:id="209" w:author="EUCP BE1" w:date="2025-08-18T09:25:00Z" w16du:dateUtc="2025-08-18T07:25:00Z">
              <w:rPr>
                <w:lang w:val="en-US"/>
              </w:rPr>
            </w:rPrChange>
          </w:rPr>
          <w:t>572)</w:t>
        </w:r>
      </w:ins>
    </w:p>
    <w:p w14:paraId="03AF43D3" w14:textId="77777777" w:rsidR="0025021B" w:rsidRPr="00A803B3" w:rsidRDefault="0025021B" w:rsidP="00B478AE">
      <w:pPr>
        <w:rPr>
          <w:szCs w:val="22"/>
          <w:rPrChange w:id="210" w:author="EUCP BE1" w:date="2025-08-18T09:25:00Z" w16du:dateUtc="2025-08-18T07:25:00Z">
            <w:rPr>
              <w:szCs w:val="22"/>
              <w:lang w:val="en-US"/>
            </w:rPr>
          </w:rPrChange>
        </w:rPr>
      </w:pPr>
    </w:p>
    <w:p w14:paraId="75C9B244" w14:textId="77777777" w:rsidR="0025021B" w:rsidRPr="00E72348" w:rsidRDefault="0025021B" w:rsidP="00B478AE">
      <w:pPr>
        <w:keepNext/>
        <w:rPr>
          <w:szCs w:val="22"/>
          <w:u w:val="single"/>
        </w:rPr>
      </w:pPr>
      <w:r w:rsidRPr="00E72348">
        <w:rPr>
          <w:u w:val="single"/>
        </w:rPr>
        <w:t>Filmovertræk</w:t>
      </w:r>
    </w:p>
    <w:p w14:paraId="55C8D8E2" w14:textId="77777777" w:rsidR="0025021B" w:rsidRPr="00E72348" w:rsidRDefault="0025021B" w:rsidP="00B478AE">
      <w:pPr>
        <w:keepNext/>
      </w:pPr>
    </w:p>
    <w:p w14:paraId="15352B73" w14:textId="77777777" w:rsidR="0025021B" w:rsidRPr="00E72348" w:rsidRDefault="0025021B" w:rsidP="00193690">
      <w:pPr>
        <w:keepNext/>
        <w:rPr>
          <w:i/>
          <w:szCs w:val="22"/>
          <w:u w:val="single"/>
        </w:rPr>
      </w:pPr>
      <w:r w:rsidRPr="00E72348">
        <w:rPr>
          <w:i/>
          <w:u w:val="single"/>
        </w:rPr>
        <w:t>Invokana 10</w:t>
      </w:r>
      <w:r w:rsidR="00D01A86" w:rsidRPr="00E72348">
        <w:rPr>
          <w:i/>
          <w:u w:val="single"/>
        </w:rPr>
        <w:t>0 </w:t>
      </w:r>
      <w:r w:rsidRPr="00E72348">
        <w:rPr>
          <w:i/>
          <w:u w:val="single"/>
        </w:rPr>
        <w:t>mg filmovertrukne tabletter</w:t>
      </w:r>
    </w:p>
    <w:p w14:paraId="33D089FC" w14:textId="77777777" w:rsidR="00E8693B" w:rsidRPr="00E72348" w:rsidRDefault="00E8693B" w:rsidP="00D01A86">
      <w:pPr>
        <w:keepNext/>
      </w:pPr>
    </w:p>
    <w:p w14:paraId="624A4CA8" w14:textId="066FB943" w:rsidR="0025021B" w:rsidRPr="00E72348" w:rsidRDefault="0025021B" w:rsidP="00B478AE">
      <w:pPr>
        <w:rPr>
          <w:szCs w:val="22"/>
        </w:rPr>
      </w:pPr>
      <w:r w:rsidRPr="00E72348">
        <w:t>Polyvinylalkohol</w:t>
      </w:r>
      <w:ins w:id="211" w:author="Author">
        <w:r w:rsidR="008E0DEA">
          <w:t xml:space="preserve"> (E1203</w:t>
        </w:r>
        <w:r w:rsidR="006F32E0">
          <w:t>)</w:t>
        </w:r>
      </w:ins>
    </w:p>
    <w:p w14:paraId="576BA724" w14:textId="77777777" w:rsidR="0025021B" w:rsidRPr="00A803B3" w:rsidRDefault="0025021B" w:rsidP="00B478AE">
      <w:pPr>
        <w:rPr>
          <w:szCs w:val="22"/>
          <w:rPrChange w:id="212" w:author="EUCP BE1" w:date="2025-08-18T09:25:00Z" w16du:dateUtc="2025-08-18T07:25:00Z">
            <w:rPr>
              <w:szCs w:val="22"/>
              <w:lang w:val="en-US"/>
            </w:rPr>
          </w:rPrChange>
        </w:rPr>
      </w:pPr>
      <w:r w:rsidRPr="00A803B3">
        <w:rPr>
          <w:rPrChange w:id="213" w:author="EUCP BE1" w:date="2025-08-18T09:25:00Z" w16du:dateUtc="2025-08-18T07:25:00Z">
            <w:rPr>
              <w:lang w:val="en-US"/>
            </w:rPr>
          </w:rPrChange>
        </w:rPr>
        <w:t>Titandioxid (E171)</w:t>
      </w:r>
    </w:p>
    <w:p w14:paraId="57F7EF50" w14:textId="7C5E4DDA" w:rsidR="0025021B" w:rsidRPr="00A803B3" w:rsidRDefault="0025021B" w:rsidP="00B478AE">
      <w:pPr>
        <w:rPr>
          <w:szCs w:val="22"/>
          <w:rPrChange w:id="214" w:author="EUCP BE1" w:date="2025-08-18T09:25:00Z" w16du:dateUtc="2025-08-18T07:25:00Z">
            <w:rPr>
              <w:szCs w:val="22"/>
              <w:lang w:val="en-US"/>
            </w:rPr>
          </w:rPrChange>
        </w:rPr>
      </w:pPr>
      <w:r w:rsidRPr="00A803B3">
        <w:rPr>
          <w:rPrChange w:id="215" w:author="EUCP BE1" w:date="2025-08-18T09:25:00Z" w16du:dateUtc="2025-08-18T07:25:00Z">
            <w:rPr>
              <w:lang w:val="en-US"/>
            </w:rPr>
          </w:rPrChange>
        </w:rPr>
        <w:t>Macrogol</w:t>
      </w:r>
      <w:ins w:id="216" w:author="Author">
        <w:r w:rsidR="006F32E0" w:rsidRPr="00A803B3">
          <w:rPr>
            <w:rPrChange w:id="217" w:author="EUCP BE1" w:date="2025-08-18T09:25:00Z" w16du:dateUtc="2025-08-18T07:25:00Z">
              <w:rPr>
                <w:lang w:val="en-US"/>
              </w:rPr>
            </w:rPrChange>
          </w:rPr>
          <w:t>/PEG</w:t>
        </w:r>
      </w:ins>
      <w:r w:rsidR="00D01A86" w:rsidRPr="00A803B3">
        <w:rPr>
          <w:rPrChange w:id="218" w:author="EUCP BE1" w:date="2025-08-18T09:25:00Z" w16du:dateUtc="2025-08-18T07:25:00Z">
            <w:rPr>
              <w:lang w:val="en-US"/>
            </w:rPr>
          </w:rPrChange>
        </w:rPr>
        <w:t> 3</w:t>
      </w:r>
      <w:r w:rsidRPr="00A803B3">
        <w:rPr>
          <w:rPrChange w:id="219" w:author="EUCP BE1" w:date="2025-08-18T09:25:00Z" w16du:dateUtc="2025-08-18T07:25:00Z">
            <w:rPr>
              <w:lang w:val="en-US"/>
            </w:rPr>
          </w:rPrChange>
        </w:rPr>
        <w:t>350</w:t>
      </w:r>
      <w:ins w:id="220" w:author="Author">
        <w:r w:rsidR="006F32E0" w:rsidRPr="00A803B3">
          <w:rPr>
            <w:rPrChange w:id="221" w:author="EUCP BE1" w:date="2025-08-18T09:25:00Z" w16du:dateUtc="2025-08-18T07:25:00Z">
              <w:rPr>
                <w:lang w:val="en-US"/>
              </w:rPr>
            </w:rPrChange>
          </w:rPr>
          <w:t xml:space="preserve"> (E1521</w:t>
        </w:r>
        <w:r w:rsidR="00C80517" w:rsidRPr="00A803B3">
          <w:rPr>
            <w:rPrChange w:id="222" w:author="EUCP BE1" w:date="2025-08-18T09:25:00Z" w16du:dateUtc="2025-08-18T07:25:00Z">
              <w:rPr>
                <w:lang w:val="en-US"/>
              </w:rPr>
            </w:rPrChange>
          </w:rPr>
          <w:t>)</w:t>
        </w:r>
      </w:ins>
    </w:p>
    <w:p w14:paraId="5DA4A4BB" w14:textId="6F366431" w:rsidR="0025021B" w:rsidRPr="00F616B5" w:rsidRDefault="0025021B" w:rsidP="00B478AE">
      <w:pPr>
        <w:rPr>
          <w:szCs w:val="22"/>
          <w:lang w:val="pt-PT"/>
          <w:rPrChange w:id="223" w:author="Author">
            <w:rPr>
              <w:szCs w:val="22"/>
            </w:rPr>
          </w:rPrChange>
        </w:rPr>
      </w:pPr>
      <w:r w:rsidRPr="00F616B5">
        <w:rPr>
          <w:lang w:val="pt-PT"/>
          <w:rPrChange w:id="224" w:author="Author">
            <w:rPr/>
          </w:rPrChange>
        </w:rPr>
        <w:t>Talcum</w:t>
      </w:r>
      <w:ins w:id="225" w:author="Author">
        <w:r w:rsidR="00C80517" w:rsidRPr="00F616B5">
          <w:rPr>
            <w:lang w:val="pt-PT"/>
            <w:rPrChange w:id="226" w:author="Author">
              <w:rPr/>
            </w:rPrChange>
          </w:rPr>
          <w:t xml:space="preserve"> (E553b)</w:t>
        </w:r>
      </w:ins>
    </w:p>
    <w:p w14:paraId="10507D84" w14:textId="77777777" w:rsidR="0025021B" w:rsidRPr="00F616B5" w:rsidRDefault="0025021B" w:rsidP="00B478AE">
      <w:pPr>
        <w:rPr>
          <w:lang w:val="pt-PT"/>
          <w:rPrChange w:id="227" w:author="Author">
            <w:rPr/>
          </w:rPrChange>
        </w:rPr>
      </w:pPr>
      <w:r w:rsidRPr="00F616B5">
        <w:rPr>
          <w:lang w:val="pt-PT"/>
          <w:rPrChange w:id="228" w:author="Author">
            <w:rPr/>
          </w:rPrChange>
        </w:rPr>
        <w:t>Jernoxid, gul (E172)</w:t>
      </w:r>
    </w:p>
    <w:p w14:paraId="7AEBF3C9" w14:textId="77777777" w:rsidR="0025021B" w:rsidRPr="00F616B5" w:rsidRDefault="0025021B" w:rsidP="00B478AE">
      <w:pPr>
        <w:rPr>
          <w:lang w:val="pt-PT"/>
          <w:rPrChange w:id="229" w:author="Author">
            <w:rPr/>
          </w:rPrChange>
        </w:rPr>
      </w:pPr>
    </w:p>
    <w:p w14:paraId="48F4671F" w14:textId="77777777" w:rsidR="0025021B" w:rsidRPr="00F616B5" w:rsidRDefault="0025021B" w:rsidP="00193690">
      <w:pPr>
        <w:keepNext/>
        <w:rPr>
          <w:i/>
          <w:szCs w:val="22"/>
          <w:u w:val="single"/>
          <w:lang w:val="pt-PT"/>
          <w:rPrChange w:id="230" w:author="Author">
            <w:rPr>
              <w:i/>
              <w:szCs w:val="22"/>
              <w:u w:val="single"/>
            </w:rPr>
          </w:rPrChange>
        </w:rPr>
      </w:pPr>
      <w:r w:rsidRPr="00F616B5">
        <w:rPr>
          <w:i/>
          <w:u w:val="single"/>
          <w:lang w:val="pt-PT"/>
          <w:rPrChange w:id="231" w:author="Author">
            <w:rPr>
              <w:i/>
              <w:u w:val="single"/>
            </w:rPr>
          </w:rPrChange>
        </w:rPr>
        <w:t>Invokana 30</w:t>
      </w:r>
      <w:r w:rsidR="00D01A86" w:rsidRPr="00F616B5">
        <w:rPr>
          <w:i/>
          <w:u w:val="single"/>
          <w:lang w:val="pt-PT"/>
          <w:rPrChange w:id="232" w:author="Author">
            <w:rPr>
              <w:i/>
              <w:u w:val="single"/>
            </w:rPr>
          </w:rPrChange>
        </w:rPr>
        <w:t>0 </w:t>
      </w:r>
      <w:r w:rsidRPr="00F616B5">
        <w:rPr>
          <w:i/>
          <w:u w:val="single"/>
          <w:lang w:val="pt-PT"/>
          <w:rPrChange w:id="233" w:author="Author">
            <w:rPr>
              <w:i/>
              <w:u w:val="single"/>
            </w:rPr>
          </w:rPrChange>
        </w:rPr>
        <w:t>mg filmovertrukne tabletter</w:t>
      </w:r>
    </w:p>
    <w:p w14:paraId="6324E8E6" w14:textId="77777777" w:rsidR="00E8693B" w:rsidRPr="00F616B5" w:rsidRDefault="00E8693B" w:rsidP="001A51F8">
      <w:pPr>
        <w:keepNext/>
        <w:rPr>
          <w:lang w:val="pt-PT"/>
          <w:rPrChange w:id="234" w:author="Author">
            <w:rPr/>
          </w:rPrChange>
        </w:rPr>
      </w:pPr>
    </w:p>
    <w:p w14:paraId="1A07BB30" w14:textId="2B1368E3" w:rsidR="0025021B" w:rsidRPr="00F616B5" w:rsidRDefault="0025021B" w:rsidP="00B478AE">
      <w:pPr>
        <w:rPr>
          <w:szCs w:val="22"/>
          <w:lang w:val="pt-PT"/>
          <w:rPrChange w:id="235" w:author="Author">
            <w:rPr>
              <w:szCs w:val="22"/>
            </w:rPr>
          </w:rPrChange>
        </w:rPr>
      </w:pPr>
      <w:r w:rsidRPr="00F616B5">
        <w:rPr>
          <w:lang w:val="pt-PT"/>
          <w:rPrChange w:id="236" w:author="Author">
            <w:rPr/>
          </w:rPrChange>
        </w:rPr>
        <w:t>Polyvinylalkohol</w:t>
      </w:r>
      <w:ins w:id="237" w:author="Author">
        <w:r w:rsidR="00C80517" w:rsidRPr="00F616B5">
          <w:rPr>
            <w:lang w:val="pt-PT"/>
            <w:rPrChange w:id="238" w:author="Author">
              <w:rPr/>
            </w:rPrChange>
          </w:rPr>
          <w:t xml:space="preserve"> (E1203)</w:t>
        </w:r>
      </w:ins>
    </w:p>
    <w:p w14:paraId="35A4EF0A" w14:textId="77777777" w:rsidR="0025021B" w:rsidRPr="00F616B5" w:rsidRDefault="0025021B" w:rsidP="00B478AE">
      <w:pPr>
        <w:rPr>
          <w:szCs w:val="22"/>
          <w:lang w:val="pt-PT"/>
          <w:rPrChange w:id="239" w:author="Author">
            <w:rPr>
              <w:szCs w:val="22"/>
            </w:rPr>
          </w:rPrChange>
        </w:rPr>
      </w:pPr>
      <w:r w:rsidRPr="00F616B5">
        <w:rPr>
          <w:lang w:val="pt-PT"/>
          <w:rPrChange w:id="240" w:author="Author">
            <w:rPr/>
          </w:rPrChange>
        </w:rPr>
        <w:t>Titandioxid (E171)</w:t>
      </w:r>
    </w:p>
    <w:p w14:paraId="13731ADE" w14:textId="622D0227" w:rsidR="0025021B" w:rsidRPr="00F616B5" w:rsidRDefault="0025021B" w:rsidP="00B478AE">
      <w:pPr>
        <w:rPr>
          <w:szCs w:val="22"/>
          <w:lang w:val="pt-PT"/>
          <w:rPrChange w:id="241" w:author="Author">
            <w:rPr>
              <w:szCs w:val="22"/>
            </w:rPr>
          </w:rPrChange>
        </w:rPr>
      </w:pPr>
      <w:r w:rsidRPr="00F616B5">
        <w:rPr>
          <w:lang w:val="pt-PT"/>
          <w:rPrChange w:id="242" w:author="Author">
            <w:rPr/>
          </w:rPrChange>
        </w:rPr>
        <w:t>Macrogol</w:t>
      </w:r>
      <w:ins w:id="243" w:author="Author">
        <w:r w:rsidR="008614BE" w:rsidRPr="00F616B5">
          <w:rPr>
            <w:lang w:val="pt-PT"/>
            <w:rPrChange w:id="244" w:author="Author">
              <w:rPr/>
            </w:rPrChange>
          </w:rPr>
          <w:t>/PEG</w:t>
        </w:r>
      </w:ins>
      <w:r w:rsidR="00D01A86" w:rsidRPr="00F616B5">
        <w:rPr>
          <w:lang w:val="pt-PT"/>
          <w:rPrChange w:id="245" w:author="Author">
            <w:rPr/>
          </w:rPrChange>
        </w:rPr>
        <w:t> 3</w:t>
      </w:r>
      <w:r w:rsidRPr="00F616B5">
        <w:rPr>
          <w:lang w:val="pt-PT"/>
          <w:rPrChange w:id="246" w:author="Author">
            <w:rPr/>
          </w:rPrChange>
        </w:rPr>
        <w:t>350</w:t>
      </w:r>
      <w:ins w:id="247" w:author="Author">
        <w:r w:rsidR="008614BE" w:rsidRPr="00F616B5">
          <w:rPr>
            <w:lang w:val="pt-PT"/>
            <w:rPrChange w:id="248" w:author="Author">
              <w:rPr/>
            </w:rPrChange>
          </w:rPr>
          <w:t xml:space="preserve"> (E1521)</w:t>
        </w:r>
      </w:ins>
    </w:p>
    <w:p w14:paraId="41DA6E05" w14:textId="09C04742" w:rsidR="0025021B" w:rsidRPr="00E72348" w:rsidRDefault="0025021B" w:rsidP="00B478AE">
      <w:pPr>
        <w:rPr>
          <w:szCs w:val="22"/>
        </w:rPr>
      </w:pPr>
      <w:r w:rsidRPr="00E72348">
        <w:t>Talcum</w:t>
      </w:r>
      <w:ins w:id="249" w:author="Author">
        <w:r w:rsidR="008614BE">
          <w:t xml:space="preserve"> (E553b)</w:t>
        </w:r>
      </w:ins>
    </w:p>
    <w:p w14:paraId="73BB9892" w14:textId="77777777" w:rsidR="0025021B" w:rsidRPr="00E72348" w:rsidRDefault="0025021B" w:rsidP="00B478AE">
      <w:pPr>
        <w:rPr>
          <w:szCs w:val="22"/>
        </w:rPr>
      </w:pPr>
    </w:p>
    <w:p w14:paraId="7ED9024F" w14:textId="77777777" w:rsidR="0025021B" w:rsidRPr="00E72348" w:rsidRDefault="0025021B" w:rsidP="003D36C3">
      <w:pPr>
        <w:keepNext/>
        <w:ind w:left="567" w:hanging="567"/>
        <w:outlineLvl w:val="2"/>
        <w:rPr>
          <w:b/>
          <w:bCs/>
          <w:szCs w:val="22"/>
        </w:rPr>
      </w:pPr>
      <w:r w:rsidRPr="00E72348">
        <w:rPr>
          <w:b/>
          <w:bCs/>
        </w:rPr>
        <w:t>6.2</w:t>
      </w:r>
      <w:r w:rsidRPr="00E72348">
        <w:rPr>
          <w:b/>
          <w:bCs/>
        </w:rPr>
        <w:tab/>
        <w:t>Uforligeligheder</w:t>
      </w:r>
    </w:p>
    <w:p w14:paraId="663A98D8" w14:textId="77777777" w:rsidR="0025021B" w:rsidRPr="00E72348" w:rsidRDefault="0025021B" w:rsidP="00B478AE">
      <w:pPr>
        <w:keepNext/>
        <w:rPr>
          <w:b/>
          <w:szCs w:val="22"/>
        </w:rPr>
      </w:pPr>
    </w:p>
    <w:p w14:paraId="710671F4" w14:textId="77777777" w:rsidR="0025021B" w:rsidRPr="00E72348" w:rsidRDefault="0025021B" w:rsidP="00B478AE">
      <w:pPr>
        <w:rPr>
          <w:szCs w:val="22"/>
        </w:rPr>
      </w:pPr>
      <w:r w:rsidRPr="00E72348">
        <w:t>Ikke relevant.</w:t>
      </w:r>
    </w:p>
    <w:p w14:paraId="1F4E9587" w14:textId="77777777" w:rsidR="0025021B" w:rsidRPr="00E72348" w:rsidRDefault="0025021B" w:rsidP="00B478AE">
      <w:pPr>
        <w:rPr>
          <w:szCs w:val="22"/>
        </w:rPr>
      </w:pPr>
    </w:p>
    <w:p w14:paraId="24CB277F" w14:textId="77777777" w:rsidR="0025021B" w:rsidRPr="00E72348" w:rsidRDefault="0025021B" w:rsidP="003D36C3">
      <w:pPr>
        <w:keepNext/>
        <w:ind w:left="567" w:hanging="567"/>
        <w:outlineLvl w:val="2"/>
        <w:rPr>
          <w:b/>
          <w:bCs/>
          <w:szCs w:val="22"/>
        </w:rPr>
      </w:pPr>
      <w:r w:rsidRPr="00E72348">
        <w:rPr>
          <w:b/>
          <w:bCs/>
        </w:rPr>
        <w:t>6.3</w:t>
      </w:r>
      <w:r w:rsidRPr="00E72348">
        <w:rPr>
          <w:b/>
          <w:bCs/>
        </w:rPr>
        <w:tab/>
        <w:t>Opbevaringstid</w:t>
      </w:r>
    </w:p>
    <w:p w14:paraId="20B7099B" w14:textId="77777777" w:rsidR="0025021B" w:rsidRPr="00E72348" w:rsidRDefault="0025021B" w:rsidP="00B478AE">
      <w:pPr>
        <w:keepNext/>
        <w:rPr>
          <w:b/>
          <w:szCs w:val="22"/>
        </w:rPr>
      </w:pPr>
    </w:p>
    <w:p w14:paraId="28F84A50" w14:textId="77777777" w:rsidR="0025021B" w:rsidRPr="00E72348" w:rsidRDefault="009D68C8" w:rsidP="00B478AE">
      <w:pPr>
        <w:rPr>
          <w:szCs w:val="22"/>
        </w:rPr>
      </w:pPr>
      <w:r w:rsidRPr="00E72348">
        <w:t>3</w:t>
      </w:r>
      <w:r w:rsidR="00D01A86" w:rsidRPr="00E72348">
        <w:t> </w:t>
      </w:r>
      <w:r w:rsidR="0025021B" w:rsidRPr="00E72348">
        <w:t>år.</w:t>
      </w:r>
    </w:p>
    <w:p w14:paraId="5847B215" w14:textId="77777777" w:rsidR="0025021B" w:rsidRPr="00E72348" w:rsidRDefault="0025021B" w:rsidP="00B478AE">
      <w:pPr>
        <w:rPr>
          <w:b/>
          <w:szCs w:val="22"/>
        </w:rPr>
      </w:pPr>
    </w:p>
    <w:p w14:paraId="5187B35C" w14:textId="77777777" w:rsidR="0025021B" w:rsidRPr="00E72348" w:rsidRDefault="0025021B" w:rsidP="003D36C3">
      <w:pPr>
        <w:keepNext/>
        <w:ind w:left="567" w:hanging="567"/>
        <w:outlineLvl w:val="2"/>
        <w:rPr>
          <w:b/>
          <w:bCs/>
          <w:szCs w:val="22"/>
        </w:rPr>
      </w:pPr>
      <w:r w:rsidRPr="00E72348">
        <w:rPr>
          <w:b/>
          <w:bCs/>
        </w:rPr>
        <w:t>6.4</w:t>
      </w:r>
      <w:r w:rsidRPr="00E72348">
        <w:rPr>
          <w:b/>
          <w:bCs/>
        </w:rPr>
        <w:tab/>
        <w:t>Særlige opbevaringsforhold</w:t>
      </w:r>
    </w:p>
    <w:p w14:paraId="5DF8A131" w14:textId="77777777" w:rsidR="0025021B" w:rsidRPr="00E72348" w:rsidRDefault="0025021B" w:rsidP="00B478AE">
      <w:pPr>
        <w:keepNext/>
        <w:rPr>
          <w:szCs w:val="22"/>
        </w:rPr>
      </w:pPr>
    </w:p>
    <w:p w14:paraId="264CCDA9" w14:textId="77777777" w:rsidR="0025021B" w:rsidRPr="00E72348" w:rsidRDefault="0025021B" w:rsidP="00B478AE">
      <w:pPr>
        <w:rPr>
          <w:szCs w:val="22"/>
        </w:rPr>
      </w:pPr>
      <w:r w:rsidRPr="00E72348">
        <w:t>Dette lægemiddel kræver ingen særlige forholdsregler vedrørende opbevaringen.</w:t>
      </w:r>
    </w:p>
    <w:p w14:paraId="6B7AA5B5" w14:textId="77777777" w:rsidR="0025021B" w:rsidRPr="00E72348" w:rsidRDefault="0025021B" w:rsidP="00B478AE">
      <w:pPr>
        <w:rPr>
          <w:szCs w:val="22"/>
        </w:rPr>
      </w:pPr>
    </w:p>
    <w:p w14:paraId="5B33FE5F" w14:textId="77777777" w:rsidR="0025021B" w:rsidRPr="00E72348" w:rsidRDefault="0025021B" w:rsidP="003D36C3">
      <w:pPr>
        <w:keepNext/>
        <w:ind w:left="567" w:hanging="567"/>
        <w:outlineLvl w:val="2"/>
        <w:rPr>
          <w:b/>
          <w:bCs/>
          <w:szCs w:val="22"/>
        </w:rPr>
      </w:pPr>
      <w:r w:rsidRPr="00E72348">
        <w:rPr>
          <w:b/>
          <w:bCs/>
        </w:rPr>
        <w:t>6.5</w:t>
      </w:r>
      <w:r w:rsidRPr="00E72348">
        <w:rPr>
          <w:b/>
          <w:bCs/>
        </w:rPr>
        <w:tab/>
        <w:t>Emballagetype og pakningsstørrelser</w:t>
      </w:r>
    </w:p>
    <w:p w14:paraId="74B278D2" w14:textId="77777777" w:rsidR="0025021B" w:rsidRPr="00E72348" w:rsidRDefault="0025021B" w:rsidP="00B478AE">
      <w:pPr>
        <w:keepNext/>
        <w:rPr>
          <w:szCs w:val="22"/>
        </w:rPr>
      </w:pPr>
    </w:p>
    <w:p w14:paraId="7DD20938" w14:textId="77777777" w:rsidR="0025021B" w:rsidRPr="00E72348" w:rsidRDefault="0025021B" w:rsidP="00B478AE">
      <w:pPr>
        <w:rPr>
          <w:szCs w:val="22"/>
        </w:rPr>
      </w:pPr>
      <w:r w:rsidRPr="00E72348">
        <w:t>Polyvinylchlorid/aluminium (PVC/Alu) perforeret enkeltdosisblister.</w:t>
      </w:r>
    </w:p>
    <w:p w14:paraId="7DB8B023" w14:textId="77777777" w:rsidR="0025021B" w:rsidRPr="00E72348" w:rsidRDefault="0025021B" w:rsidP="00B478AE">
      <w:pPr>
        <w:rPr>
          <w:szCs w:val="22"/>
        </w:rPr>
      </w:pPr>
      <w:r w:rsidRPr="00E72348">
        <w:t>Pakningsstørrelser på 1</w:t>
      </w:r>
      <w:r w:rsidR="00D01A86" w:rsidRPr="00E72348">
        <w:t>0 </w:t>
      </w:r>
      <w:r w:rsidRPr="00E72348">
        <w:t>x</w:t>
      </w:r>
      <w:r w:rsidR="00D01A86" w:rsidRPr="00E72348">
        <w:t> 1</w:t>
      </w:r>
      <w:r w:rsidRPr="00E72348">
        <w:t>, 3</w:t>
      </w:r>
      <w:r w:rsidR="00D01A86" w:rsidRPr="00E72348">
        <w:t>0 </w:t>
      </w:r>
      <w:r w:rsidRPr="00E72348">
        <w:t>x</w:t>
      </w:r>
      <w:r w:rsidR="00D01A86" w:rsidRPr="00E72348">
        <w:t> 1</w:t>
      </w:r>
      <w:r w:rsidRPr="00E72348">
        <w:t>, 9</w:t>
      </w:r>
      <w:r w:rsidR="00D01A86" w:rsidRPr="00E72348">
        <w:t>0 </w:t>
      </w:r>
      <w:r w:rsidRPr="00E72348">
        <w:t>x</w:t>
      </w:r>
      <w:r w:rsidR="00D01A86" w:rsidRPr="00E72348">
        <w:t> 1</w:t>
      </w:r>
      <w:r w:rsidRPr="00E72348">
        <w:t xml:space="preserve"> og 10</w:t>
      </w:r>
      <w:r w:rsidR="00D01A86" w:rsidRPr="00E72348">
        <w:t>0 </w:t>
      </w:r>
      <w:r w:rsidRPr="00E72348">
        <w:t>x</w:t>
      </w:r>
      <w:r w:rsidR="00D01A86" w:rsidRPr="00E72348">
        <w:t> 1 </w:t>
      </w:r>
      <w:r w:rsidRPr="00E72348">
        <w:t>filmovertrukne tabletter.</w:t>
      </w:r>
    </w:p>
    <w:p w14:paraId="314A263A" w14:textId="77777777" w:rsidR="0025021B" w:rsidRPr="00E72348" w:rsidRDefault="0025021B" w:rsidP="00B478AE">
      <w:pPr>
        <w:rPr>
          <w:szCs w:val="22"/>
        </w:rPr>
      </w:pPr>
    </w:p>
    <w:p w14:paraId="04A94E20" w14:textId="77777777" w:rsidR="0025021B" w:rsidRPr="00E72348" w:rsidRDefault="0025021B" w:rsidP="00B478AE">
      <w:pPr>
        <w:rPr>
          <w:szCs w:val="22"/>
        </w:rPr>
      </w:pPr>
      <w:r w:rsidRPr="00E72348">
        <w:t>Ikke alle pakningsstørrelser er nødvendigvis markedsført.</w:t>
      </w:r>
    </w:p>
    <w:p w14:paraId="6E26C6F0" w14:textId="77777777" w:rsidR="0025021B" w:rsidRPr="00E72348" w:rsidRDefault="0025021B" w:rsidP="00B478AE">
      <w:pPr>
        <w:rPr>
          <w:szCs w:val="22"/>
        </w:rPr>
      </w:pPr>
    </w:p>
    <w:p w14:paraId="60AAD08F" w14:textId="77777777" w:rsidR="0025021B" w:rsidRPr="00E72348" w:rsidRDefault="0025021B" w:rsidP="003D36C3">
      <w:pPr>
        <w:keepNext/>
        <w:ind w:left="567" w:hanging="567"/>
        <w:outlineLvl w:val="2"/>
        <w:rPr>
          <w:b/>
          <w:bCs/>
          <w:szCs w:val="22"/>
        </w:rPr>
      </w:pPr>
      <w:r w:rsidRPr="00E72348">
        <w:rPr>
          <w:b/>
          <w:bCs/>
        </w:rPr>
        <w:t>6.6</w:t>
      </w:r>
      <w:r w:rsidRPr="00E72348">
        <w:rPr>
          <w:b/>
          <w:bCs/>
        </w:rPr>
        <w:tab/>
        <w:t>Regler for bortskaffelse</w:t>
      </w:r>
    </w:p>
    <w:p w14:paraId="140FE308" w14:textId="77777777" w:rsidR="0025021B" w:rsidRPr="00E72348" w:rsidRDefault="0025021B" w:rsidP="00B478AE">
      <w:pPr>
        <w:keepNext/>
        <w:rPr>
          <w:b/>
          <w:szCs w:val="22"/>
        </w:rPr>
      </w:pPr>
    </w:p>
    <w:p w14:paraId="40855EA8" w14:textId="5F06E746" w:rsidR="0025021B" w:rsidRPr="00E72348" w:rsidRDefault="00B571E7" w:rsidP="00B478AE">
      <w:pPr>
        <w:rPr>
          <w:szCs w:val="22"/>
        </w:rPr>
      </w:pPr>
      <w:r w:rsidRPr="00E72348">
        <w:rPr>
          <w:szCs w:val="22"/>
        </w:rPr>
        <w:t>Ikke anvendt lægemiddel samt affald heraf skal bortskaffes i henhold til lokale retningslinjer.</w:t>
      </w:r>
    </w:p>
    <w:p w14:paraId="578D2813" w14:textId="77777777" w:rsidR="0025021B" w:rsidRPr="00E72348" w:rsidRDefault="0025021B" w:rsidP="00B478AE">
      <w:pPr>
        <w:rPr>
          <w:szCs w:val="22"/>
        </w:rPr>
      </w:pPr>
    </w:p>
    <w:p w14:paraId="5D4740F5" w14:textId="77777777" w:rsidR="0025021B" w:rsidRPr="00E72348" w:rsidRDefault="0025021B" w:rsidP="00B478AE">
      <w:pPr>
        <w:rPr>
          <w:szCs w:val="22"/>
        </w:rPr>
      </w:pPr>
    </w:p>
    <w:p w14:paraId="1193F1F7" w14:textId="77777777" w:rsidR="0025021B" w:rsidRPr="00E72348" w:rsidRDefault="0025021B" w:rsidP="003D36C3">
      <w:pPr>
        <w:keepNext/>
        <w:ind w:left="567" w:hanging="567"/>
        <w:outlineLvl w:val="1"/>
        <w:rPr>
          <w:b/>
          <w:bCs/>
          <w:szCs w:val="22"/>
        </w:rPr>
      </w:pPr>
      <w:r w:rsidRPr="00E72348">
        <w:rPr>
          <w:b/>
          <w:bCs/>
        </w:rPr>
        <w:t>7.</w:t>
      </w:r>
      <w:r w:rsidRPr="00E72348">
        <w:rPr>
          <w:b/>
          <w:bCs/>
        </w:rPr>
        <w:tab/>
        <w:t>INDEHAVER AF MARKEDSFØRINGSTILLADELSEN</w:t>
      </w:r>
    </w:p>
    <w:p w14:paraId="73B646FA" w14:textId="77777777" w:rsidR="0025021B" w:rsidRPr="00E72348" w:rsidRDefault="0025021B" w:rsidP="00B478AE">
      <w:pPr>
        <w:keepNext/>
        <w:rPr>
          <w:szCs w:val="22"/>
        </w:rPr>
      </w:pPr>
    </w:p>
    <w:p w14:paraId="32CDD224" w14:textId="77777777" w:rsidR="0025021B" w:rsidRPr="00E72348" w:rsidRDefault="0025021B" w:rsidP="000A5FC9">
      <w:pPr>
        <w:keepNext/>
        <w:keepLines/>
        <w:autoSpaceDE w:val="0"/>
        <w:autoSpaceDN w:val="0"/>
        <w:adjustRightInd w:val="0"/>
        <w:rPr>
          <w:szCs w:val="22"/>
        </w:rPr>
      </w:pPr>
      <w:r w:rsidRPr="00E72348">
        <w:t>Janssen</w:t>
      </w:r>
      <w:r w:rsidRPr="00E72348">
        <w:noBreakHyphen/>
        <w:t>Cilag International NV</w:t>
      </w:r>
    </w:p>
    <w:p w14:paraId="1D038985" w14:textId="77777777" w:rsidR="0025021B" w:rsidRPr="00E72348" w:rsidRDefault="0025021B" w:rsidP="000A5FC9">
      <w:pPr>
        <w:keepNext/>
        <w:keepLines/>
        <w:autoSpaceDE w:val="0"/>
        <w:autoSpaceDN w:val="0"/>
        <w:adjustRightInd w:val="0"/>
        <w:rPr>
          <w:szCs w:val="22"/>
        </w:rPr>
      </w:pPr>
      <w:r w:rsidRPr="00E72348">
        <w:t>Turnhoutseweg</w:t>
      </w:r>
      <w:r w:rsidR="00D01A86" w:rsidRPr="00E72348">
        <w:t> 3</w:t>
      </w:r>
      <w:r w:rsidRPr="00E72348">
        <w:t>0</w:t>
      </w:r>
    </w:p>
    <w:p w14:paraId="2BBF7003" w14:textId="77777777" w:rsidR="0025021B" w:rsidRPr="00E72348" w:rsidRDefault="0025021B" w:rsidP="000A5FC9">
      <w:pPr>
        <w:keepNext/>
        <w:keepLines/>
        <w:autoSpaceDE w:val="0"/>
        <w:autoSpaceDN w:val="0"/>
        <w:adjustRightInd w:val="0"/>
        <w:rPr>
          <w:szCs w:val="22"/>
        </w:rPr>
      </w:pPr>
      <w:r w:rsidRPr="00E72348">
        <w:t>B</w:t>
      </w:r>
      <w:r w:rsidRPr="00E72348">
        <w:noBreakHyphen/>
        <w:t>234</w:t>
      </w:r>
      <w:r w:rsidR="00D01A86" w:rsidRPr="00E72348">
        <w:t>0 </w:t>
      </w:r>
      <w:r w:rsidRPr="00E72348">
        <w:t>Beerse</w:t>
      </w:r>
    </w:p>
    <w:p w14:paraId="6A38DB82" w14:textId="77777777" w:rsidR="0025021B" w:rsidRPr="00E72348" w:rsidRDefault="0025021B" w:rsidP="00B478AE">
      <w:pPr>
        <w:rPr>
          <w:szCs w:val="22"/>
        </w:rPr>
      </w:pPr>
      <w:r w:rsidRPr="00E72348">
        <w:t>Belgien</w:t>
      </w:r>
    </w:p>
    <w:p w14:paraId="224A01D0" w14:textId="77777777" w:rsidR="0025021B" w:rsidRPr="00E72348" w:rsidRDefault="0025021B" w:rsidP="00B478AE">
      <w:pPr>
        <w:rPr>
          <w:szCs w:val="22"/>
        </w:rPr>
      </w:pPr>
    </w:p>
    <w:p w14:paraId="0C345E82" w14:textId="77777777" w:rsidR="0025021B" w:rsidRPr="00E72348" w:rsidRDefault="0025021B" w:rsidP="00B478AE">
      <w:pPr>
        <w:rPr>
          <w:szCs w:val="22"/>
        </w:rPr>
      </w:pPr>
    </w:p>
    <w:p w14:paraId="501A61D0" w14:textId="77777777" w:rsidR="0025021B" w:rsidRPr="00E72348" w:rsidRDefault="0025021B" w:rsidP="003D36C3">
      <w:pPr>
        <w:keepNext/>
        <w:ind w:left="567" w:hanging="567"/>
        <w:outlineLvl w:val="1"/>
        <w:rPr>
          <w:b/>
          <w:bCs/>
          <w:szCs w:val="22"/>
        </w:rPr>
      </w:pPr>
      <w:r w:rsidRPr="00E72348">
        <w:rPr>
          <w:b/>
          <w:bCs/>
        </w:rPr>
        <w:t>8.</w:t>
      </w:r>
      <w:r w:rsidRPr="00E72348">
        <w:rPr>
          <w:b/>
          <w:bCs/>
        </w:rPr>
        <w:tab/>
        <w:t>MARKEDSFØRINGSTILLADELSESNUMMER (-NUMRE)</w:t>
      </w:r>
    </w:p>
    <w:p w14:paraId="1F27586F" w14:textId="77777777" w:rsidR="0025021B" w:rsidRPr="00E72348" w:rsidRDefault="0025021B" w:rsidP="00B478AE">
      <w:pPr>
        <w:keepNext/>
        <w:rPr>
          <w:szCs w:val="22"/>
        </w:rPr>
      </w:pPr>
    </w:p>
    <w:p w14:paraId="43785511" w14:textId="77777777" w:rsidR="0025021B" w:rsidRPr="00E72348" w:rsidRDefault="0025021B" w:rsidP="00193690">
      <w:pPr>
        <w:keepNext/>
        <w:rPr>
          <w:szCs w:val="22"/>
          <w:u w:val="single"/>
        </w:rPr>
      </w:pPr>
      <w:r w:rsidRPr="00E72348">
        <w:rPr>
          <w:u w:val="single"/>
        </w:rPr>
        <w:t>Invokana 10</w:t>
      </w:r>
      <w:r w:rsidR="00D01A86" w:rsidRPr="00E72348">
        <w:rPr>
          <w:u w:val="single"/>
        </w:rPr>
        <w:t>0 </w:t>
      </w:r>
      <w:r w:rsidRPr="00E72348">
        <w:rPr>
          <w:u w:val="single"/>
        </w:rPr>
        <w:t>mg filmovertrukne tabletter</w:t>
      </w:r>
    </w:p>
    <w:p w14:paraId="7A645699" w14:textId="77777777" w:rsidR="00E8693B" w:rsidRPr="00E72348" w:rsidRDefault="00E8693B" w:rsidP="001A51F8">
      <w:pPr>
        <w:keepNext/>
        <w:rPr>
          <w:szCs w:val="22"/>
        </w:rPr>
      </w:pPr>
    </w:p>
    <w:p w14:paraId="765B1B39" w14:textId="77777777" w:rsidR="0025021B" w:rsidRPr="00E72348" w:rsidRDefault="0025021B" w:rsidP="00B478AE">
      <w:pPr>
        <w:rPr>
          <w:szCs w:val="22"/>
        </w:rPr>
      </w:pPr>
      <w:r w:rsidRPr="00E72348">
        <w:rPr>
          <w:szCs w:val="22"/>
        </w:rPr>
        <w:t>EU/1/13/884/001 (1</w:t>
      </w:r>
      <w:r w:rsidR="00D01A86" w:rsidRPr="00E72348">
        <w:rPr>
          <w:szCs w:val="22"/>
        </w:rPr>
        <w:t>0 </w:t>
      </w:r>
      <w:r w:rsidR="00E8693B" w:rsidRPr="00E72348">
        <w:rPr>
          <w:szCs w:val="22"/>
        </w:rPr>
        <w:t>filmovertrukne</w:t>
      </w:r>
      <w:r w:rsidR="006218B5" w:rsidRPr="00E72348">
        <w:rPr>
          <w:szCs w:val="22"/>
        </w:rPr>
        <w:t> </w:t>
      </w:r>
      <w:r w:rsidRPr="00E72348">
        <w:rPr>
          <w:szCs w:val="22"/>
        </w:rPr>
        <w:t>tabletter)</w:t>
      </w:r>
    </w:p>
    <w:p w14:paraId="20304C6D" w14:textId="77777777" w:rsidR="0025021B" w:rsidRPr="00E72348" w:rsidRDefault="0025021B" w:rsidP="00B478AE">
      <w:pPr>
        <w:rPr>
          <w:szCs w:val="22"/>
          <w:highlight w:val="lightGray"/>
        </w:rPr>
      </w:pPr>
      <w:r w:rsidRPr="00E72348">
        <w:rPr>
          <w:szCs w:val="22"/>
          <w:highlight w:val="lightGray"/>
        </w:rPr>
        <w:t>EU/1/13/884/002 (3</w:t>
      </w:r>
      <w:r w:rsidR="00D01A86" w:rsidRPr="00E72348">
        <w:rPr>
          <w:szCs w:val="22"/>
          <w:highlight w:val="lightGray"/>
        </w:rPr>
        <w:t>0 </w:t>
      </w:r>
      <w:r w:rsidR="00E8693B" w:rsidRPr="00E72348">
        <w:rPr>
          <w:szCs w:val="22"/>
          <w:highlight w:val="lightGray"/>
        </w:rPr>
        <w:t>filmovertrukne</w:t>
      </w:r>
      <w:r w:rsidR="006218B5" w:rsidRPr="00E72348">
        <w:rPr>
          <w:szCs w:val="22"/>
          <w:highlight w:val="lightGray"/>
        </w:rPr>
        <w:t> </w:t>
      </w:r>
      <w:r w:rsidRPr="00E72348">
        <w:rPr>
          <w:szCs w:val="22"/>
          <w:highlight w:val="lightGray"/>
        </w:rPr>
        <w:t>tabletter)</w:t>
      </w:r>
    </w:p>
    <w:p w14:paraId="77F0A8AB" w14:textId="77777777" w:rsidR="0025021B" w:rsidRPr="002F2B8F" w:rsidRDefault="0025021B" w:rsidP="00B478AE">
      <w:pPr>
        <w:rPr>
          <w:szCs w:val="22"/>
          <w:highlight w:val="lightGray"/>
          <w:lang w:val="nb-NO"/>
        </w:rPr>
      </w:pPr>
      <w:r w:rsidRPr="002F2B8F">
        <w:rPr>
          <w:szCs w:val="22"/>
          <w:highlight w:val="lightGray"/>
          <w:lang w:val="nb-NO"/>
        </w:rPr>
        <w:t>EU/1/13/884/003 (9</w:t>
      </w:r>
      <w:r w:rsidR="00D01A86" w:rsidRPr="002F2B8F">
        <w:rPr>
          <w:szCs w:val="22"/>
          <w:highlight w:val="lightGray"/>
          <w:lang w:val="nb-NO"/>
        </w:rPr>
        <w:t>0 </w:t>
      </w:r>
      <w:r w:rsidR="00E8693B" w:rsidRPr="002F2B8F">
        <w:rPr>
          <w:szCs w:val="22"/>
          <w:highlight w:val="lightGray"/>
          <w:lang w:val="nb-NO"/>
        </w:rPr>
        <w:t>filmovertrukne</w:t>
      </w:r>
      <w:r w:rsidR="006218B5" w:rsidRPr="002F2B8F">
        <w:rPr>
          <w:szCs w:val="22"/>
          <w:highlight w:val="lightGray"/>
          <w:lang w:val="nb-NO"/>
        </w:rPr>
        <w:t> </w:t>
      </w:r>
      <w:r w:rsidRPr="002F2B8F">
        <w:rPr>
          <w:szCs w:val="22"/>
          <w:highlight w:val="lightGray"/>
          <w:lang w:val="nb-NO"/>
        </w:rPr>
        <w:t>tabletter)</w:t>
      </w:r>
    </w:p>
    <w:p w14:paraId="6683955D" w14:textId="77777777" w:rsidR="0025021B" w:rsidRPr="002F2B8F" w:rsidRDefault="0025021B" w:rsidP="00B478AE">
      <w:pPr>
        <w:rPr>
          <w:szCs w:val="22"/>
          <w:lang w:val="nb-NO"/>
        </w:rPr>
      </w:pPr>
      <w:r w:rsidRPr="002F2B8F">
        <w:rPr>
          <w:szCs w:val="22"/>
          <w:highlight w:val="lightGray"/>
          <w:lang w:val="nb-NO"/>
        </w:rPr>
        <w:t>EU/1/13/884/004 (10</w:t>
      </w:r>
      <w:r w:rsidR="00D01A86" w:rsidRPr="002F2B8F">
        <w:rPr>
          <w:szCs w:val="22"/>
          <w:highlight w:val="lightGray"/>
          <w:lang w:val="nb-NO"/>
        </w:rPr>
        <w:t>0 </w:t>
      </w:r>
      <w:r w:rsidR="00E8693B" w:rsidRPr="002F2B8F">
        <w:rPr>
          <w:szCs w:val="22"/>
          <w:highlight w:val="lightGray"/>
          <w:lang w:val="nb-NO"/>
        </w:rPr>
        <w:t>filmovertrukne</w:t>
      </w:r>
      <w:r w:rsidR="006218B5" w:rsidRPr="002F2B8F">
        <w:rPr>
          <w:szCs w:val="22"/>
          <w:highlight w:val="lightGray"/>
          <w:lang w:val="nb-NO"/>
        </w:rPr>
        <w:t> </w:t>
      </w:r>
      <w:r w:rsidRPr="002F2B8F">
        <w:rPr>
          <w:szCs w:val="22"/>
          <w:highlight w:val="lightGray"/>
          <w:lang w:val="nb-NO"/>
        </w:rPr>
        <w:t>tabletter)</w:t>
      </w:r>
    </w:p>
    <w:p w14:paraId="61060AB1" w14:textId="77777777" w:rsidR="0025021B" w:rsidRPr="002F2B8F" w:rsidRDefault="0025021B" w:rsidP="00B478AE">
      <w:pPr>
        <w:rPr>
          <w:szCs w:val="22"/>
          <w:lang w:val="nb-NO"/>
        </w:rPr>
      </w:pPr>
    </w:p>
    <w:p w14:paraId="3FD51672" w14:textId="77777777" w:rsidR="0025021B" w:rsidRPr="002F2B8F" w:rsidRDefault="0025021B" w:rsidP="00193690">
      <w:pPr>
        <w:keepNext/>
        <w:rPr>
          <w:szCs w:val="22"/>
          <w:u w:val="single"/>
          <w:lang w:val="nb-NO"/>
        </w:rPr>
      </w:pPr>
      <w:r w:rsidRPr="002F2B8F">
        <w:rPr>
          <w:u w:val="single"/>
          <w:lang w:val="nb-NO"/>
        </w:rPr>
        <w:t>Invokana 30</w:t>
      </w:r>
      <w:r w:rsidR="00D01A86" w:rsidRPr="002F2B8F">
        <w:rPr>
          <w:u w:val="single"/>
          <w:lang w:val="nb-NO"/>
        </w:rPr>
        <w:t>0 </w:t>
      </w:r>
      <w:r w:rsidRPr="002F2B8F">
        <w:rPr>
          <w:u w:val="single"/>
          <w:lang w:val="nb-NO"/>
        </w:rPr>
        <w:t>mg filmovertrukne tabletter</w:t>
      </w:r>
    </w:p>
    <w:p w14:paraId="6CCAEDB3" w14:textId="77777777" w:rsidR="00E8693B" w:rsidRPr="002F2B8F" w:rsidRDefault="00E8693B" w:rsidP="001A51F8">
      <w:pPr>
        <w:keepNext/>
        <w:rPr>
          <w:szCs w:val="22"/>
          <w:lang w:val="nb-NO"/>
        </w:rPr>
      </w:pPr>
    </w:p>
    <w:p w14:paraId="400DE782" w14:textId="77777777" w:rsidR="0025021B" w:rsidRPr="002F2B8F" w:rsidRDefault="0025021B" w:rsidP="00B478AE">
      <w:pPr>
        <w:rPr>
          <w:szCs w:val="22"/>
          <w:lang w:val="nb-NO"/>
        </w:rPr>
      </w:pPr>
      <w:r w:rsidRPr="002F2B8F">
        <w:rPr>
          <w:szCs w:val="22"/>
          <w:lang w:val="nb-NO"/>
        </w:rPr>
        <w:t>EU/1/13/884/005 (1</w:t>
      </w:r>
      <w:r w:rsidR="00D01A86" w:rsidRPr="002F2B8F">
        <w:rPr>
          <w:szCs w:val="22"/>
          <w:lang w:val="nb-NO"/>
        </w:rPr>
        <w:t>0 </w:t>
      </w:r>
      <w:r w:rsidR="00E8693B" w:rsidRPr="002F2B8F">
        <w:rPr>
          <w:szCs w:val="22"/>
          <w:lang w:val="nb-NO"/>
        </w:rPr>
        <w:t xml:space="preserve">filmovertrukne </w:t>
      </w:r>
      <w:r w:rsidRPr="002F2B8F">
        <w:rPr>
          <w:szCs w:val="22"/>
          <w:lang w:val="nb-NO"/>
        </w:rPr>
        <w:t>tabletter)</w:t>
      </w:r>
    </w:p>
    <w:p w14:paraId="70774D40" w14:textId="77777777" w:rsidR="0025021B" w:rsidRPr="002F2B8F" w:rsidRDefault="0025021B" w:rsidP="00B478AE">
      <w:pPr>
        <w:rPr>
          <w:szCs w:val="22"/>
          <w:highlight w:val="lightGray"/>
          <w:lang w:val="nb-NO"/>
        </w:rPr>
      </w:pPr>
      <w:r w:rsidRPr="002F2B8F">
        <w:rPr>
          <w:szCs w:val="22"/>
          <w:highlight w:val="lightGray"/>
          <w:lang w:val="nb-NO"/>
        </w:rPr>
        <w:t>EU/1/13/884/006 (3</w:t>
      </w:r>
      <w:r w:rsidR="00D01A86" w:rsidRPr="002F2B8F">
        <w:rPr>
          <w:szCs w:val="22"/>
          <w:highlight w:val="lightGray"/>
          <w:lang w:val="nb-NO"/>
        </w:rPr>
        <w:t>0 </w:t>
      </w:r>
      <w:r w:rsidR="00E8693B" w:rsidRPr="002F2B8F">
        <w:rPr>
          <w:szCs w:val="22"/>
          <w:highlight w:val="lightGray"/>
          <w:lang w:val="nb-NO"/>
        </w:rPr>
        <w:t xml:space="preserve">filmovertrukne </w:t>
      </w:r>
      <w:r w:rsidRPr="002F2B8F">
        <w:rPr>
          <w:szCs w:val="22"/>
          <w:highlight w:val="lightGray"/>
          <w:lang w:val="nb-NO"/>
        </w:rPr>
        <w:t>tabletter)</w:t>
      </w:r>
    </w:p>
    <w:p w14:paraId="2BDB8716" w14:textId="77777777" w:rsidR="0025021B" w:rsidRPr="002F2B8F" w:rsidRDefault="0025021B" w:rsidP="00B478AE">
      <w:pPr>
        <w:rPr>
          <w:szCs w:val="22"/>
          <w:highlight w:val="lightGray"/>
          <w:lang w:val="nb-NO"/>
        </w:rPr>
      </w:pPr>
      <w:r w:rsidRPr="002F2B8F">
        <w:rPr>
          <w:szCs w:val="22"/>
          <w:highlight w:val="lightGray"/>
          <w:lang w:val="nb-NO"/>
        </w:rPr>
        <w:t>EU/1/13/884/007 (9</w:t>
      </w:r>
      <w:r w:rsidR="00D01A86" w:rsidRPr="002F2B8F">
        <w:rPr>
          <w:szCs w:val="22"/>
          <w:highlight w:val="lightGray"/>
          <w:lang w:val="nb-NO"/>
        </w:rPr>
        <w:t>0 </w:t>
      </w:r>
      <w:r w:rsidR="00E8693B" w:rsidRPr="002F2B8F">
        <w:rPr>
          <w:szCs w:val="22"/>
          <w:highlight w:val="lightGray"/>
          <w:lang w:val="nb-NO"/>
        </w:rPr>
        <w:t xml:space="preserve">filmovertrukne </w:t>
      </w:r>
      <w:r w:rsidRPr="002F2B8F">
        <w:rPr>
          <w:szCs w:val="22"/>
          <w:highlight w:val="lightGray"/>
          <w:lang w:val="nb-NO"/>
        </w:rPr>
        <w:t>tabletter)</w:t>
      </w:r>
    </w:p>
    <w:p w14:paraId="1FDA3421" w14:textId="77777777" w:rsidR="0025021B" w:rsidRPr="002F2B8F" w:rsidRDefault="0025021B" w:rsidP="00B478AE">
      <w:pPr>
        <w:rPr>
          <w:szCs w:val="22"/>
          <w:lang w:val="nb-NO"/>
        </w:rPr>
      </w:pPr>
      <w:r w:rsidRPr="002F2B8F">
        <w:rPr>
          <w:szCs w:val="22"/>
          <w:highlight w:val="lightGray"/>
          <w:lang w:val="nb-NO"/>
        </w:rPr>
        <w:t>EU/1/13/884/008 (10</w:t>
      </w:r>
      <w:r w:rsidR="00D01A86" w:rsidRPr="002F2B8F">
        <w:rPr>
          <w:szCs w:val="22"/>
          <w:highlight w:val="lightGray"/>
          <w:lang w:val="nb-NO"/>
        </w:rPr>
        <w:t>0 </w:t>
      </w:r>
      <w:r w:rsidR="00E8693B" w:rsidRPr="002F2B8F">
        <w:rPr>
          <w:szCs w:val="22"/>
          <w:highlight w:val="lightGray"/>
          <w:lang w:val="nb-NO"/>
        </w:rPr>
        <w:t xml:space="preserve">filmovertrukne </w:t>
      </w:r>
      <w:r w:rsidRPr="002F2B8F">
        <w:rPr>
          <w:szCs w:val="22"/>
          <w:highlight w:val="lightGray"/>
          <w:lang w:val="nb-NO"/>
        </w:rPr>
        <w:t>tabletter)</w:t>
      </w:r>
    </w:p>
    <w:p w14:paraId="110EA75D" w14:textId="77777777" w:rsidR="0025021B" w:rsidRPr="002F2B8F" w:rsidRDefault="0025021B" w:rsidP="00B478AE">
      <w:pPr>
        <w:rPr>
          <w:szCs w:val="22"/>
          <w:lang w:val="nb-NO"/>
        </w:rPr>
      </w:pPr>
    </w:p>
    <w:p w14:paraId="7A37584C" w14:textId="77777777" w:rsidR="0025021B" w:rsidRPr="002F2B8F" w:rsidRDefault="0025021B" w:rsidP="00B478AE">
      <w:pPr>
        <w:rPr>
          <w:szCs w:val="22"/>
          <w:lang w:val="nb-NO"/>
        </w:rPr>
      </w:pPr>
    </w:p>
    <w:p w14:paraId="384360AF" w14:textId="77777777" w:rsidR="0025021B" w:rsidRPr="002F2B8F" w:rsidRDefault="0025021B" w:rsidP="003D36C3">
      <w:pPr>
        <w:keepNext/>
        <w:ind w:left="567" w:hanging="567"/>
        <w:outlineLvl w:val="1"/>
        <w:rPr>
          <w:b/>
          <w:bCs/>
          <w:lang w:val="nb-NO"/>
        </w:rPr>
      </w:pPr>
      <w:r w:rsidRPr="002F2B8F">
        <w:rPr>
          <w:b/>
          <w:bCs/>
          <w:lang w:val="nb-NO"/>
        </w:rPr>
        <w:t>9.</w:t>
      </w:r>
      <w:r w:rsidRPr="002F2B8F">
        <w:rPr>
          <w:b/>
          <w:bCs/>
          <w:lang w:val="nb-NO"/>
        </w:rPr>
        <w:tab/>
        <w:t>DATO FOR FØRSTE MARKEDSFØRINGSTILLADELSE/FORNYELSE AF TILLADELSEN</w:t>
      </w:r>
    </w:p>
    <w:p w14:paraId="0BE0E3D5" w14:textId="77777777" w:rsidR="0025021B" w:rsidRPr="002F2B8F" w:rsidRDefault="0025021B" w:rsidP="001A51F8">
      <w:pPr>
        <w:keepNext/>
        <w:rPr>
          <w:lang w:val="nb-NO"/>
        </w:rPr>
      </w:pPr>
    </w:p>
    <w:p w14:paraId="4D911614" w14:textId="77777777" w:rsidR="0025021B" w:rsidRPr="002F2B8F" w:rsidRDefault="0025021B" w:rsidP="00B478AE">
      <w:pPr>
        <w:rPr>
          <w:szCs w:val="22"/>
          <w:lang w:val="nb-NO"/>
        </w:rPr>
      </w:pPr>
      <w:r w:rsidRPr="002F2B8F">
        <w:rPr>
          <w:lang w:val="nb-NO"/>
        </w:rPr>
        <w:t>Dato for første markedsføringstilladelse: 15. november 2013</w:t>
      </w:r>
    </w:p>
    <w:p w14:paraId="5208E3D7" w14:textId="77777777" w:rsidR="0025021B" w:rsidRPr="002F2B8F" w:rsidRDefault="00E8693B" w:rsidP="00B478AE">
      <w:pPr>
        <w:rPr>
          <w:szCs w:val="22"/>
          <w:lang w:val="nb-NO"/>
        </w:rPr>
      </w:pPr>
      <w:r w:rsidRPr="002F2B8F">
        <w:rPr>
          <w:szCs w:val="22"/>
          <w:lang w:val="nb-NO"/>
        </w:rPr>
        <w:t>Dato for seneste fornyelse:</w:t>
      </w:r>
      <w:r w:rsidR="00160103" w:rsidRPr="002F2B8F">
        <w:rPr>
          <w:szCs w:val="22"/>
          <w:lang w:val="nb-NO"/>
        </w:rPr>
        <w:t xml:space="preserve"> 26. juli 2018</w:t>
      </w:r>
    </w:p>
    <w:p w14:paraId="3A19A27F" w14:textId="77777777" w:rsidR="0025021B" w:rsidRPr="002F2B8F" w:rsidRDefault="0025021B" w:rsidP="00B478AE">
      <w:pPr>
        <w:rPr>
          <w:szCs w:val="22"/>
          <w:lang w:val="nb-NO"/>
        </w:rPr>
      </w:pPr>
    </w:p>
    <w:p w14:paraId="2B8B980E" w14:textId="77777777" w:rsidR="002517EB" w:rsidRPr="002F2B8F" w:rsidRDefault="002517EB" w:rsidP="00B478AE">
      <w:pPr>
        <w:rPr>
          <w:szCs w:val="22"/>
          <w:lang w:val="nb-NO"/>
        </w:rPr>
      </w:pPr>
    </w:p>
    <w:p w14:paraId="047BB17D" w14:textId="77777777" w:rsidR="0025021B" w:rsidRPr="00E72348" w:rsidRDefault="0025021B" w:rsidP="003D36C3">
      <w:pPr>
        <w:keepNext/>
        <w:ind w:left="567" w:hanging="567"/>
        <w:outlineLvl w:val="1"/>
        <w:rPr>
          <w:b/>
          <w:bCs/>
          <w:szCs w:val="22"/>
        </w:rPr>
      </w:pPr>
      <w:r w:rsidRPr="00E72348">
        <w:rPr>
          <w:b/>
          <w:bCs/>
        </w:rPr>
        <w:t>10.</w:t>
      </w:r>
      <w:r w:rsidRPr="00E72348">
        <w:rPr>
          <w:b/>
          <w:bCs/>
        </w:rPr>
        <w:tab/>
        <w:t>DATO FOR ÆNDRING AF TEKSTEN</w:t>
      </w:r>
    </w:p>
    <w:p w14:paraId="1854C99A" w14:textId="77777777" w:rsidR="0025021B" w:rsidRPr="00E72348" w:rsidRDefault="0025021B" w:rsidP="00B478AE">
      <w:pPr>
        <w:keepNext/>
        <w:rPr>
          <w:szCs w:val="22"/>
        </w:rPr>
      </w:pPr>
    </w:p>
    <w:p w14:paraId="57162CF6" w14:textId="42A33E3B" w:rsidR="000749F5" w:rsidRPr="00E72348" w:rsidRDefault="000749F5" w:rsidP="000749F5">
      <w:r w:rsidRPr="00E72348">
        <w:t xml:space="preserve">Yderligere oplysninger om dette lægemiddel findes på Det Europæiske Lægemiddelagenturs hjemmeside </w:t>
      </w:r>
      <w:ins w:id="250" w:author="Author">
        <w:r w:rsidR="000F68DF" w:rsidRPr="00E577C3">
          <w:rPr>
            <w:szCs w:val="22"/>
          </w:rPr>
          <w:t>https://www.ema.europa.eu</w:t>
        </w:r>
      </w:ins>
      <w:del w:id="251" w:author="Author">
        <w:r w:rsidDel="00480CB3">
          <w:fldChar w:fldCharType="begin"/>
        </w:r>
        <w:r w:rsidDel="00480CB3">
          <w:delInstrText>HYPERLINK "http://www.ema.europa.eu/" \h</w:delInstrText>
        </w:r>
        <w:r w:rsidDel="00480CB3">
          <w:fldChar w:fldCharType="separate"/>
        </w:r>
        <w:r w:rsidRPr="00F616B5" w:rsidDel="00480CB3">
          <w:rPr>
            <w:rStyle w:val="Hyperlink"/>
            <w:rPrChange w:id="252" w:author="Author">
              <w:rPr>
                <w:rStyle w:val="Hyperlink"/>
                <w:color w:val="auto"/>
                <w:u w:val="none"/>
              </w:rPr>
            </w:rPrChange>
          </w:rPr>
          <w:delText>http://www.ema.europa.eu</w:delText>
        </w:r>
        <w:r w:rsidDel="00480CB3">
          <w:fldChar w:fldCharType="end"/>
        </w:r>
      </w:del>
      <w:r w:rsidRPr="00E72348">
        <w:t>.</w:t>
      </w:r>
    </w:p>
    <w:p w14:paraId="362F4DE8" w14:textId="77777777" w:rsidR="0025021B" w:rsidRPr="00E72348" w:rsidRDefault="0025021B" w:rsidP="00193690">
      <w:pPr>
        <w:rPr>
          <w:szCs w:val="22"/>
        </w:rPr>
      </w:pPr>
      <w:r w:rsidRPr="00E72348">
        <w:rPr>
          <w:szCs w:val="22"/>
        </w:rPr>
        <w:br w:type="page"/>
      </w:r>
    </w:p>
    <w:p w14:paraId="4FCC9792" w14:textId="77777777" w:rsidR="0025021B" w:rsidRPr="00E72348" w:rsidRDefault="0025021B" w:rsidP="00B478AE">
      <w:pPr>
        <w:jc w:val="center"/>
        <w:rPr>
          <w:szCs w:val="22"/>
        </w:rPr>
      </w:pPr>
    </w:p>
    <w:p w14:paraId="76DF9128" w14:textId="77777777" w:rsidR="0025021B" w:rsidRPr="00E72348" w:rsidRDefault="0025021B" w:rsidP="00B478AE">
      <w:pPr>
        <w:jc w:val="center"/>
        <w:rPr>
          <w:szCs w:val="22"/>
        </w:rPr>
      </w:pPr>
    </w:p>
    <w:p w14:paraId="79D0928E" w14:textId="77777777" w:rsidR="0025021B" w:rsidRPr="00E72348" w:rsidRDefault="0025021B" w:rsidP="00B478AE">
      <w:pPr>
        <w:jc w:val="center"/>
        <w:rPr>
          <w:szCs w:val="22"/>
        </w:rPr>
      </w:pPr>
    </w:p>
    <w:p w14:paraId="5193487F" w14:textId="77777777" w:rsidR="0025021B" w:rsidRPr="00E72348" w:rsidRDefault="0025021B" w:rsidP="00B478AE">
      <w:pPr>
        <w:jc w:val="center"/>
        <w:rPr>
          <w:szCs w:val="22"/>
        </w:rPr>
      </w:pPr>
    </w:p>
    <w:p w14:paraId="1A51142B" w14:textId="77777777" w:rsidR="0025021B" w:rsidRPr="00E72348" w:rsidRDefault="0025021B" w:rsidP="00B478AE">
      <w:pPr>
        <w:jc w:val="center"/>
        <w:rPr>
          <w:szCs w:val="22"/>
        </w:rPr>
      </w:pPr>
    </w:p>
    <w:p w14:paraId="337F7BE8" w14:textId="77777777" w:rsidR="0025021B" w:rsidRPr="00E72348" w:rsidRDefault="0025021B" w:rsidP="00B478AE">
      <w:pPr>
        <w:jc w:val="center"/>
        <w:rPr>
          <w:szCs w:val="22"/>
        </w:rPr>
      </w:pPr>
    </w:p>
    <w:p w14:paraId="3CC1354B" w14:textId="77777777" w:rsidR="0025021B" w:rsidRPr="00E72348" w:rsidRDefault="0025021B" w:rsidP="00B478AE">
      <w:pPr>
        <w:jc w:val="center"/>
        <w:rPr>
          <w:szCs w:val="22"/>
        </w:rPr>
      </w:pPr>
    </w:p>
    <w:p w14:paraId="5B26590F" w14:textId="77777777" w:rsidR="0025021B" w:rsidRPr="00E72348" w:rsidRDefault="0025021B" w:rsidP="00B478AE">
      <w:pPr>
        <w:jc w:val="center"/>
        <w:rPr>
          <w:szCs w:val="22"/>
        </w:rPr>
      </w:pPr>
    </w:p>
    <w:p w14:paraId="693373FB" w14:textId="77777777" w:rsidR="0025021B" w:rsidRPr="00E72348" w:rsidRDefault="0025021B" w:rsidP="00B478AE">
      <w:pPr>
        <w:jc w:val="center"/>
        <w:rPr>
          <w:szCs w:val="22"/>
        </w:rPr>
      </w:pPr>
    </w:p>
    <w:p w14:paraId="75F554B9" w14:textId="77777777" w:rsidR="0025021B" w:rsidRPr="00E72348" w:rsidRDefault="0025021B" w:rsidP="00B478AE">
      <w:pPr>
        <w:jc w:val="center"/>
        <w:rPr>
          <w:szCs w:val="22"/>
        </w:rPr>
      </w:pPr>
    </w:p>
    <w:p w14:paraId="5FC036AA" w14:textId="77777777" w:rsidR="0025021B" w:rsidRPr="00E72348" w:rsidRDefault="0025021B" w:rsidP="00B478AE">
      <w:pPr>
        <w:jc w:val="center"/>
        <w:rPr>
          <w:szCs w:val="22"/>
        </w:rPr>
      </w:pPr>
    </w:p>
    <w:p w14:paraId="6BFE0287" w14:textId="77777777" w:rsidR="0025021B" w:rsidRPr="00E72348" w:rsidRDefault="0025021B" w:rsidP="00B478AE">
      <w:pPr>
        <w:jc w:val="center"/>
        <w:rPr>
          <w:szCs w:val="22"/>
        </w:rPr>
      </w:pPr>
    </w:p>
    <w:p w14:paraId="0AB3EF08" w14:textId="77777777" w:rsidR="0025021B" w:rsidRPr="00E72348" w:rsidRDefault="0025021B" w:rsidP="00B478AE">
      <w:pPr>
        <w:jc w:val="center"/>
        <w:rPr>
          <w:szCs w:val="22"/>
        </w:rPr>
      </w:pPr>
    </w:p>
    <w:p w14:paraId="33E5AE4B" w14:textId="77777777" w:rsidR="0025021B" w:rsidRPr="00E72348" w:rsidRDefault="0025021B" w:rsidP="00B478AE">
      <w:pPr>
        <w:jc w:val="center"/>
        <w:rPr>
          <w:szCs w:val="22"/>
        </w:rPr>
      </w:pPr>
    </w:p>
    <w:p w14:paraId="0D5C496B" w14:textId="77777777" w:rsidR="0025021B" w:rsidRPr="00E72348" w:rsidRDefault="0025021B" w:rsidP="00B478AE">
      <w:pPr>
        <w:jc w:val="center"/>
        <w:rPr>
          <w:szCs w:val="22"/>
        </w:rPr>
      </w:pPr>
    </w:p>
    <w:p w14:paraId="28793D01" w14:textId="77777777" w:rsidR="0025021B" w:rsidRPr="00E72348" w:rsidRDefault="0025021B" w:rsidP="00B478AE">
      <w:pPr>
        <w:jc w:val="center"/>
        <w:rPr>
          <w:szCs w:val="22"/>
        </w:rPr>
      </w:pPr>
    </w:p>
    <w:p w14:paraId="4E260C81" w14:textId="77777777" w:rsidR="0025021B" w:rsidRPr="00E72348" w:rsidRDefault="0025021B" w:rsidP="00B478AE">
      <w:pPr>
        <w:jc w:val="center"/>
        <w:rPr>
          <w:szCs w:val="22"/>
        </w:rPr>
      </w:pPr>
    </w:p>
    <w:p w14:paraId="24BA9319" w14:textId="77777777" w:rsidR="0025021B" w:rsidRPr="00E72348" w:rsidRDefault="0025021B" w:rsidP="00B478AE">
      <w:pPr>
        <w:jc w:val="center"/>
        <w:rPr>
          <w:szCs w:val="22"/>
        </w:rPr>
      </w:pPr>
    </w:p>
    <w:p w14:paraId="24A9DE94" w14:textId="77777777" w:rsidR="0025021B" w:rsidRPr="00E72348" w:rsidRDefault="0025021B" w:rsidP="00B478AE">
      <w:pPr>
        <w:jc w:val="center"/>
        <w:rPr>
          <w:szCs w:val="22"/>
        </w:rPr>
      </w:pPr>
    </w:p>
    <w:p w14:paraId="23CCABF5" w14:textId="77777777" w:rsidR="0025021B" w:rsidRPr="00E72348" w:rsidRDefault="0025021B" w:rsidP="00B478AE">
      <w:pPr>
        <w:jc w:val="center"/>
        <w:rPr>
          <w:szCs w:val="22"/>
        </w:rPr>
      </w:pPr>
    </w:p>
    <w:p w14:paraId="7DEDA7D2" w14:textId="54DFD10D" w:rsidR="0025021B" w:rsidRPr="00E72348" w:rsidRDefault="0025021B" w:rsidP="00B478AE">
      <w:pPr>
        <w:jc w:val="center"/>
        <w:rPr>
          <w:szCs w:val="22"/>
        </w:rPr>
      </w:pPr>
    </w:p>
    <w:p w14:paraId="2963C9D3" w14:textId="77777777" w:rsidR="00EC579D" w:rsidRPr="00E72348" w:rsidRDefault="00EC579D" w:rsidP="00B478AE">
      <w:pPr>
        <w:jc w:val="center"/>
        <w:rPr>
          <w:szCs w:val="22"/>
        </w:rPr>
      </w:pPr>
    </w:p>
    <w:p w14:paraId="214C30FB" w14:textId="77777777" w:rsidR="0025021B" w:rsidRPr="00E72348" w:rsidRDefault="0025021B" w:rsidP="00B478AE">
      <w:pPr>
        <w:jc w:val="center"/>
        <w:rPr>
          <w:szCs w:val="22"/>
        </w:rPr>
      </w:pPr>
    </w:p>
    <w:p w14:paraId="02FFD33F" w14:textId="1F49D071" w:rsidR="0025021B" w:rsidRPr="00E72348" w:rsidRDefault="0025021B" w:rsidP="003D36C3">
      <w:pPr>
        <w:tabs>
          <w:tab w:val="left" w:pos="3932"/>
          <w:tab w:val="center" w:pos="4535"/>
        </w:tabs>
        <w:jc w:val="center"/>
        <w:outlineLvl w:val="0"/>
        <w:rPr>
          <w:szCs w:val="22"/>
        </w:rPr>
      </w:pPr>
      <w:r w:rsidRPr="00E72348">
        <w:rPr>
          <w:b/>
        </w:rPr>
        <w:t>BILAG II</w:t>
      </w:r>
    </w:p>
    <w:p w14:paraId="2B57C4FF" w14:textId="77777777" w:rsidR="0025021B" w:rsidRPr="00E72348" w:rsidRDefault="0025021B" w:rsidP="00B478AE"/>
    <w:p w14:paraId="612D2B73" w14:textId="77777777" w:rsidR="0025021B" w:rsidRPr="00E72348" w:rsidRDefault="0025021B" w:rsidP="00B478AE">
      <w:pPr>
        <w:ind w:left="1701" w:right="1134" w:hanging="567"/>
        <w:rPr>
          <w:b/>
          <w:szCs w:val="22"/>
        </w:rPr>
      </w:pPr>
      <w:r w:rsidRPr="00E72348">
        <w:rPr>
          <w:b/>
        </w:rPr>
        <w:t>A.</w:t>
      </w:r>
      <w:r w:rsidRPr="00E72348">
        <w:rPr>
          <w:b/>
        </w:rPr>
        <w:tab/>
        <w:t>FREMSTILLER ANSVARLIG FOR BATCHFRIGIVELSE</w:t>
      </w:r>
    </w:p>
    <w:p w14:paraId="1CE8D031" w14:textId="77777777" w:rsidR="0025021B" w:rsidRPr="00E72348" w:rsidRDefault="0025021B" w:rsidP="00B478AE"/>
    <w:p w14:paraId="2A87B37B" w14:textId="77777777" w:rsidR="0025021B" w:rsidRPr="00E72348" w:rsidRDefault="0025021B" w:rsidP="00B478AE">
      <w:pPr>
        <w:ind w:left="1701" w:right="1134" w:hanging="567"/>
        <w:rPr>
          <w:b/>
          <w:bCs/>
          <w:szCs w:val="22"/>
        </w:rPr>
      </w:pPr>
      <w:r w:rsidRPr="00E72348">
        <w:rPr>
          <w:b/>
          <w:bCs/>
        </w:rPr>
        <w:t>B.</w:t>
      </w:r>
      <w:r w:rsidRPr="00E72348">
        <w:rPr>
          <w:b/>
          <w:bCs/>
        </w:rPr>
        <w:tab/>
        <w:t>BETINGELSER ELLER BEGRÆNSNINGER VEDRØRENDE UDLEVERING OG ANVENDELSE</w:t>
      </w:r>
    </w:p>
    <w:p w14:paraId="32FD3AB2" w14:textId="77777777" w:rsidR="0025021B" w:rsidRPr="00E72348" w:rsidRDefault="0025021B" w:rsidP="00B478AE"/>
    <w:p w14:paraId="37C17D4E" w14:textId="77777777" w:rsidR="0025021B" w:rsidRPr="00E72348" w:rsidRDefault="0025021B" w:rsidP="00B478AE">
      <w:pPr>
        <w:ind w:left="1701" w:right="1134" w:hanging="567"/>
        <w:rPr>
          <w:b/>
          <w:bCs/>
        </w:rPr>
      </w:pPr>
      <w:r w:rsidRPr="00E72348">
        <w:rPr>
          <w:b/>
          <w:bCs/>
        </w:rPr>
        <w:t>C.</w:t>
      </w:r>
      <w:r w:rsidRPr="00E72348">
        <w:rPr>
          <w:b/>
          <w:bCs/>
        </w:rPr>
        <w:tab/>
        <w:t>ANDRE FORHOLD OG BETINGELSER FOR MARKEDSFØRINGSTILLADELSEN</w:t>
      </w:r>
    </w:p>
    <w:p w14:paraId="14F0ED7C" w14:textId="77777777" w:rsidR="0025021B" w:rsidRPr="00E72348" w:rsidRDefault="0025021B" w:rsidP="00B478AE"/>
    <w:p w14:paraId="79D360D8" w14:textId="77777777" w:rsidR="0025021B" w:rsidRPr="00E72348" w:rsidRDefault="0025021B" w:rsidP="00B478AE">
      <w:pPr>
        <w:ind w:left="1701" w:right="1134" w:hanging="567"/>
        <w:rPr>
          <w:b/>
          <w:bCs/>
        </w:rPr>
      </w:pPr>
      <w:r w:rsidRPr="00E72348">
        <w:rPr>
          <w:b/>
          <w:bCs/>
        </w:rPr>
        <w:t>D.</w:t>
      </w:r>
      <w:r w:rsidRPr="00E72348">
        <w:rPr>
          <w:b/>
          <w:bCs/>
        </w:rPr>
        <w:tab/>
        <w:t>BETINGELSER ELLER BEGRÆNSNINGER MED HENSYN TIL SIKKER OG EFFEKTIV ANVENDELSE AF LÆGEMIDLET</w:t>
      </w:r>
    </w:p>
    <w:p w14:paraId="3D374484" w14:textId="115A85F7" w:rsidR="0025021B" w:rsidRPr="00E72348" w:rsidRDefault="0025021B" w:rsidP="003D36C3">
      <w:pPr>
        <w:pStyle w:val="EUCP-Heading-2"/>
        <w:outlineLvl w:val="1"/>
        <w:rPr>
          <w:noProof/>
          <w:szCs w:val="22"/>
        </w:rPr>
      </w:pPr>
      <w:r w:rsidRPr="00E72348">
        <w:rPr>
          <w:noProof/>
        </w:rPr>
        <w:br w:type="page"/>
      </w:r>
      <w:r w:rsidRPr="00E72348">
        <w:rPr>
          <w:noProof/>
        </w:rPr>
        <w:lastRenderedPageBreak/>
        <w:t>A.</w:t>
      </w:r>
      <w:r w:rsidRPr="00E72348">
        <w:rPr>
          <w:noProof/>
        </w:rPr>
        <w:tab/>
        <w:t>FREMSTILLER ANSVARLIG FOR BATCHFRIGIVELSE</w:t>
      </w:r>
    </w:p>
    <w:p w14:paraId="0C4C5426" w14:textId="77777777" w:rsidR="0025021B" w:rsidRPr="00E72348" w:rsidRDefault="0025021B" w:rsidP="00B478AE">
      <w:pPr>
        <w:keepNext/>
        <w:rPr>
          <w:szCs w:val="22"/>
        </w:rPr>
      </w:pPr>
    </w:p>
    <w:p w14:paraId="6744E143" w14:textId="77777777" w:rsidR="0025021B" w:rsidRPr="00E72348" w:rsidRDefault="0025021B" w:rsidP="00B478AE">
      <w:pPr>
        <w:keepNext/>
        <w:rPr>
          <w:szCs w:val="22"/>
        </w:rPr>
      </w:pPr>
      <w:r w:rsidRPr="00E72348">
        <w:rPr>
          <w:u w:val="single"/>
        </w:rPr>
        <w:t>Navn og adresse på den fremstiller, der er ansvarlig for batchfrigivelse</w:t>
      </w:r>
    </w:p>
    <w:p w14:paraId="5882AEAA" w14:textId="77777777" w:rsidR="0025021B" w:rsidRPr="00E72348" w:rsidRDefault="0025021B" w:rsidP="00B478AE">
      <w:pPr>
        <w:keepNext/>
        <w:rPr>
          <w:szCs w:val="22"/>
        </w:rPr>
      </w:pPr>
    </w:p>
    <w:p w14:paraId="28739C1B" w14:textId="77777777" w:rsidR="0025021B" w:rsidRPr="00E72348" w:rsidRDefault="0025021B" w:rsidP="00B478AE">
      <w:pPr>
        <w:numPr>
          <w:ilvl w:val="12"/>
          <w:numId w:val="0"/>
        </w:numPr>
        <w:rPr>
          <w:szCs w:val="22"/>
        </w:rPr>
      </w:pPr>
      <w:r w:rsidRPr="00E72348">
        <w:t>Janssen Cilag S.p.A</w:t>
      </w:r>
    </w:p>
    <w:p w14:paraId="7638844F" w14:textId="77777777" w:rsidR="0025021B" w:rsidRPr="002F2B8F" w:rsidRDefault="0025021B" w:rsidP="00B478AE">
      <w:pPr>
        <w:numPr>
          <w:ilvl w:val="12"/>
          <w:numId w:val="0"/>
        </w:numPr>
        <w:rPr>
          <w:lang w:val="it-IT"/>
        </w:rPr>
      </w:pPr>
      <w:r w:rsidRPr="002F2B8F">
        <w:rPr>
          <w:lang w:val="it-IT"/>
        </w:rPr>
        <w:t>Via C. Janssen</w:t>
      </w:r>
    </w:p>
    <w:p w14:paraId="7138B5FE" w14:textId="77777777" w:rsidR="0025021B" w:rsidRPr="002F2B8F" w:rsidRDefault="0025021B" w:rsidP="00B478AE">
      <w:pPr>
        <w:numPr>
          <w:ilvl w:val="12"/>
          <w:numId w:val="0"/>
        </w:numPr>
        <w:rPr>
          <w:lang w:val="it-IT"/>
        </w:rPr>
      </w:pPr>
      <w:r w:rsidRPr="002F2B8F">
        <w:rPr>
          <w:lang w:val="it-IT"/>
        </w:rPr>
        <w:t>Borgo San Michele</w:t>
      </w:r>
    </w:p>
    <w:p w14:paraId="27AAD5AC" w14:textId="77777777" w:rsidR="0025021B" w:rsidRPr="002F2B8F" w:rsidRDefault="0025021B" w:rsidP="00B478AE">
      <w:pPr>
        <w:numPr>
          <w:ilvl w:val="12"/>
          <w:numId w:val="0"/>
        </w:numPr>
        <w:rPr>
          <w:szCs w:val="22"/>
          <w:lang w:val="it-IT"/>
        </w:rPr>
      </w:pPr>
      <w:r w:rsidRPr="002F2B8F">
        <w:rPr>
          <w:lang w:val="it-IT"/>
        </w:rPr>
        <w:t>0410</w:t>
      </w:r>
      <w:r w:rsidR="00D01A86" w:rsidRPr="002F2B8F">
        <w:rPr>
          <w:lang w:val="it-IT"/>
        </w:rPr>
        <w:t>0 </w:t>
      </w:r>
      <w:r w:rsidRPr="002F2B8F">
        <w:rPr>
          <w:lang w:val="it-IT"/>
        </w:rPr>
        <w:t>Latina</w:t>
      </w:r>
    </w:p>
    <w:p w14:paraId="5FD3FFD3" w14:textId="77777777" w:rsidR="0025021B" w:rsidRPr="00E72348" w:rsidRDefault="0025021B" w:rsidP="00B478AE">
      <w:pPr>
        <w:numPr>
          <w:ilvl w:val="12"/>
          <w:numId w:val="0"/>
        </w:numPr>
        <w:rPr>
          <w:szCs w:val="22"/>
        </w:rPr>
      </w:pPr>
      <w:r w:rsidRPr="00E72348">
        <w:t>Italien</w:t>
      </w:r>
    </w:p>
    <w:p w14:paraId="630A2169" w14:textId="77777777" w:rsidR="0025021B" w:rsidRPr="00E72348" w:rsidRDefault="0025021B" w:rsidP="00B478AE">
      <w:pPr>
        <w:numPr>
          <w:ilvl w:val="12"/>
          <w:numId w:val="0"/>
        </w:numPr>
        <w:rPr>
          <w:szCs w:val="22"/>
        </w:rPr>
      </w:pPr>
    </w:p>
    <w:p w14:paraId="16B0983B" w14:textId="77777777" w:rsidR="0025021B" w:rsidRPr="00E72348" w:rsidRDefault="0025021B" w:rsidP="00B478AE">
      <w:pPr>
        <w:rPr>
          <w:szCs w:val="22"/>
        </w:rPr>
      </w:pPr>
    </w:p>
    <w:p w14:paraId="0FCCD62B" w14:textId="77777777" w:rsidR="0025021B" w:rsidRPr="00E72348" w:rsidRDefault="0025021B" w:rsidP="003D36C3">
      <w:pPr>
        <w:pStyle w:val="EUCP-Heading-2"/>
        <w:outlineLvl w:val="1"/>
        <w:rPr>
          <w:noProof/>
          <w:szCs w:val="22"/>
        </w:rPr>
      </w:pPr>
      <w:bookmarkStart w:id="253" w:name="OLE_LINK2"/>
      <w:r w:rsidRPr="00E72348">
        <w:rPr>
          <w:noProof/>
        </w:rPr>
        <w:t>B.</w:t>
      </w:r>
      <w:bookmarkEnd w:id="253"/>
      <w:r w:rsidRPr="00E72348">
        <w:rPr>
          <w:noProof/>
        </w:rPr>
        <w:tab/>
        <w:t>BETINGELSER ELLER BEGRÆNSNINGER VEDRØRENDE UDLEVERING OG ANVENDELSE</w:t>
      </w:r>
    </w:p>
    <w:p w14:paraId="4040F514" w14:textId="77777777" w:rsidR="0025021B" w:rsidRPr="00E72348" w:rsidRDefault="0025021B" w:rsidP="00B478AE">
      <w:pPr>
        <w:keepNext/>
        <w:rPr>
          <w:szCs w:val="22"/>
        </w:rPr>
      </w:pPr>
    </w:p>
    <w:p w14:paraId="1706E8B8" w14:textId="77777777" w:rsidR="0025021B" w:rsidRPr="00E72348" w:rsidRDefault="0025021B" w:rsidP="00B478AE">
      <w:pPr>
        <w:numPr>
          <w:ilvl w:val="12"/>
          <w:numId w:val="0"/>
        </w:numPr>
        <w:rPr>
          <w:szCs w:val="22"/>
        </w:rPr>
      </w:pPr>
      <w:r w:rsidRPr="00E72348">
        <w:t>Lægemidlet er receptpligtigt.</w:t>
      </w:r>
    </w:p>
    <w:p w14:paraId="7F1A9642" w14:textId="77777777" w:rsidR="0025021B" w:rsidRPr="00E72348" w:rsidRDefault="0025021B" w:rsidP="00B478AE">
      <w:pPr>
        <w:numPr>
          <w:ilvl w:val="12"/>
          <w:numId w:val="0"/>
        </w:numPr>
        <w:rPr>
          <w:szCs w:val="22"/>
        </w:rPr>
      </w:pPr>
    </w:p>
    <w:p w14:paraId="3A0363C1" w14:textId="77777777" w:rsidR="0025021B" w:rsidRPr="00E72348" w:rsidRDefault="0025021B" w:rsidP="00B478AE">
      <w:pPr>
        <w:numPr>
          <w:ilvl w:val="12"/>
          <w:numId w:val="0"/>
        </w:numPr>
        <w:rPr>
          <w:szCs w:val="22"/>
        </w:rPr>
      </w:pPr>
    </w:p>
    <w:p w14:paraId="2F16ADAB" w14:textId="77777777" w:rsidR="0025021B" w:rsidRPr="00E72348" w:rsidRDefault="0025021B" w:rsidP="003D36C3">
      <w:pPr>
        <w:pStyle w:val="EUCP-Heading-2"/>
        <w:outlineLvl w:val="1"/>
        <w:rPr>
          <w:noProof/>
          <w:szCs w:val="22"/>
        </w:rPr>
      </w:pPr>
      <w:r w:rsidRPr="00E72348">
        <w:rPr>
          <w:noProof/>
        </w:rPr>
        <w:t>C.</w:t>
      </w:r>
      <w:r w:rsidRPr="00E72348">
        <w:rPr>
          <w:noProof/>
        </w:rPr>
        <w:tab/>
        <w:t>ANDRE FORHOLD OG BETINGELSER FOR MARKEDSFØRINGSTILLADELSEN</w:t>
      </w:r>
    </w:p>
    <w:p w14:paraId="141148B3" w14:textId="77777777" w:rsidR="0025021B" w:rsidRPr="00E72348" w:rsidRDefault="0025021B" w:rsidP="00B478AE">
      <w:pPr>
        <w:keepNext/>
        <w:rPr>
          <w:szCs w:val="22"/>
        </w:rPr>
      </w:pPr>
    </w:p>
    <w:p w14:paraId="761EAAC1" w14:textId="77777777" w:rsidR="0025021B" w:rsidRPr="00E72348" w:rsidRDefault="0025021B" w:rsidP="00193690">
      <w:pPr>
        <w:keepNext/>
        <w:numPr>
          <w:ilvl w:val="0"/>
          <w:numId w:val="3"/>
        </w:numPr>
        <w:ind w:left="567" w:hanging="567"/>
        <w:rPr>
          <w:b/>
          <w:szCs w:val="22"/>
        </w:rPr>
      </w:pPr>
      <w:r w:rsidRPr="00E72348">
        <w:rPr>
          <w:b/>
          <w:szCs w:val="22"/>
        </w:rPr>
        <w:t>Periodiske, opdaterede sikkerhedsindberetninger (PSUR’er)</w:t>
      </w:r>
    </w:p>
    <w:p w14:paraId="1189A301" w14:textId="77777777" w:rsidR="0025021B" w:rsidRPr="00E72348" w:rsidRDefault="0025021B" w:rsidP="0043428B">
      <w:pPr>
        <w:keepNext/>
      </w:pPr>
    </w:p>
    <w:p w14:paraId="683F1EA0" w14:textId="1325AD2B" w:rsidR="0025021B" w:rsidRPr="00E72348" w:rsidRDefault="00E8693B" w:rsidP="00B478AE">
      <w:pPr>
        <w:rPr>
          <w:szCs w:val="22"/>
        </w:rPr>
      </w:pPr>
      <w:r w:rsidRPr="00E72348">
        <w:rPr>
          <w:szCs w:val="22"/>
        </w:rPr>
        <w:t>K</w:t>
      </w:r>
      <w:r w:rsidR="0025021B" w:rsidRPr="00E72348">
        <w:rPr>
          <w:szCs w:val="22"/>
        </w:rPr>
        <w:t xml:space="preserve">ravene </w:t>
      </w:r>
      <w:r w:rsidRPr="00E72348">
        <w:rPr>
          <w:szCs w:val="22"/>
        </w:rPr>
        <w:t xml:space="preserve">for fremsendelse af </w:t>
      </w:r>
      <w:r w:rsidR="00527C15" w:rsidRPr="00E72348">
        <w:rPr>
          <w:szCs w:val="22"/>
        </w:rPr>
        <w:t>PSUR´er</w:t>
      </w:r>
      <w:r w:rsidR="00562E0D" w:rsidRPr="00E72348">
        <w:rPr>
          <w:szCs w:val="22"/>
        </w:rPr>
        <w:t xml:space="preserve"> </w:t>
      </w:r>
      <w:r w:rsidRPr="00E72348">
        <w:rPr>
          <w:szCs w:val="22"/>
        </w:rPr>
        <w:t>for dette lægemiddel fremgår af</w:t>
      </w:r>
      <w:r w:rsidR="0025021B" w:rsidRPr="00E72348">
        <w:rPr>
          <w:szCs w:val="22"/>
        </w:rPr>
        <w:t xml:space="preserve"> listen over EU-referencedatoer (EURD list), som fastsat i artikel 107c, stk. 7, i direktiv 2001/83/EF</w:t>
      </w:r>
      <w:r w:rsidR="00796AFA" w:rsidRPr="00E72348">
        <w:rPr>
          <w:szCs w:val="22"/>
        </w:rPr>
        <w:t>, og alle efterfølgende opdateringer</w:t>
      </w:r>
      <w:r w:rsidR="0025021B" w:rsidRPr="00E72348">
        <w:rPr>
          <w:szCs w:val="22"/>
        </w:rPr>
        <w:t xml:space="preserve"> offentliggjort på </w:t>
      </w:r>
      <w:r w:rsidR="00266766" w:rsidRPr="00E72348">
        <w:rPr>
          <w:szCs w:val="22"/>
        </w:rPr>
        <w:t>Det Europæiske Lægemiddelagenturs hjemmeside http://www.ema.europa.eu.</w:t>
      </w:r>
    </w:p>
    <w:p w14:paraId="5886C1FB" w14:textId="77777777" w:rsidR="0025021B" w:rsidRPr="00E72348" w:rsidRDefault="0025021B" w:rsidP="00B478AE">
      <w:pPr>
        <w:rPr>
          <w:iCs/>
          <w:szCs w:val="22"/>
        </w:rPr>
      </w:pPr>
    </w:p>
    <w:p w14:paraId="44CC9C91" w14:textId="77777777" w:rsidR="0025021B" w:rsidRPr="00E72348" w:rsidRDefault="0025021B" w:rsidP="00B478AE">
      <w:pPr>
        <w:rPr>
          <w:szCs w:val="22"/>
        </w:rPr>
      </w:pPr>
    </w:p>
    <w:p w14:paraId="789F2D1B" w14:textId="77777777" w:rsidR="0025021B" w:rsidRPr="00E72348" w:rsidRDefault="0025021B" w:rsidP="003D36C3">
      <w:pPr>
        <w:pStyle w:val="EUCP-Heading-2"/>
        <w:outlineLvl w:val="1"/>
        <w:rPr>
          <w:noProof/>
          <w:szCs w:val="22"/>
        </w:rPr>
      </w:pPr>
      <w:r w:rsidRPr="00E72348">
        <w:rPr>
          <w:noProof/>
        </w:rPr>
        <w:t>D.</w:t>
      </w:r>
      <w:r w:rsidRPr="00E72348">
        <w:rPr>
          <w:noProof/>
        </w:rPr>
        <w:tab/>
        <w:t>BETINGELSER ELLER BEGRÆNSNINGER MED HENSYN TIL SIKKER OG EFFEKTIV ANVENDELSE AF LÆGEMIDLET</w:t>
      </w:r>
    </w:p>
    <w:p w14:paraId="0D925B20" w14:textId="77777777" w:rsidR="0025021B" w:rsidRPr="00E72348" w:rsidRDefault="0025021B" w:rsidP="00B478AE">
      <w:pPr>
        <w:keepNext/>
        <w:rPr>
          <w:bCs/>
          <w:szCs w:val="22"/>
        </w:rPr>
      </w:pPr>
    </w:p>
    <w:p w14:paraId="42BE86E8" w14:textId="77777777" w:rsidR="0025021B" w:rsidRPr="00E72348" w:rsidRDefault="0025021B" w:rsidP="00193690">
      <w:pPr>
        <w:keepNext/>
        <w:numPr>
          <w:ilvl w:val="0"/>
          <w:numId w:val="3"/>
        </w:numPr>
        <w:ind w:left="567" w:hanging="567"/>
        <w:rPr>
          <w:b/>
          <w:szCs w:val="22"/>
        </w:rPr>
      </w:pPr>
      <w:r w:rsidRPr="00E72348">
        <w:rPr>
          <w:b/>
          <w:szCs w:val="22"/>
        </w:rPr>
        <w:t>Risikostyringsplan (RMP)</w:t>
      </w:r>
    </w:p>
    <w:p w14:paraId="224A5989" w14:textId="77777777" w:rsidR="0025021B" w:rsidRPr="00E72348" w:rsidRDefault="0025021B" w:rsidP="0043428B">
      <w:pPr>
        <w:keepNext/>
      </w:pPr>
    </w:p>
    <w:p w14:paraId="19599BC9" w14:textId="77777777" w:rsidR="0025021B" w:rsidRPr="00E72348" w:rsidRDefault="0025021B" w:rsidP="00B478AE">
      <w:r w:rsidRPr="00E72348">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1DBA3EA5" w14:textId="77777777" w:rsidR="0025021B" w:rsidRPr="00E72348" w:rsidRDefault="0025021B" w:rsidP="00B478AE"/>
    <w:p w14:paraId="0D020481" w14:textId="77777777" w:rsidR="0025021B" w:rsidRPr="00E72348" w:rsidRDefault="0025021B" w:rsidP="00B478AE">
      <w:pPr>
        <w:rPr>
          <w:szCs w:val="22"/>
        </w:rPr>
      </w:pPr>
      <w:r w:rsidRPr="00E72348">
        <w:rPr>
          <w:szCs w:val="22"/>
        </w:rPr>
        <w:t>En opdateret RMP skal fremsendes:</w:t>
      </w:r>
    </w:p>
    <w:p w14:paraId="2173840F" w14:textId="77777777" w:rsidR="0025021B" w:rsidRPr="00E72348" w:rsidRDefault="0025021B" w:rsidP="001E415C">
      <w:pPr>
        <w:numPr>
          <w:ilvl w:val="0"/>
          <w:numId w:val="20"/>
        </w:numPr>
        <w:tabs>
          <w:tab w:val="clear" w:pos="567"/>
        </w:tabs>
        <w:ind w:left="567" w:hanging="567"/>
        <w:rPr>
          <w:szCs w:val="22"/>
        </w:rPr>
      </w:pPr>
      <w:r w:rsidRPr="00E72348">
        <w:rPr>
          <w:szCs w:val="22"/>
        </w:rPr>
        <w:t>på anmodning fra Det Europæiske Lægemiddelagentur</w:t>
      </w:r>
    </w:p>
    <w:p w14:paraId="679DF9F4" w14:textId="77777777" w:rsidR="0025021B" w:rsidRPr="00E72348" w:rsidRDefault="0025021B" w:rsidP="001E415C">
      <w:pPr>
        <w:numPr>
          <w:ilvl w:val="0"/>
          <w:numId w:val="20"/>
        </w:numPr>
        <w:tabs>
          <w:tab w:val="clear" w:pos="567"/>
        </w:tabs>
        <w:ind w:left="567" w:hanging="567"/>
        <w:rPr>
          <w:szCs w:val="22"/>
        </w:rPr>
      </w:pPr>
      <w:r w:rsidRPr="00E72348">
        <w:rPr>
          <w:szCs w:val="22"/>
        </w:rPr>
        <w:t>når risikostyringssystemet ændres, særlig som følge af, at der er modtaget nye oplysninger, der kan medføre en væsentlig ændring i risk/benefit-forholdet, eller som følge af, at en vigtig milepæl (lægemiddelovervågning eller risikominimering) er nået.</w:t>
      </w:r>
    </w:p>
    <w:p w14:paraId="328B02EC" w14:textId="77777777" w:rsidR="0025021B" w:rsidRPr="00E72348" w:rsidRDefault="0025021B" w:rsidP="003D36C3">
      <w:pPr>
        <w:rPr>
          <w:b/>
          <w:szCs w:val="22"/>
        </w:rPr>
      </w:pPr>
      <w:r w:rsidRPr="00E72348">
        <w:br w:type="page"/>
      </w:r>
    </w:p>
    <w:p w14:paraId="19FBE630" w14:textId="77777777" w:rsidR="0025021B" w:rsidRPr="00E72348" w:rsidRDefault="0025021B" w:rsidP="003D36C3">
      <w:pPr>
        <w:rPr>
          <w:szCs w:val="22"/>
        </w:rPr>
      </w:pPr>
    </w:p>
    <w:p w14:paraId="6FBA79BB" w14:textId="77777777" w:rsidR="0025021B" w:rsidRPr="00E72348" w:rsidRDefault="0025021B" w:rsidP="003D36C3">
      <w:pPr>
        <w:rPr>
          <w:szCs w:val="22"/>
        </w:rPr>
      </w:pPr>
    </w:p>
    <w:p w14:paraId="5FDCE0E9" w14:textId="77777777" w:rsidR="0025021B" w:rsidRPr="00E72348" w:rsidRDefault="0025021B" w:rsidP="003D36C3">
      <w:pPr>
        <w:rPr>
          <w:szCs w:val="22"/>
        </w:rPr>
      </w:pPr>
    </w:p>
    <w:p w14:paraId="37AD2CBA" w14:textId="77777777" w:rsidR="0025021B" w:rsidRPr="00E72348" w:rsidRDefault="0025021B" w:rsidP="003D36C3">
      <w:pPr>
        <w:rPr>
          <w:szCs w:val="22"/>
        </w:rPr>
      </w:pPr>
    </w:p>
    <w:p w14:paraId="0999AC7F" w14:textId="77777777" w:rsidR="0025021B" w:rsidRPr="00E72348" w:rsidRDefault="0025021B" w:rsidP="003D36C3">
      <w:pPr>
        <w:rPr>
          <w:szCs w:val="22"/>
        </w:rPr>
      </w:pPr>
    </w:p>
    <w:p w14:paraId="677B3E34" w14:textId="77777777" w:rsidR="0025021B" w:rsidRPr="00E72348" w:rsidRDefault="0025021B" w:rsidP="003D36C3">
      <w:pPr>
        <w:rPr>
          <w:szCs w:val="22"/>
        </w:rPr>
      </w:pPr>
    </w:p>
    <w:p w14:paraId="7E0E4853" w14:textId="77777777" w:rsidR="0025021B" w:rsidRPr="00E72348" w:rsidRDefault="0025021B" w:rsidP="003D36C3">
      <w:pPr>
        <w:rPr>
          <w:szCs w:val="22"/>
        </w:rPr>
      </w:pPr>
    </w:p>
    <w:p w14:paraId="04F98687" w14:textId="77777777" w:rsidR="0025021B" w:rsidRPr="00E72348" w:rsidRDefault="0025021B" w:rsidP="003D36C3">
      <w:pPr>
        <w:rPr>
          <w:szCs w:val="22"/>
        </w:rPr>
      </w:pPr>
    </w:p>
    <w:p w14:paraId="73AA8B95" w14:textId="77777777" w:rsidR="0025021B" w:rsidRPr="00E72348" w:rsidRDefault="0025021B" w:rsidP="003D36C3">
      <w:pPr>
        <w:rPr>
          <w:szCs w:val="22"/>
        </w:rPr>
      </w:pPr>
    </w:p>
    <w:p w14:paraId="70B9C937" w14:textId="77777777" w:rsidR="0025021B" w:rsidRPr="00E72348" w:rsidRDefault="0025021B" w:rsidP="003D36C3">
      <w:pPr>
        <w:rPr>
          <w:szCs w:val="22"/>
        </w:rPr>
      </w:pPr>
    </w:p>
    <w:p w14:paraId="22692703" w14:textId="77777777" w:rsidR="0025021B" w:rsidRPr="00E72348" w:rsidRDefault="0025021B" w:rsidP="003D36C3">
      <w:pPr>
        <w:rPr>
          <w:szCs w:val="22"/>
        </w:rPr>
      </w:pPr>
    </w:p>
    <w:p w14:paraId="370A6473" w14:textId="77777777" w:rsidR="0025021B" w:rsidRPr="00E72348" w:rsidRDefault="0025021B" w:rsidP="003D36C3">
      <w:pPr>
        <w:rPr>
          <w:szCs w:val="22"/>
        </w:rPr>
      </w:pPr>
    </w:p>
    <w:p w14:paraId="24BC58C2" w14:textId="77777777" w:rsidR="0025021B" w:rsidRPr="00E72348" w:rsidRDefault="0025021B" w:rsidP="003D36C3">
      <w:pPr>
        <w:rPr>
          <w:szCs w:val="22"/>
        </w:rPr>
      </w:pPr>
    </w:p>
    <w:p w14:paraId="68A5E12B" w14:textId="77777777" w:rsidR="0025021B" w:rsidRPr="00E72348" w:rsidRDefault="0025021B" w:rsidP="003D36C3">
      <w:pPr>
        <w:rPr>
          <w:szCs w:val="22"/>
        </w:rPr>
      </w:pPr>
    </w:p>
    <w:p w14:paraId="3EBC0E88" w14:textId="77777777" w:rsidR="0025021B" w:rsidRPr="00E72348" w:rsidRDefault="0025021B" w:rsidP="003D36C3">
      <w:pPr>
        <w:rPr>
          <w:szCs w:val="22"/>
        </w:rPr>
      </w:pPr>
    </w:p>
    <w:p w14:paraId="4F863E10" w14:textId="77777777" w:rsidR="0025021B" w:rsidRPr="00E72348" w:rsidRDefault="0025021B" w:rsidP="003D36C3">
      <w:pPr>
        <w:rPr>
          <w:szCs w:val="22"/>
        </w:rPr>
      </w:pPr>
    </w:p>
    <w:p w14:paraId="6C07D0AA" w14:textId="77777777" w:rsidR="0025021B" w:rsidRPr="00E72348" w:rsidRDefault="0025021B" w:rsidP="003D36C3">
      <w:pPr>
        <w:rPr>
          <w:szCs w:val="22"/>
        </w:rPr>
      </w:pPr>
    </w:p>
    <w:p w14:paraId="02DCF655" w14:textId="77777777" w:rsidR="0025021B" w:rsidRPr="00E72348" w:rsidRDefault="0025021B" w:rsidP="003D36C3">
      <w:pPr>
        <w:rPr>
          <w:szCs w:val="22"/>
        </w:rPr>
      </w:pPr>
    </w:p>
    <w:p w14:paraId="71E2D5FF" w14:textId="64BE1D93" w:rsidR="0025021B" w:rsidRPr="00E72348" w:rsidRDefault="0025021B" w:rsidP="003D36C3">
      <w:pPr>
        <w:rPr>
          <w:szCs w:val="22"/>
        </w:rPr>
      </w:pPr>
    </w:p>
    <w:p w14:paraId="6C816BE3" w14:textId="77777777" w:rsidR="00EC579D" w:rsidRPr="00E72348" w:rsidRDefault="00EC579D" w:rsidP="003D36C3">
      <w:pPr>
        <w:rPr>
          <w:szCs w:val="22"/>
        </w:rPr>
      </w:pPr>
    </w:p>
    <w:p w14:paraId="26387D8B" w14:textId="77777777" w:rsidR="0025021B" w:rsidRPr="00E72348" w:rsidRDefault="0025021B" w:rsidP="003D36C3">
      <w:pPr>
        <w:rPr>
          <w:szCs w:val="22"/>
        </w:rPr>
      </w:pPr>
    </w:p>
    <w:p w14:paraId="6035093F" w14:textId="77777777" w:rsidR="0025021B" w:rsidRPr="00E72348" w:rsidRDefault="0025021B" w:rsidP="003D36C3">
      <w:pPr>
        <w:rPr>
          <w:szCs w:val="22"/>
        </w:rPr>
      </w:pPr>
    </w:p>
    <w:p w14:paraId="6DB0A83A" w14:textId="77777777" w:rsidR="0025021B" w:rsidRPr="00E72348" w:rsidRDefault="0025021B" w:rsidP="003D36C3">
      <w:pPr>
        <w:rPr>
          <w:szCs w:val="22"/>
        </w:rPr>
      </w:pPr>
    </w:p>
    <w:p w14:paraId="2D3299F4" w14:textId="77777777" w:rsidR="0025021B" w:rsidRPr="00E72348" w:rsidRDefault="0025021B" w:rsidP="00B478AE">
      <w:pPr>
        <w:jc w:val="center"/>
        <w:outlineLvl w:val="0"/>
        <w:rPr>
          <w:b/>
        </w:rPr>
      </w:pPr>
      <w:r w:rsidRPr="00E72348">
        <w:rPr>
          <w:b/>
        </w:rPr>
        <w:t>BILAG III</w:t>
      </w:r>
    </w:p>
    <w:p w14:paraId="0948FA3D" w14:textId="77777777" w:rsidR="0025021B" w:rsidRPr="00E72348" w:rsidRDefault="0025021B" w:rsidP="003D36C3">
      <w:pPr>
        <w:jc w:val="center"/>
        <w:rPr>
          <w:b/>
        </w:rPr>
      </w:pPr>
    </w:p>
    <w:p w14:paraId="4FB4AC68" w14:textId="77777777" w:rsidR="0025021B" w:rsidRPr="00E72348" w:rsidRDefault="0025021B" w:rsidP="003D36C3">
      <w:pPr>
        <w:jc w:val="center"/>
        <w:rPr>
          <w:b/>
          <w:szCs w:val="22"/>
        </w:rPr>
      </w:pPr>
      <w:r w:rsidRPr="00E72348">
        <w:rPr>
          <w:b/>
          <w:szCs w:val="22"/>
        </w:rPr>
        <w:t>ETIKETTERING OG INDLÆGSSEDDEL</w:t>
      </w:r>
    </w:p>
    <w:p w14:paraId="7BB562CE" w14:textId="77777777" w:rsidR="0025021B" w:rsidRPr="00E72348" w:rsidRDefault="0025021B" w:rsidP="003D36C3">
      <w:pPr>
        <w:rPr>
          <w:b/>
          <w:szCs w:val="22"/>
        </w:rPr>
      </w:pPr>
      <w:r w:rsidRPr="00E72348">
        <w:br w:type="page"/>
      </w:r>
    </w:p>
    <w:p w14:paraId="789C7B48" w14:textId="77777777" w:rsidR="0025021B" w:rsidRPr="00E72348" w:rsidRDefault="0025021B" w:rsidP="003D36C3">
      <w:pPr>
        <w:rPr>
          <w:szCs w:val="22"/>
        </w:rPr>
      </w:pPr>
    </w:p>
    <w:p w14:paraId="26328280" w14:textId="77777777" w:rsidR="0025021B" w:rsidRPr="00E72348" w:rsidRDefault="0025021B" w:rsidP="003D36C3">
      <w:pPr>
        <w:rPr>
          <w:szCs w:val="22"/>
        </w:rPr>
      </w:pPr>
    </w:p>
    <w:p w14:paraId="7AC54063" w14:textId="77777777" w:rsidR="0025021B" w:rsidRPr="00E72348" w:rsidRDefault="0025021B" w:rsidP="003D36C3">
      <w:pPr>
        <w:rPr>
          <w:szCs w:val="22"/>
        </w:rPr>
      </w:pPr>
    </w:p>
    <w:p w14:paraId="7C4418A3" w14:textId="77777777" w:rsidR="0025021B" w:rsidRPr="00E72348" w:rsidRDefault="0025021B" w:rsidP="003D36C3">
      <w:pPr>
        <w:rPr>
          <w:szCs w:val="22"/>
        </w:rPr>
      </w:pPr>
    </w:p>
    <w:p w14:paraId="5B721D06" w14:textId="77777777" w:rsidR="0025021B" w:rsidRPr="00E72348" w:rsidRDefault="0025021B" w:rsidP="003D36C3">
      <w:pPr>
        <w:rPr>
          <w:szCs w:val="22"/>
        </w:rPr>
      </w:pPr>
    </w:p>
    <w:p w14:paraId="43D05A1A" w14:textId="77777777" w:rsidR="0025021B" w:rsidRPr="00E72348" w:rsidRDefault="0025021B" w:rsidP="003D36C3">
      <w:pPr>
        <w:rPr>
          <w:szCs w:val="22"/>
        </w:rPr>
      </w:pPr>
    </w:p>
    <w:p w14:paraId="2B1D7901" w14:textId="77777777" w:rsidR="0025021B" w:rsidRPr="00E72348" w:rsidRDefault="0025021B" w:rsidP="003D36C3">
      <w:pPr>
        <w:rPr>
          <w:szCs w:val="22"/>
        </w:rPr>
      </w:pPr>
    </w:p>
    <w:p w14:paraId="24B7E1DF" w14:textId="77777777" w:rsidR="0025021B" w:rsidRPr="00E72348" w:rsidRDefault="0025021B" w:rsidP="003D36C3">
      <w:pPr>
        <w:rPr>
          <w:szCs w:val="22"/>
        </w:rPr>
      </w:pPr>
    </w:p>
    <w:p w14:paraId="3D60FEEE" w14:textId="77777777" w:rsidR="0025021B" w:rsidRPr="00E72348" w:rsidRDefault="0025021B" w:rsidP="003D36C3">
      <w:pPr>
        <w:rPr>
          <w:szCs w:val="22"/>
        </w:rPr>
      </w:pPr>
    </w:p>
    <w:p w14:paraId="4D20BEE9" w14:textId="77777777" w:rsidR="0025021B" w:rsidRPr="00E72348" w:rsidRDefault="0025021B" w:rsidP="003D36C3">
      <w:pPr>
        <w:rPr>
          <w:szCs w:val="22"/>
        </w:rPr>
      </w:pPr>
    </w:p>
    <w:p w14:paraId="7C48D14C" w14:textId="77777777" w:rsidR="0025021B" w:rsidRPr="00E72348" w:rsidRDefault="0025021B" w:rsidP="003D36C3">
      <w:pPr>
        <w:rPr>
          <w:szCs w:val="22"/>
        </w:rPr>
      </w:pPr>
    </w:p>
    <w:p w14:paraId="10925CF4" w14:textId="77777777" w:rsidR="0025021B" w:rsidRPr="00E72348" w:rsidRDefault="0025021B" w:rsidP="003D36C3">
      <w:pPr>
        <w:rPr>
          <w:szCs w:val="22"/>
        </w:rPr>
      </w:pPr>
    </w:p>
    <w:p w14:paraId="5A04B85B" w14:textId="77777777" w:rsidR="0025021B" w:rsidRPr="00E72348" w:rsidRDefault="0025021B" w:rsidP="003D36C3">
      <w:pPr>
        <w:rPr>
          <w:szCs w:val="22"/>
        </w:rPr>
      </w:pPr>
    </w:p>
    <w:p w14:paraId="02217259" w14:textId="77777777" w:rsidR="0025021B" w:rsidRPr="00E72348" w:rsidRDefault="0025021B" w:rsidP="003D36C3">
      <w:pPr>
        <w:rPr>
          <w:szCs w:val="22"/>
        </w:rPr>
      </w:pPr>
    </w:p>
    <w:p w14:paraId="582C7A66" w14:textId="77777777" w:rsidR="0025021B" w:rsidRPr="00E72348" w:rsidRDefault="0025021B" w:rsidP="003D36C3">
      <w:pPr>
        <w:rPr>
          <w:szCs w:val="22"/>
        </w:rPr>
      </w:pPr>
    </w:p>
    <w:p w14:paraId="3D60927E" w14:textId="77777777" w:rsidR="0025021B" w:rsidRPr="00E72348" w:rsidRDefault="0025021B" w:rsidP="003D36C3">
      <w:pPr>
        <w:rPr>
          <w:szCs w:val="22"/>
        </w:rPr>
      </w:pPr>
    </w:p>
    <w:p w14:paraId="3CE0CAC8" w14:textId="77777777" w:rsidR="0025021B" w:rsidRPr="00E72348" w:rsidRDefault="0025021B" w:rsidP="003D36C3">
      <w:pPr>
        <w:rPr>
          <w:szCs w:val="22"/>
        </w:rPr>
      </w:pPr>
    </w:p>
    <w:p w14:paraId="16D040C9" w14:textId="77777777" w:rsidR="0025021B" w:rsidRPr="00E72348" w:rsidRDefault="0025021B" w:rsidP="003D36C3">
      <w:pPr>
        <w:rPr>
          <w:szCs w:val="22"/>
        </w:rPr>
      </w:pPr>
    </w:p>
    <w:p w14:paraId="4E522899" w14:textId="68DB041E" w:rsidR="0025021B" w:rsidRPr="00E72348" w:rsidRDefault="0025021B" w:rsidP="003D36C3">
      <w:pPr>
        <w:rPr>
          <w:szCs w:val="22"/>
        </w:rPr>
      </w:pPr>
    </w:p>
    <w:p w14:paraId="3539E3AB" w14:textId="77777777" w:rsidR="00EC579D" w:rsidRPr="00E72348" w:rsidRDefault="00EC579D" w:rsidP="003D36C3">
      <w:pPr>
        <w:rPr>
          <w:szCs w:val="22"/>
        </w:rPr>
      </w:pPr>
    </w:p>
    <w:p w14:paraId="40EC5DA8" w14:textId="77777777" w:rsidR="0025021B" w:rsidRPr="00E72348" w:rsidRDefault="0025021B" w:rsidP="003D36C3">
      <w:pPr>
        <w:rPr>
          <w:szCs w:val="22"/>
        </w:rPr>
      </w:pPr>
    </w:p>
    <w:p w14:paraId="46D1DB56" w14:textId="77777777" w:rsidR="0025021B" w:rsidRPr="00E72348" w:rsidRDefault="0025021B" w:rsidP="003D36C3">
      <w:pPr>
        <w:rPr>
          <w:szCs w:val="22"/>
        </w:rPr>
      </w:pPr>
    </w:p>
    <w:p w14:paraId="7BD83BE5" w14:textId="77777777" w:rsidR="0025021B" w:rsidRPr="00E72348" w:rsidRDefault="0025021B" w:rsidP="003D36C3">
      <w:pPr>
        <w:rPr>
          <w:szCs w:val="22"/>
        </w:rPr>
      </w:pPr>
    </w:p>
    <w:p w14:paraId="317EAF3D" w14:textId="77777777" w:rsidR="0025021B" w:rsidRPr="00E72348" w:rsidRDefault="0025021B" w:rsidP="003D36C3">
      <w:pPr>
        <w:pStyle w:val="EUCP-Heading-1"/>
        <w:outlineLvl w:val="1"/>
        <w:rPr>
          <w:noProof/>
          <w:szCs w:val="22"/>
        </w:rPr>
      </w:pPr>
      <w:r w:rsidRPr="00E72348">
        <w:rPr>
          <w:noProof/>
        </w:rPr>
        <w:t>A. ETIKETTERING</w:t>
      </w:r>
    </w:p>
    <w:p w14:paraId="25C833F5" w14:textId="77777777" w:rsidR="0025021B" w:rsidRPr="00E72348" w:rsidRDefault="0025021B" w:rsidP="00B478AE">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br w:type="page"/>
      </w:r>
      <w:r w:rsidRPr="00E72348">
        <w:rPr>
          <w:b/>
          <w:bCs/>
        </w:rPr>
        <w:lastRenderedPageBreak/>
        <w:t>MÆRKNING, DER SKAL ANFØRES PÅ DEN YDRE EMBALLAGE</w:t>
      </w:r>
    </w:p>
    <w:p w14:paraId="0C7DFAED" w14:textId="77777777" w:rsidR="0025021B" w:rsidRPr="00E72348" w:rsidRDefault="0025021B" w:rsidP="00B478AE">
      <w:pPr>
        <w:keepNext/>
        <w:pBdr>
          <w:top w:val="single" w:sz="4" w:space="1" w:color="auto"/>
          <w:left w:val="single" w:sz="4" w:space="4" w:color="auto"/>
          <w:bottom w:val="single" w:sz="4" w:space="1" w:color="auto"/>
          <w:right w:val="single" w:sz="4" w:space="4" w:color="auto"/>
        </w:pBdr>
        <w:ind w:left="567" w:hanging="567"/>
        <w:rPr>
          <w:b/>
          <w:bCs/>
          <w:szCs w:val="22"/>
        </w:rPr>
      </w:pPr>
    </w:p>
    <w:p w14:paraId="580FFD0F" w14:textId="77777777" w:rsidR="0025021B" w:rsidRPr="00E72348" w:rsidRDefault="0025021B" w:rsidP="00B478AE">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YDERKARTON</w:t>
      </w:r>
    </w:p>
    <w:p w14:paraId="786C13AB" w14:textId="77777777" w:rsidR="0025021B" w:rsidRPr="00E72348" w:rsidRDefault="0025021B" w:rsidP="00B478AE">
      <w:pPr>
        <w:keepNext/>
        <w:rPr>
          <w:szCs w:val="22"/>
        </w:rPr>
      </w:pPr>
    </w:p>
    <w:p w14:paraId="653B848D" w14:textId="77777777" w:rsidR="0025021B" w:rsidRPr="00E72348" w:rsidRDefault="0025021B" w:rsidP="00B478AE">
      <w:pPr>
        <w:rPr>
          <w:szCs w:val="22"/>
        </w:rPr>
      </w:pPr>
    </w:p>
    <w:p w14:paraId="3758F1C3"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1.</w:t>
      </w:r>
      <w:r w:rsidRPr="00E72348">
        <w:rPr>
          <w:b/>
          <w:bCs/>
        </w:rPr>
        <w:tab/>
        <w:t>LÆGEMIDLETS NAVN</w:t>
      </w:r>
    </w:p>
    <w:p w14:paraId="6A3F85D4" w14:textId="77777777" w:rsidR="0025021B" w:rsidRPr="00E72348" w:rsidRDefault="0025021B" w:rsidP="00A9449B">
      <w:pPr>
        <w:keepNext/>
        <w:rPr>
          <w:szCs w:val="22"/>
        </w:rPr>
      </w:pPr>
    </w:p>
    <w:p w14:paraId="21FDF481" w14:textId="77777777" w:rsidR="0025021B" w:rsidRPr="00E72348" w:rsidRDefault="0025021B" w:rsidP="00B478AE">
      <w:pPr>
        <w:rPr>
          <w:szCs w:val="22"/>
        </w:rPr>
      </w:pPr>
      <w:r w:rsidRPr="00E72348">
        <w:t>Invokana 10</w:t>
      </w:r>
      <w:r w:rsidR="00D01A86" w:rsidRPr="00E72348">
        <w:t>0 </w:t>
      </w:r>
      <w:r w:rsidRPr="00E72348">
        <w:t>mg filmovertrukne tabletter</w:t>
      </w:r>
    </w:p>
    <w:p w14:paraId="2699AE37" w14:textId="77777777" w:rsidR="0025021B" w:rsidRPr="00E72348" w:rsidRDefault="0025021B" w:rsidP="00B478AE">
      <w:pPr>
        <w:rPr>
          <w:szCs w:val="22"/>
        </w:rPr>
      </w:pPr>
      <w:r w:rsidRPr="00E72348">
        <w:rPr>
          <w:highlight w:val="lightGray"/>
        </w:rPr>
        <w:t>Invokana 30</w:t>
      </w:r>
      <w:r w:rsidR="00D01A86" w:rsidRPr="00E72348">
        <w:rPr>
          <w:highlight w:val="lightGray"/>
        </w:rPr>
        <w:t>0 </w:t>
      </w:r>
      <w:r w:rsidRPr="00E72348">
        <w:rPr>
          <w:highlight w:val="lightGray"/>
        </w:rPr>
        <w:t>mg filmovertrukne tabletter</w:t>
      </w:r>
    </w:p>
    <w:p w14:paraId="70BD340B" w14:textId="77777777" w:rsidR="0025021B" w:rsidRPr="00E72348" w:rsidRDefault="0025021B" w:rsidP="00B478AE">
      <w:pPr>
        <w:rPr>
          <w:szCs w:val="22"/>
        </w:rPr>
      </w:pPr>
      <w:r w:rsidRPr="00E72348">
        <w:t>canagliflozin</w:t>
      </w:r>
    </w:p>
    <w:p w14:paraId="25826F73" w14:textId="77777777" w:rsidR="0025021B" w:rsidRPr="00E72348" w:rsidRDefault="0025021B" w:rsidP="00B478AE">
      <w:pPr>
        <w:rPr>
          <w:szCs w:val="22"/>
        </w:rPr>
      </w:pPr>
    </w:p>
    <w:p w14:paraId="17FA6685" w14:textId="77777777" w:rsidR="0025021B" w:rsidRPr="00E72348" w:rsidRDefault="0025021B" w:rsidP="00B478AE">
      <w:pPr>
        <w:rPr>
          <w:szCs w:val="22"/>
        </w:rPr>
      </w:pPr>
    </w:p>
    <w:p w14:paraId="7C3BCAB0"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2.</w:t>
      </w:r>
      <w:r w:rsidRPr="00E72348">
        <w:rPr>
          <w:b/>
          <w:bCs/>
        </w:rPr>
        <w:tab/>
        <w:t>ANGIVELSE AF AKTIVT STOF/AKTIVE STOFFER</w:t>
      </w:r>
    </w:p>
    <w:p w14:paraId="1CDBC1FE" w14:textId="77777777" w:rsidR="0025021B" w:rsidRPr="00E72348" w:rsidRDefault="0025021B" w:rsidP="00A9449B">
      <w:pPr>
        <w:keepNext/>
        <w:rPr>
          <w:i/>
          <w:szCs w:val="22"/>
        </w:rPr>
      </w:pPr>
    </w:p>
    <w:p w14:paraId="35ADF116" w14:textId="77777777" w:rsidR="0025021B" w:rsidRPr="00E72348" w:rsidRDefault="0025021B" w:rsidP="00B478AE">
      <w:pPr>
        <w:rPr>
          <w:szCs w:val="22"/>
        </w:rPr>
      </w:pPr>
      <w:r w:rsidRPr="00E72348">
        <w:t>Hver tablet indeholder canagliflozinhemihydrat svarende til 10</w:t>
      </w:r>
      <w:r w:rsidR="00D01A86" w:rsidRPr="00E72348">
        <w:t>0 </w:t>
      </w:r>
      <w:r w:rsidRPr="00E72348">
        <w:t>mg canagliflozin.</w:t>
      </w:r>
    </w:p>
    <w:p w14:paraId="6D069B3A" w14:textId="77777777" w:rsidR="0025021B" w:rsidRPr="00E72348" w:rsidRDefault="0025021B" w:rsidP="00B478AE">
      <w:pPr>
        <w:rPr>
          <w:szCs w:val="22"/>
        </w:rPr>
      </w:pPr>
      <w:r w:rsidRPr="00E72348">
        <w:rPr>
          <w:highlight w:val="lightGray"/>
        </w:rPr>
        <w:t>Hver tablet indeholder canagliflozinhemihydrat svarende til 30</w:t>
      </w:r>
      <w:r w:rsidR="00D01A86" w:rsidRPr="00E72348">
        <w:rPr>
          <w:highlight w:val="lightGray"/>
        </w:rPr>
        <w:t>0 </w:t>
      </w:r>
      <w:r w:rsidRPr="00E72348">
        <w:rPr>
          <w:highlight w:val="lightGray"/>
        </w:rPr>
        <w:t>mg canagliflozin.</w:t>
      </w:r>
    </w:p>
    <w:p w14:paraId="317DEFCA" w14:textId="77777777" w:rsidR="0025021B" w:rsidRPr="00E72348" w:rsidRDefault="0025021B" w:rsidP="00B478AE">
      <w:pPr>
        <w:rPr>
          <w:szCs w:val="22"/>
        </w:rPr>
      </w:pPr>
    </w:p>
    <w:p w14:paraId="4764EBA1" w14:textId="77777777" w:rsidR="0025021B" w:rsidRPr="00E72348" w:rsidRDefault="0025021B" w:rsidP="00B478AE">
      <w:pPr>
        <w:rPr>
          <w:szCs w:val="22"/>
        </w:rPr>
      </w:pPr>
    </w:p>
    <w:p w14:paraId="05B051C3"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3.</w:t>
      </w:r>
      <w:r w:rsidRPr="00E72348">
        <w:rPr>
          <w:b/>
          <w:bCs/>
        </w:rPr>
        <w:tab/>
        <w:t>LISTE OVER HJÆLPESTOFFER</w:t>
      </w:r>
    </w:p>
    <w:p w14:paraId="583D6A40" w14:textId="77777777" w:rsidR="0025021B" w:rsidRPr="00E72348" w:rsidRDefault="0025021B" w:rsidP="00A9449B">
      <w:pPr>
        <w:keepNext/>
        <w:rPr>
          <w:szCs w:val="22"/>
        </w:rPr>
      </w:pPr>
    </w:p>
    <w:p w14:paraId="4721ECDF" w14:textId="77777777" w:rsidR="0025021B" w:rsidRPr="00E72348" w:rsidRDefault="00796AFA" w:rsidP="00B478AE">
      <w:pPr>
        <w:rPr>
          <w:szCs w:val="22"/>
        </w:rPr>
      </w:pPr>
      <w:r w:rsidRPr="00E72348">
        <w:t>L</w:t>
      </w:r>
      <w:r w:rsidR="0025021B" w:rsidRPr="00E72348">
        <w:t>actose.</w:t>
      </w:r>
    </w:p>
    <w:p w14:paraId="7B88F5C2" w14:textId="77777777" w:rsidR="0025021B" w:rsidRPr="00E72348" w:rsidRDefault="0025021B" w:rsidP="00B478AE">
      <w:pPr>
        <w:rPr>
          <w:szCs w:val="22"/>
        </w:rPr>
      </w:pPr>
      <w:r w:rsidRPr="00E72348">
        <w:t>Yderligere oplysninger fremgår af indlægssedlen.</w:t>
      </w:r>
    </w:p>
    <w:p w14:paraId="50491002" w14:textId="77777777" w:rsidR="0025021B" w:rsidRPr="00E72348" w:rsidRDefault="0025021B" w:rsidP="00B478AE">
      <w:pPr>
        <w:rPr>
          <w:szCs w:val="22"/>
        </w:rPr>
      </w:pPr>
    </w:p>
    <w:p w14:paraId="1DF7F25F" w14:textId="77777777" w:rsidR="0025021B" w:rsidRPr="00E72348" w:rsidRDefault="0025021B" w:rsidP="00B478AE">
      <w:pPr>
        <w:rPr>
          <w:szCs w:val="22"/>
        </w:rPr>
      </w:pPr>
    </w:p>
    <w:p w14:paraId="4C19F197"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4.</w:t>
      </w:r>
      <w:r w:rsidRPr="00E72348">
        <w:rPr>
          <w:b/>
          <w:bCs/>
        </w:rPr>
        <w:tab/>
        <w:t>LÆGEMIDDELFORM OG INDHOLD (PAKNINGSSTØRRELSE)</w:t>
      </w:r>
    </w:p>
    <w:p w14:paraId="1A5607D9" w14:textId="77777777" w:rsidR="0025021B" w:rsidRPr="00E72348" w:rsidRDefault="0025021B" w:rsidP="00A9449B">
      <w:pPr>
        <w:keepNext/>
        <w:rPr>
          <w:szCs w:val="22"/>
        </w:rPr>
      </w:pPr>
    </w:p>
    <w:p w14:paraId="7177C913" w14:textId="77777777" w:rsidR="0025021B" w:rsidRPr="00E72348" w:rsidRDefault="0025021B" w:rsidP="00B478AE">
      <w:pPr>
        <w:rPr>
          <w:szCs w:val="22"/>
        </w:rPr>
      </w:pPr>
      <w:r w:rsidRPr="00E72348">
        <w:rPr>
          <w:highlight w:val="lightGray"/>
        </w:rPr>
        <w:t>Filmovertrukkket tablet.</w:t>
      </w:r>
    </w:p>
    <w:p w14:paraId="1B69D56A" w14:textId="77777777" w:rsidR="0025021B" w:rsidRPr="00E72348" w:rsidRDefault="0025021B" w:rsidP="00B478AE">
      <w:pPr>
        <w:rPr>
          <w:szCs w:val="22"/>
        </w:rPr>
      </w:pPr>
      <w:r w:rsidRPr="00E72348">
        <w:t>1</w:t>
      </w:r>
      <w:r w:rsidR="00D01A86" w:rsidRPr="00E72348">
        <w:t>0 </w:t>
      </w:r>
      <w:r w:rsidRPr="00E72348">
        <w:t>x</w:t>
      </w:r>
      <w:r w:rsidR="00D01A86" w:rsidRPr="00E72348">
        <w:t> 1 </w:t>
      </w:r>
      <w:r w:rsidRPr="00E72348">
        <w:t>filmovertrukne tabletter</w:t>
      </w:r>
    </w:p>
    <w:p w14:paraId="462D128F" w14:textId="77777777" w:rsidR="0025021B" w:rsidRPr="00E72348" w:rsidRDefault="0025021B" w:rsidP="00B478AE">
      <w:pPr>
        <w:rPr>
          <w:szCs w:val="22"/>
          <w:highlight w:val="lightGray"/>
        </w:rPr>
      </w:pPr>
      <w:r w:rsidRPr="00E72348">
        <w:rPr>
          <w:highlight w:val="lightGray"/>
        </w:rPr>
        <w:t>3</w:t>
      </w:r>
      <w:r w:rsidR="00D01A86" w:rsidRPr="00E72348">
        <w:rPr>
          <w:highlight w:val="lightGray"/>
        </w:rPr>
        <w:t>0 </w:t>
      </w:r>
      <w:r w:rsidRPr="00E72348">
        <w:rPr>
          <w:highlight w:val="lightGray"/>
        </w:rPr>
        <w:t>x</w:t>
      </w:r>
      <w:r w:rsidR="00D01A86" w:rsidRPr="00E72348">
        <w:rPr>
          <w:highlight w:val="lightGray"/>
        </w:rPr>
        <w:t> 1 </w:t>
      </w:r>
      <w:r w:rsidRPr="00E72348">
        <w:rPr>
          <w:highlight w:val="lightGray"/>
        </w:rPr>
        <w:t>filmovertrukne tabletter</w:t>
      </w:r>
    </w:p>
    <w:p w14:paraId="4A2DC3A0" w14:textId="77777777" w:rsidR="0025021B" w:rsidRPr="00E72348" w:rsidRDefault="0025021B" w:rsidP="00B478AE">
      <w:pPr>
        <w:rPr>
          <w:szCs w:val="22"/>
          <w:highlight w:val="lightGray"/>
        </w:rPr>
      </w:pPr>
      <w:r w:rsidRPr="00E72348">
        <w:rPr>
          <w:highlight w:val="lightGray"/>
        </w:rPr>
        <w:t>9</w:t>
      </w:r>
      <w:r w:rsidR="00D01A86" w:rsidRPr="00E72348">
        <w:rPr>
          <w:highlight w:val="lightGray"/>
        </w:rPr>
        <w:t>0 </w:t>
      </w:r>
      <w:r w:rsidRPr="00E72348">
        <w:rPr>
          <w:highlight w:val="lightGray"/>
        </w:rPr>
        <w:t>x</w:t>
      </w:r>
      <w:r w:rsidR="00D01A86" w:rsidRPr="00E72348">
        <w:rPr>
          <w:highlight w:val="lightGray"/>
        </w:rPr>
        <w:t> 1 </w:t>
      </w:r>
      <w:r w:rsidRPr="00E72348">
        <w:rPr>
          <w:highlight w:val="lightGray"/>
        </w:rPr>
        <w:t>filmovertrukne tabletter</w:t>
      </w:r>
    </w:p>
    <w:p w14:paraId="58B6BC7F" w14:textId="77777777" w:rsidR="0025021B" w:rsidRPr="00E72348" w:rsidRDefault="0025021B" w:rsidP="00B478AE">
      <w:pPr>
        <w:rPr>
          <w:szCs w:val="22"/>
        </w:rPr>
      </w:pPr>
      <w:r w:rsidRPr="00E72348">
        <w:rPr>
          <w:highlight w:val="lightGray"/>
        </w:rPr>
        <w:t>10</w:t>
      </w:r>
      <w:r w:rsidR="00D01A86" w:rsidRPr="00E72348">
        <w:rPr>
          <w:highlight w:val="lightGray"/>
        </w:rPr>
        <w:t>0 </w:t>
      </w:r>
      <w:r w:rsidRPr="00E72348">
        <w:rPr>
          <w:highlight w:val="lightGray"/>
        </w:rPr>
        <w:t>x</w:t>
      </w:r>
      <w:r w:rsidR="00D01A86" w:rsidRPr="00E72348">
        <w:rPr>
          <w:highlight w:val="lightGray"/>
        </w:rPr>
        <w:t> 1 </w:t>
      </w:r>
      <w:r w:rsidRPr="00E72348">
        <w:rPr>
          <w:highlight w:val="lightGray"/>
        </w:rPr>
        <w:t>filmovertrukne tabletter</w:t>
      </w:r>
    </w:p>
    <w:p w14:paraId="756A3923" w14:textId="77777777" w:rsidR="0025021B" w:rsidRPr="00E72348" w:rsidRDefault="0025021B" w:rsidP="00B478AE">
      <w:pPr>
        <w:rPr>
          <w:szCs w:val="22"/>
        </w:rPr>
      </w:pPr>
    </w:p>
    <w:p w14:paraId="071EEE3A" w14:textId="77777777" w:rsidR="0025021B" w:rsidRPr="00E72348" w:rsidRDefault="0025021B" w:rsidP="00B478AE">
      <w:pPr>
        <w:rPr>
          <w:szCs w:val="22"/>
        </w:rPr>
      </w:pPr>
    </w:p>
    <w:p w14:paraId="48A5D9F2"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5.</w:t>
      </w:r>
      <w:r w:rsidRPr="00E72348">
        <w:rPr>
          <w:b/>
          <w:bCs/>
        </w:rPr>
        <w:tab/>
        <w:t>ANVENDELSESMÅDE OG ADMINISTRATIONSVEJ(E)</w:t>
      </w:r>
    </w:p>
    <w:p w14:paraId="1DA6FF91" w14:textId="77777777" w:rsidR="0025021B" w:rsidRPr="00E72348" w:rsidRDefault="0025021B" w:rsidP="00A9449B">
      <w:pPr>
        <w:keepNext/>
      </w:pPr>
    </w:p>
    <w:p w14:paraId="2AA731AC" w14:textId="77777777" w:rsidR="0025021B" w:rsidRPr="00E72348" w:rsidRDefault="0025021B" w:rsidP="00B478AE">
      <w:pPr>
        <w:rPr>
          <w:szCs w:val="22"/>
        </w:rPr>
      </w:pPr>
      <w:r w:rsidRPr="00E72348">
        <w:t>Læs indlægssedlen inden brug.</w:t>
      </w:r>
    </w:p>
    <w:p w14:paraId="6B295EB6" w14:textId="77777777" w:rsidR="0025021B" w:rsidRPr="00E72348" w:rsidRDefault="0025021B" w:rsidP="00B478AE">
      <w:pPr>
        <w:rPr>
          <w:szCs w:val="22"/>
        </w:rPr>
      </w:pPr>
      <w:r w:rsidRPr="00E72348">
        <w:t>Indtages gennem munden.</w:t>
      </w:r>
    </w:p>
    <w:p w14:paraId="2D23540B" w14:textId="77777777" w:rsidR="0025021B" w:rsidRPr="00E72348" w:rsidRDefault="0025021B" w:rsidP="00B478AE">
      <w:pPr>
        <w:autoSpaceDE w:val="0"/>
        <w:autoSpaceDN w:val="0"/>
        <w:adjustRightInd w:val="0"/>
        <w:rPr>
          <w:szCs w:val="22"/>
        </w:rPr>
      </w:pPr>
    </w:p>
    <w:p w14:paraId="3F5C0170" w14:textId="77777777" w:rsidR="0025021B" w:rsidRPr="00E72348" w:rsidRDefault="0025021B" w:rsidP="00B478AE">
      <w:pPr>
        <w:autoSpaceDE w:val="0"/>
        <w:autoSpaceDN w:val="0"/>
        <w:adjustRightInd w:val="0"/>
        <w:rPr>
          <w:szCs w:val="22"/>
        </w:rPr>
      </w:pPr>
    </w:p>
    <w:p w14:paraId="47AFFE8D"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6.</w:t>
      </w:r>
      <w:r w:rsidRPr="00E72348">
        <w:rPr>
          <w:b/>
          <w:bCs/>
        </w:rPr>
        <w:tab/>
        <w:t>SÆRLIG ADVARSEL OM, AT LÆGEMIDLET SKAL OPBEVARES UTILGÆNGELIGT FOR BØRN</w:t>
      </w:r>
    </w:p>
    <w:p w14:paraId="45C55165" w14:textId="77777777" w:rsidR="0025021B" w:rsidRPr="00E72348" w:rsidRDefault="0025021B" w:rsidP="00A9449B">
      <w:pPr>
        <w:keepNext/>
        <w:rPr>
          <w:szCs w:val="22"/>
        </w:rPr>
      </w:pPr>
    </w:p>
    <w:p w14:paraId="3DD0784B" w14:textId="77777777" w:rsidR="0025021B" w:rsidRPr="00E72348" w:rsidRDefault="0025021B" w:rsidP="003D36C3">
      <w:pPr>
        <w:rPr>
          <w:szCs w:val="22"/>
        </w:rPr>
      </w:pPr>
      <w:r w:rsidRPr="00E72348">
        <w:t>Opbevares utilgængeligt for børn.</w:t>
      </w:r>
    </w:p>
    <w:p w14:paraId="01A39E9B" w14:textId="77777777" w:rsidR="0025021B" w:rsidRPr="00E72348" w:rsidRDefault="0025021B" w:rsidP="00B478AE">
      <w:pPr>
        <w:rPr>
          <w:szCs w:val="22"/>
        </w:rPr>
      </w:pPr>
    </w:p>
    <w:p w14:paraId="7D084D1D" w14:textId="77777777" w:rsidR="0025021B" w:rsidRPr="00E72348" w:rsidRDefault="0025021B" w:rsidP="00B478AE">
      <w:pPr>
        <w:rPr>
          <w:szCs w:val="22"/>
        </w:rPr>
      </w:pPr>
    </w:p>
    <w:p w14:paraId="42834334"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7.</w:t>
      </w:r>
      <w:r w:rsidRPr="00E72348">
        <w:rPr>
          <w:b/>
          <w:bCs/>
        </w:rPr>
        <w:tab/>
        <w:t>EVENTUELLE ANDRE SÆRLIGE ADVARSLER</w:t>
      </w:r>
    </w:p>
    <w:p w14:paraId="40B5F609" w14:textId="77777777" w:rsidR="0025021B" w:rsidRPr="00E72348" w:rsidRDefault="0025021B" w:rsidP="00A9449B">
      <w:pPr>
        <w:keepNext/>
        <w:tabs>
          <w:tab w:val="left" w:pos="749"/>
        </w:tabs>
        <w:rPr>
          <w:szCs w:val="22"/>
        </w:rPr>
      </w:pPr>
    </w:p>
    <w:p w14:paraId="1FAC9070" w14:textId="77777777" w:rsidR="0025021B" w:rsidRPr="00E72348" w:rsidRDefault="0025021B" w:rsidP="00B478AE">
      <w:pPr>
        <w:tabs>
          <w:tab w:val="left" w:pos="749"/>
        </w:tabs>
        <w:rPr>
          <w:szCs w:val="22"/>
        </w:rPr>
      </w:pPr>
    </w:p>
    <w:p w14:paraId="3A2DD202"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8.</w:t>
      </w:r>
      <w:r w:rsidRPr="00E72348">
        <w:rPr>
          <w:b/>
          <w:bCs/>
        </w:rPr>
        <w:tab/>
        <w:t>UDLØBSDATO</w:t>
      </w:r>
    </w:p>
    <w:p w14:paraId="0ADE6ED9" w14:textId="77777777" w:rsidR="0025021B" w:rsidRPr="00E72348" w:rsidRDefault="0025021B" w:rsidP="00A9449B">
      <w:pPr>
        <w:keepNext/>
        <w:rPr>
          <w:szCs w:val="22"/>
        </w:rPr>
      </w:pPr>
    </w:p>
    <w:p w14:paraId="124F1F53" w14:textId="77777777" w:rsidR="0025021B" w:rsidRPr="00E72348" w:rsidRDefault="0025021B" w:rsidP="00B478AE">
      <w:pPr>
        <w:rPr>
          <w:szCs w:val="22"/>
        </w:rPr>
      </w:pPr>
      <w:r w:rsidRPr="00E72348">
        <w:t>EXP</w:t>
      </w:r>
    </w:p>
    <w:p w14:paraId="0071783E" w14:textId="77777777" w:rsidR="0025021B" w:rsidRPr="00E72348" w:rsidRDefault="0025021B" w:rsidP="00B478AE">
      <w:pPr>
        <w:rPr>
          <w:szCs w:val="22"/>
        </w:rPr>
      </w:pPr>
    </w:p>
    <w:p w14:paraId="1C1E81C5" w14:textId="77777777" w:rsidR="0025021B" w:rsidRPr="00E72348" w:rsidRDefault="0025021B" w:rsidP="00B478AE">
      <w:pPr>
        <w:rPr>
          <w:szCs w:val="22"/>
        </w:rPr>
      </w:pPr>
    </w:p>
    <w:p w14:paraId="59653297"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lastRenderedPageBreak/>
        <w:t>9.</w:t>
      </w:r>
      <w:r w:rsidRPr="00E72348">
        <w:rPr>
          <w:b/>
          <w:bCs/>
        </w:rPr>
        <w:tab/>
        <w:t>SÆRLIGE OPBEVARINGSBETINGELSER</w:t>
      </w:r>
    </w:p>
    <w:p w14:paraId="1A52AFE6" w14:textId="77777777" w:rsidR="0025021B" w:rsidRPr="00E72348" w:rsidRDefault="0025021B" w:rsidP="00A9449B">
      <w:pPr>
        <w:keepNext/>
        <w:rPr>
          <w:szCs w:val="22"/>
        </w:rPr>
      </w:pPr>
    </w:p>
    <w:p w14:paraId="7132CF09" w14:textId="77777777" w:rsidR="0025021B" w:rsidRPr="00E72348" w:rsidRDefault="0025021B" w:rsidP="00B478AE"/>
    <w:p w14:paraId="453D8D39"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10.</w:t>
      </w:r>
      <w:r w:rsidRPr="00E72348">
        <w:rPr>
          <w:b/>
          <w:bCs/>
        </w:rPr>
        <w:tab/>
        <w:t>EVENTUELLE SÆRLIGE FORHOLDSREGLER VED BORTSKAFFELSE AF IKKE ANVENDT LÆGEMIDDEL SAMT AFFALD HERAF</w:t>
      </w:r>
    </w:p>
    <w:p w14:paraId="655F8E69" w14:textId="77777777" w:rsidR="0025021B" w:rsidRPr="00E72348" w:rsidRDefault="0025021B" w:rsidP="00A9449B">
      <w:pPr>
        <w:keepNext/>
        <w:rPr>
          <w:szCs w:val="22"/>
        </w:rPr>
      </w:pPr>
    </w:p>
    <w:p w14:paraId="1DE72FA8" w14:textId="77777777" w:rsidR="0025021B" w:rsidRPr="00E72348" w:rsidRDefault="0025021B" w:rsidP="00B478AE">
      <w:pPr>
        <w:rPr>
          <w:szCs w:val="22"/>
        </w:rPr>
      </w:pPr>
    </w:p>
    <w:p w14:paraId="491C0DE2"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11.</w:t>
      </w:r>
      <w:r w:rsidRPr="00E72348">
        <w:rPr>
          <w:b/>
          <w:bCs/>
        </w:rPr>
        <w:tab/>
        <w:t>NAVN OG ADRESSE PÅ INDEHAVEREN AF MARKEDSFØRINGSTILLADELSEN</w:t>
      </w:r>
    </w:p>
    <w:p w14:paraId="544D6660" w14:textId="77777777" w:rsidR="0025021B" w:rsidRPr="00E72348" w:rsidRDefault="0025021B" w:rsidP="00A9449B">
      <w:pPr>
        <w:keepNext/>
        <w:rPr>
          <w:szCs w:val="22"/>
        </w:rPr>
      </w:pPr>
    </w:p>
    <w:p w14:paraId="385D5175" w14:textId="77777777" w:rsidR="0025021B" w:rsidRPr="00E72348" w:rsidRDefault="0025021B" w:rsidP="00B478AE">
      <w:pPr>
        <w:autoSpaceDE w:val="0"/>
        <w:autoSpaceDN w:val="0"/>
        <w:adjustRightInd w:val="0"/>
        <w:rPr>
          <w:szCs w:val="22"/>
        </w:rPr>
      </w:pPr>
      <w:r w:rsidRPr="00E72348">
        <w:t>Janssen</w:t>
      </w:r>
      <w:r w:rsidRPr="00E72348">
        <w:noBreakHyphen/>
        <w:t>Cilag International NV</w:t>
      </w:r>
    </w:p>
    <w:p w14:paraId="6F0AD483" w14:textId="77777777" w:rsidR="0025021B" w:rsidRPr="00E72348" w:rsidRDefault="0025021B" w:rsidP="00B478AE">
      <w:pPr>
        <w:autoSpaceDE w:val="0"/>
        <w:autoSpaceDN w:val="0"/>
        <w:adjustRightInd w:val="0"/>
        <w:rPr>
          <w:szCs w:val="22"/>
        </w:rPr>
      </w:pPr>
      <w:r w:rsidRPr="00E72348">
        <w:t>Turnhoutseweg</w:t>
      </w:r>
      <w:r w:rsidR="00D01A86" w:rsidRPr="00E72348">
        <w:t> 3</w:t>
      </w:r>
      <w:r w:rsidRPr="00E72348">
        <w:t>0</w:t>
      </w:r>
    </w:p>
    <w:p w14:paraId="0D878BB8" w14:textId="77777777" w:rsidR="0025021B" w:rsidRPr="00E72348" w:rsidRDefault="0025021B" w:rsidP="00B478AE">
      <w:pPr>
        <w:autoSpaceDE w:val="0"/>
        <w:autoSpaceDN w:val="0"/>
        <w:adjustRightInd w:val="0"/>
        <w:rPr>
          <w:szCs w:val="22"/>
        </w:rPr>
      </w:pPr>
      <w:r w:rsidRPr="00E72348">
        <w:t>B</w:t>
      </w:r>
      <w:r w:rsidRPr="00E72348">
        <w:noBreakHyphen/>
        <w:t>234</w:t>
      </w:r>
      <w:r w:rsidR="00D01A86" w:rsidRPr="00E72348">
        <w:t>0 </w:t>
      </w:r>
      <w:r w:rsidRPr="00E72348">
        <w:t>Beerse</w:t>
      </w:r>
    </w:p>
    <w:p w14:paraId="2407DB80" w14:textId="77777777" w:rsidR="0025021B" w:rsidRPr="00E72348" w:rsidRDefault="0025021B" w:rsidP="00B478AE">
      <w:pPr>
        <w:rPr>
          <w:szCs w:val="22"/>
        </w:rPr>
      </w:pPr>
      <w:r w:rsidRPr="00E72348">
        <w:t>Belgien</w:t>
      </w:r>
    </w:p>
    <w:p w14:paraId="5C7C862E" w14:textId="77777777" w:rsidR="0025021B" w:rsidRPr="00E72348" w:rsidRDefault="0025021B" w:rsidP="00B478AE">
      <w:pPr>
        <w:rPr>
          <w:szCs w:val="22"/>
        </w:rPr>
      </w:pPr>
    </w:p>
    <w:p w14:paraId="303473E5" w14:textId="77777777" w:rsidR="0025021B" w:rsidRPr="00E72348" w:rsidRDefault="0025021B" w:rsidP="00B478AE">
      <w:pPr>
        <w:rPr>
          <w:szCs w:val="22"/>
        </w:rPr>
      </w:pPr>
    </w:p>
    <w:p w14:paraId="674EE238" w14:textId="77777777" w:rsidR="0025021B" w:rsidRPr="00E72348" w:rsidRDefault="0025021B" w:rsidP="00016F3D">
      <w:pPr>
        <w:keepNext/>
        <w:pBdr>
          <w:top w:val="single" w:sz="4" w:space="1" w:color="auto"/>
          <w:left w:val="single" w:sz="4" w:space="4" w:color="auto"/>
          <w:bottom w:val="single" w:sz="4" w:space="1" w:color="auto"/>
          <w:right w:val="single" w:sz="4" w:space="4" w:color="auto"/>
        </w:pBdr>
        <w:ind w:left="567" w:hanging="567"/>
        <w:rPr>
          <w:b/>
          <w:szCs w:val="22"/>
        </w:rPr>
      </w:pPr>
      <w:r w:rsidRPr="00E72348">
        <w:rPr>
          <w:b/>
        </w:rPr>
        <w:t>12.</w:t>
      </w:r>
      <w:r w:rsidRPr="00E72348">
        <w:rPr>
          <w:b/>
        </w:rPr>
        <w:tab/>
        <w:t>MARKEDSFØRINGSTILLADELSESNUMMER (-NUMRE)</w:t>
      </w:r>
    </w:p>
    <w:p w14:paraId="584969DD" w14:textId="77777777" w:rsidR="0025021B" w:rsidRPr="00E72348" w:rsidRDefault="0025021B" w:rsidP="00A9449B">
      <w:pPr>
        <w:keepNext/>
        <w:rPr>
          <w:szCs w:val="22"/>
        </w:rPr>
      </w:pPr>
    </w:p>
    <w:p w14:paraId="136F363A" w14:textId="2E30B193" w:rsidR="0025021B" w:rsidRPr="00E72348" w:rsidRDefault="0025021B" w:rsidP="00B478AE">
      <w:pPr>
        <w:rPr>
          <w:szCs w:val="22"/>
        </w:rPr>
      </w:pPr>
      <w:r w:rsidRPr="00E72348">
        <w:rPr>
          <w:szCs w:val="22"/>
        </w:rPr>
        <w:t xml:space="preserve">EU/1/13/884/001 </w:t>
      </w:r>
      <w:r w:rsidR="000749F5" w:rsidRPr="00E72348">
        <w:rPr>
          <w:highlight w:val="lightGray"/>
        </w:rPr>
        <w:t>(100 mg - 10x1 filmovertrukne tabletter)</w:t>
      </w:r>
    </w:p>
    <w:p w14:paraId="2C801AF9" w14:textId="77777777" w:rsidR="0025021B" w:rsidRPr="00E72348" w:rsidRDefault="0025021B" w:rsidP="00B478AE">
      <w:pPr>
        <w:rPr>
          <w:szCs w:val="22"/>
          <w:highlight w:val="lightGray"/>
        </w:rPr>
      </w:pPr>
      <w:r w:rsidRPr="00E72348">
        <w:rPr>
          <w:szCs w:val="22"/>
          <w:highlight w:val="lightGray"/>
        </w:rPr>
        <w:t>EU/1/13/884/002 (10</w:t>
      </w:r>
      <w:r w:rsidR="00D01A86" w:rsidRPr="00E72348">
        <w:rPr>
          <w:szCs w:val="22"/>
          <w:highlight w:val="lightGray"/>
        </w:rPr>
        <w:t>0 </w:t>
      </w:r>
      <w:r w:rsidRPr="00E72348">
        <w:rPr>
          <w:szCs w:val="22"/>
          <w:highlight w:val="lightGray"/>
        </w:rPr>
        <w:t xml:space="preserve">mg </w:t>
      </w:r>
      <w:r w:rsidR="00E67C99" w:rsidRPr="00E72348">
        <w:rPr>
          <w:szCs w:val="22"/>
          <w:highlight w:val="lightGray"/>
        </w:rPr>
        <w:t>-</w:t>
      </w:r>
      <w:r w:rsidRPr="00E72348">
        <w:rPr>
          <w:szCs w:val="22"/>
          <w:highlight w:val="lightGray"/>
        </w:rPr>
        <w:t xml:space="preserve"> 30</w:t>
      </w:r>
      <w:r w:rsidR="00796AFA" w:rsidRPr="00E72348">
        <w:rPr>
          <w:szCs w:val="22"/>
          <w:highlight w:val="lightGray"/>
        </w:rPr>
        <w:t>x</w:t>
      </w:r>
      <w:r w:rsidR="00D01A86" w:rsidRPr="00E72348">
        <w:rPr>
          <w:szCs w:val="22"/>
          <w:highlight w:val="lightGray"/>
        </w:rPr>
        <w:t>1 </w:t>
      </w:r>
      <w:r w:rsidR="00796AFA" w:rsidRPr="00E72348">
        <w:rPr>
          <w:szCs w:val="22"/>
          <w:highlight w:val="lightGray"/>
        </w:rPr>
        <w:t>filmovertrukne</w:t>
      </w:r>
      <w:r w:rsidR="00E67C99" w:rsidRPr="00E72348">
        <w:rPr>
          <w:szCs w:val="22"/>
          <w:highlight w:val="lightGray"/>
        </w:rPr>
        <w:t> </w:t>
      </w:r>
      <w:r w:rsidRPr="00E72348">
        <w:rPr>
          <w:szCs w:val="22"/>
          <w:highlight w:val="lightGray"/>
        </w:rPr>
        <w:t>tabletter)</w:t>
      </w:r>
    </w:p>
    <w:p w14:paraId="49979C5F" w14:textId="77777777" w:rsidR="0025021B" w:rsidRPr="00E72348" w:rsidRDefault="0025021B" w:rsidP="00B478AE">
      <w:pPr>
        <w:rPr>
          <w:szCs w:val="22"/>
          <w:highlight w:val="lightGray"/>
        </w:rPr>
      </w:pPr>
      <w:r w:rsidRPr="00E72348">
        <w:rPr>
          <w:szCs w:val="22"/>
          <w:highlight w:val="lightGray"/>
        </w:rPr>
        <w:t>EU/1/13/884/003 (10</w:t>
      </w:r>
      <w:r w:rsidR="00D01A86" w:rsidRPr="00E72348">
        <w:rPr>
          <w:szCs w:val="22"/>
          <w:highlight w:val="lightGray"/>
        </w:rPr>
        <w:t>0 </w:t>
      </w:r>
      <w:r w:rsidRPr="00E72348">
        <w:rPr>
          <w:szCs w:val="22"/>
          <w:highlight w:val="lightGray"/>
        </w:rPr>
        <w:t>mg - 90</w:t>
      </w:r>
      <w:r w:rsidR="00796AFA" w:rsidRPr="00E72348">
        <w:rPr>
          <w:szCs w:val="22"/>
          <w:highlight w:val="lightGray"/>
        </w:rPr>
        <w:t>x</w:t>
      </w:r>
      <w:r w:rsidR="00D01A86" w:rsidRPr="00E72348">
        <w:rPr>
          <w:szCs w:val="22"/>
          <w:highlight w:val="lightGray"/>
        </w:rPr>
        <w:t>1 </w:t>
      </w:r>
      <w:r w:rsidR="00796AFA" w:rsidRPr="00E72348">
        <w:rPr>
          <w:szCs w:val="22"/>
          <w:highlight w:val="lightGray"/>
        </w:rPr>
        <w:t>filmovertrukne</w:t>
      </w:r>
      <w:r w:rsidR="00E67C99" w:rsidRPr="00E72348">
        <w:rPr>
          <w:szCs w:val="22"/>
          <w:highlight w:val="lightGray"/>
        </w:rPr>
        <w:t> </w:t>
      </w:r>
      <w:r w:rsidRPr="00E72348">
        <w:rPr>
          <w:szCs w:val="22"/>
          <w:highlight w:val="lightGray"/>
        </w:rPr>
        <w:t>tabletter)</w:t>
      </w:r>
    </w:p>
    <w:p w14:paraId="5856C127" w14:textId="77777777" w:rsidR="0025021B" w:rsidRPr="002F2B8F" w:rsidRDefault="0025021B" w:rsidP="00B478AE">
      <w:pPr>
        <w:rPr>
          <w:szCs w:val="22"/>
          <w:highlight w:val="lightGray"/>
          <w:lang w:val="nb-NO"/>
        </w:rPr>
      </w:pPr>
      <w:r w:rsidRPr="002F2B8F">
        <w:rPr>
          <w:szCs w:val="22"/>
          <w:highlight w:val="lightGray"/>
          <w:lang w:val="nb-NO"/>
        </w:rPr>
        <w:t>EU/1/13/884/004 (10</w:t>
      </w:r>
      <w:r w:rsidR="00D01A86" w:rsidRPr="002F2B8F">
        <w:rPr>
          <w:szCs w:val="22"/>
          <w:highlight w:val="lightGray"/>
          <w:lang w:val="nb-NO"/>
        </w:rPr>
        <w:t>0 </w:t>
      </w:r>
      <w:r w:rsidRPr="002F2B8F">
        <w:rPr>
          <w:szCs w:val="22"/>
          <w:highlight w:val="lightGray"/>
          <w:lang w:val="nb-NO"/>
        </w:rPr>
        <w:t>mg - 100</w:t>
      </w:r>
      <w:r w:rsidR="00796AFA" w:rsidRPr="002F2B8F">
        <w:rPr>
          <w:szCs w:val="22"/>
          <w:highlight w:val="lightGray"/>
          <w:lang w:val="nb-NO"/>
        </w:rPr>
        <w:t>x</w:t>
      </w:r>
      <w:r w:rsidR="00D01A86" w:rsidRPr="002F2B8F">
        <w:rPr>
          <w:szCs w:val="22"/>
          <w:highlight w:val="lightGray"/>
          <w:lang w:val="nb-NO"/>
        </w:rPr>
        <w:t>1 </w:t>
      </w:r>
      <w:r w:rsidR="00796AFA" w:rsidRPr="002F2B8F">
        <w:rPr>
          <w:szCs w:val="22"/>
          <w:highlight w:val="lightGray"/>
          <w:lang w:val="nb-NO"/>
        </w:rPr>
        <w:t>filmovertrukne</w:t>
      </w:r>
      <w:r w:rsidR="00E67C99" w:rsidRPr="002F2B8F">
        <w:rPr>
          <w:szCs w:val="22"/>
          <w:highlight w:val="lightGray"/>
          <w:lang w:val="nb-NO"/>
        </w:rPr>
        <w:t> </w:t>
      </w:r>
      <w:r w:rsidRPr="002F2B8F">
        <w:rPr>
          <w:szCs w:val="22"/>
          <w:highlight w:val="lightGray"/>
          <w:lang w:val="nb-NO"/>
        </w:rPr>
        <w:t>tabletter)</w:t>
      </w:r>
    </w:p>
    <w:p w14:paraId="133CCA70" w14:textId="77777777" w:rsidR="0025021B" w:rsidRPr="002F2B8F" w:rsidRDefault="0025021B" w:rsidP="00B478AE">
      <w:pPr>
        <w:rPr>
          <w:szCs w:val="22"/>
          <w:highlight w:val="lightGray"/>
          <w:lang w:val="nb-NO"/>
        </w:rPr>
      </w:pPr>
      <w:r w:rsidRPr="002F2B8F">
        <w:rPr>
          <w:szCs w:val="22"/>
          <w:highlight w:val="lightGray"/>
          <w:lang w:val="nb-NO"/>
        </w:rPr>
        <w:t>EU/1/13/884/005 (30</w:t>
      </w:r>
      <w:r w:rsidR="00D01A86" w:rsidRPr="002F2B8F">
        <w:rPr>
          <w:szCs w:val="22"/>
          <w:highlight w:val="lightGray"/>
          <w:lang w:val="nb-NO"/>
        </w:rPr>
        <w:t>0 </w:t>
      </w:r>
      <w:r w:rsidRPr="002F2B8F">
        <w:rPr>
          <w:szCs w:val="22"/>
          <w:highlight w:val="lightGray"/>
          <w:lang w:val="nb-NO"/>
        </w:rPr>
        <w:t>mg - 10</w:t>
      </w:r>
      <w:r w:rsidR="00796AFA" w:rsidRPr="002F2B8F">
        <w:rPr>
          <w:szCs w:val="22"/>
          <w:highlight w:val="lightGray"/>
          <w:lang w:val="nb-NO"/>
        </w:rPr>
        <w:t>x</w:t>
      </w:r>
      <w:r w:rsidR="00D01A86" w:rsidRPr="002F2B8F">
        <w:rPr>
          <w:szCs w:val="22"/>
          <w:highlight w:val="lightGray"/>
          <w:lang w:val="nb-NO"/>
        </w:rPr>
        <w:t>1 </w:t>
      </w:r>
      <w:r w:rsidR="00796AFA" w:rsidRPr="002F2B8F">
        <w:rPr>
          <w:szCs w:val="22"/>
          <w:highlight w:val="lightGray"/>
          <w:lang w:val="nb-NO"/>
        </w:rPr>
        <w:t>filmovertrukne</w:t>
      </w:r>
      <w:r w:rsidR="00E67C99" w:rsidRPr="002F2B8F">
        <w:rPr>
          <w:szCs w:val="22"/>
          <w:highlight w:val="lightGray"/>
          <w:lang w:val="nb-NO"/>
        </w:rPr>
        <w:t> </w:t>
      </w:r>
      <w:r w:rsidRPr="002F2B8F">
        <w:rPr>
          <w:szCs w:val="22"/>
          <w:highlight w:val="lightGray"/>
          <w:lang w:val="nb-NO"/>
        </w:rPr>
        <w:t>tabletter)</w:t>
      </w:r>
    </w:p>
    <w:p w14:paraId="1E2EF94A" w14:textId="77777777" w:rsidR="0025021B" w:rsidRPr="002F2B8F" w:rsidRDefault="0025021B" w:rsidP="00B478AE">
      <w:pPr>
        <w:rPr>
          <w:szCs w:val="22"/>
          <w:highlight w:val="lightGray"/>
          <w:lang w:val="nb-NO"/>
        </w:rPr>
      </w:pPr>
      <w:r w:rsidRPr="002F2B8F">
        <w:rPr>
          <w:szCs w:val="22"/>
          <w:highlight w:val="lightGray"/>
          <w:lang w:val="nb-NO"/>
        </w:rPr>
        <w:t>EU/1/13/884/006 (30</w:t>
      </w:r>
      <w:r w:rsidR="00D01A86" w:rsidRPr="002F2B8F">
        <w:rPr>
          <w:szCs w:val="22"/>
          <w:highlight w:val="lightGray"/>
          <w:lang w:val="nb-NO"/>
        </w:rPr>
        <w:t>0 </w:t>
      </w:r>
      <w:r w:rsidRPr="002F2B8F">
        <w:rPr>
          <w:szCs w:val="22"/>
          <w:highlight w:val="lightGray"/>
          <w:lang w:val="nb-NO"/>
        </w:rPr>
        <w:t>mg - 30</w:t>
      </w:r>
      <w:r w:rsidR="00796AFA" w:rsidRPr="002F2B8F">
        <w:rPr>
          <w:szCs w:val="22"/>
          <w:highlight w:val="lightGray"/>
          <w:lang w:val="nb-NO"/>
        </w:rPr>
        <w:t>x</w:t>
      </w:r>
      <w:r w:rsidR="00D01A86" w:rsidRPr="002F2B8F">
        <w:rPr>
          <w:szCs w:val="22"/>
          <w:highlight w:val="lightGray"/>
          <w:lang w:val="nb-NO"/>
        </w:rPr>
        <w:t>1 </w:t>
      </w:r>
      <w:r w:rsidR="00796AFA" w:rsidRPr="002F2B8F">
        <w:rPr>
          <w:szCs w:val="22"/>
          <w:highlight w:val="lightGray"/>
          <w:lang w:val="nb-NO"/>
        </w:rPr>
        <w:t>filmovertrukne</w:t>
      </w:r>
      <w:r w:rsidR="00E67C99" w:rsidRPr="002F2B8F">
        <w:rPr>
          <w:szCs w:val="22"/>
          <w:highlight w:val="lightGray"/>
          <w:lang w:val="nb-NO"/>
        </w:rPr>
        <w:t> </w:t>
      </w:r>
      <w:r w:rsidRPr="002F2B8F">
        <w:rPr>
          <w:szCs w:val="22"/>
          <w:highlight w:val="lightGray"/>
          <w:lang w:val="nb-NO"/>
        </w:rPr>
        <w:t>tabletter)</w:t>
      </w:r>
    </w:p>
    <w:p w14:paraId="0B1E541E" w14:textId="77777777" w:rsidR="0025021B" w:rsidRPr="002F2B8F" w:rsidRDefault="0025021B" w:rsidP="00B478AE">
      <w:pPr>
        <w:rPr>
          <w:szCs w:val="22"/>
          <w:highlight w:val="lightGray"/>
          <w:lang w:val="nb-NO"/>
        </w:rPr>
      </w:pPr>
      <w:r w:rsidRPr="002F2B8F">
        <w:rPr>
          <w:szCs w:val="22"/>
          <w:highlight w:val="lightGray"/>
          <w:lang w:val="nb-NO"/>
        </w:rPr>
        <w:t>EU/1/13/884/007 (30</w:t>
      </w:r>
      <w:r w:rsidR="00D01A86" w:rsidRPr="002F2B8F">
        <w:rPr>
          <w:szCs w:val="22"/>
          <w:highlight w:val="lightGray"/>
          <w:lang w:val="nb-NO"/>
        </w:rPr>
        <w:t>0 </w:t>
      </w:r>
      <w:r w:rsidRPr="002F2B8F">
        <w:rPr>
          <w:szCs w:val="22"/>
          <w:highlight w:val="lightGray"/>
          <w:lang w:val="nb-NO"/>
        </w:rPr>
        <w:t>mg - 90</w:t>
      </w:r>
      <w:r w:rsidR="00796AFA" w:rsidRPr="002F2B8F">
        <w:rPr>
          <w:szCs w:val="22"/>
          <w:highlight w:val="lightGray"/>
          <w:lang w:val="nb-NO"/>
        </w:rPr>
        <w:t>x</w:t>
      </w:r>
      <w:r w:rsidR="00D01A86" w:rsidRPr="002F2B8F">
        <w:rPr>
          <w:szCs w:val="22"/>
          <w:highlight w:val="lightGray"/>
          <w:lang w:val="nb-NO"/>
        </w:rPr>
        <w:t>1 </w:t>
      </w:r>
      <w:r w:rsidR="00796AFA" w:rsidRPr="002F2B8F">
        <w:rPr>
          <w:szCs w:val="22"/>
          <w:highlight w:val="lightGray"/>
          <w:lang w:val="nb-NO"/>
        </w:rPr>
        <w:t>filmovertrukne</w:t>
      </w:r>
      <w:r w:rsidR="00E67C99" w:rsidRPr="002F2B8F">
        <w:rPr>
          <w:szCs w:val="22"/>
          <w:highlight w:val="lightGray"/>
          <w:lang w:val="nb-NO"/>
        </w:rPr>
        <w:t> </w:t>
      </w:r>
      <w:r w:rsidRPr="002F2B8F">
        <w:rPr>
          <w:szCs w:val="22"/>
          <w:highlight w:val="lightGray"/>
          <w:lang w:val="nb-NO"/>
        </w:rPr>
        <w:t>tabletter)</w:t>
      </w:r>
    </w:p>
    <w:p w14:paraId="258DBA46" w14:textId="77777777" w:rsidR="0025021B" w:rsidRPr="002F2B8F" w:rsidRDefault="0025021B" w:rsidP="00B478AE">
      <w:pPr>
        <w:rPr>
          <w:szCs w:val="22"/>
          <w:lang w:val="nb-NO"/>
        </w:rPr>
      </w:pPr>
      <w:r w:rsidRPr="002F2B8F">
        <w:rPr>
          <w:szCs w:val="22"/>
          <w:highlight w:val="lightGray"/>
          <w:lang w:val="nb-NO"/>
        </w:rPr>
        <w:t>EU/1/13/884/008 (30</w:t>
      </w:r>
      <w:r w:rsidR="00D01A86" w:rsidRPr="002F2B8F">
        <w:rPr>
          <w:szCs w:val="22"/>
          <w:highlight w:val="lightGray"/>
          <w:lang w:val="nb-NO"/>
        </w:rPr>
        <w:t>0 </w:t>
      </w:r>
      <w:r w:rsidRPr="002F2B8F">
        <w:rPr>
          <w:szCs w:val="22"/>
          <w:highlight w:val="lightGray"/>
          <w:lang w:val="nb-NO"/>
        </w:rPr>
        <w:t>mg - 100</w:t>
      </w:r>
      <w:r w:rsidR="00796AFA" w:rsidRPr="002F2B8F">
        <w:rPr>
          <w:szCs w:val="22"/>
          <w:highlight w:val="lightGray"/>
          <w:lang w:val="nb-NO"/>
        </w:rPr>
        <w:t>x</w:t>
      </w:r>
      <w:r w:rsidR="00D01A86" w:rsidRPr="002F2B8F">
        <w:rPr>
          <w:szCs w:val="22"/>
          <w:highlight w:val="lightGray"/>
          <w:lang w:val="nb-NO"/>
        </w:rPr>
        <w:t>1 </w:t>
      </w:r>
      <w:r w:rsidR="00796AFA" w:rsidRPr="002F2B8F">
        <w:rPr>
          <w:szCs w:val="22"/>
          <w:highlight w:val="lightGray"/>
          <w:lang w:val="nb-NO"/>
        </w:rPr>
        <w:t>filmovertrukne</w:t>
      </w:r>
      <w:r w:rsidR="00E67C99" w:rsidRPr="002F2B8F">
        <w:rPr>
          <w:szCs w:val="22"/>
          <w:highlight w:val="lightGray"/>
          <w:lang w:val="nb-NO"/>
        </w:rPr>
        <w:t> </w:t>
      </w:r>
      <w:r w:rsidRPr="002F2B8F">
        <w:rPr>
          <w:szCs w:val="22"/>
          <w:highlight w:val="lightGray"/>
          <w:lang w:val="nb-NO"/>
        </w:rPr>
        <w:t>tabletter)</w:t>
      </w:r>
    </w:p>
    <w:p w14:paraId="492FCBD2" w14:textId="77777777" w:rsidR="0025021B" w:rsidRPr="002F2B8F" w:rsidRDefault="0025021B" w:rsidP="00B478AE">
      <w:pPr>
        <w:rPr>
          <w:szCs w:val="22"/>
          <w:lang w:val="nb-NO"/>
        </w:rPr>
      </w:pPr>
    </w:p>
    <w:p w14:paraId="49AB2090" w14:textId="77777777" w:rsidR="0025021B" w:rsidRPr="002F2B8F" w:rsidRDefault="0025021B" w:rsidP="00B478AE">
      <w:pPr>
        <w:rPr>
          <w:szCs w:val="22"/>
          <w:lang w:val="nb-NO"/>
        </w:rPr>
      </w:pPr>
    </w:p>
    <w:p w14:paraId="450D1605" w14:textId="277113FA" w:rsidR="0025021B" w:rsidRPr="002F2B8F"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lang w:val="nb-NO"/>
        </w:rPr>
      </w:pPr>
      <w:r w:rsidRPr="002F2B8F">
        <w:rPr>
          <w:b/>
          <w:bCs/>
          <w:lang w:val="nb-NO"/>
        </w:rPr>
        <w:t>13.</w:t>
      </w:r>
      <w:r w:rsidRPr="002F2B8F">
        <w:rPr>
          <w:b/>
          <w:bCs/>
          <w:lang w:val="nb-NO"/>
        </w:rPr>
        <w:tab/>
      </w:r>
      <w:r w:rsidR="00266766" w:rsidRPr="002F2B8F">
        <w:rPr>
          <w:b/>
          <w:bCs/>
          <w:lang w:val="nb-NO"/>
        </w:rPr>
        <w:t>B</w:t>
      </w:r>
      <w:r w:rsidRPr="002F2B8F">
        <w:rPr>
          <w:b/>
          <w:bCs/>
          <w:lang w:val="nb-NO"/>
        </w:rPr>
        <w:t>ATCHNUMMER</w:t>
      </w:r>
    </w:p>
    <w:p w14:paraId="22129243" w14:textId="77777777" w:rsidR="0025021B" w:rsidRPr="002F2B8F" w:rsidRDefault="0025021B" w:rsidP="00A9449B">
      <w:pPr>
        <w:keepNext/>
        <w:rPr>
          <w:i/>
          <w:szCs w:val="22"/>
          <w:lang w:val="nb-NO"/>
        </w:rPr>
      </w:pPr>
    </w:p>
    <w:p w14:paraId="3D81E304" w14:textId="77777777" w:rsidR="0025021B" w:rsidRPr="002F2B8F" w:rsidRDefault="0025021B" w:rsidP="00B478AE">
      <w:pPr>
        <w:rPr>
          <w:szCs w:val="22"/>
          <w:lang w:val="nb-NO"/>
        </w:rPr>
      </w:pPr>
      <w:r w:rsidRPr="002F2B8F">
        <w:rPr>
          <w:lang w:val="nb-NO"/>
        </w:rPr>
        <w:t>Lot</w:t>
      </w:r>
    </w:p>
    <w:p w14:paraId="3AEEDFA7" w14:textId="77777777" w:rsidR="0025021B" w:rsidRPr="002F2B8F" w:rsidRDefault="0025021B" w:rsidP="00B478AE">
      <w:pPr>
        <w:rPr>
          <w:szCs w:val="22"/>
          <w:lang w:val="nb-NO"/>
        </w:rPr>
      </w:pPr>
    </w:p>
    <w:p w14:paraId="7906E347" w14:textId="77777777" w:rsidR="0025021B" w:rsidRPr="002F2B8F" w:rsidRDefault="0025021B" w:rsidP="00B478AE">
      <w:pPr>
        <w:rPr>
          <w:szCs w:val="22"/>
          <w:lang w:val="nb-NO"/>
        </w:rPr>
      </w:pPr>
    </w:p>
    <w:p w14:paraId="184A244A" w14:textId="77777777" w:rsidR="0025021B" w:rsidRPr="002F2B8F"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lang w:val="nb-NO"/>
        </w:rPr>
      </w:pPr>
      <w:r w:rsidRPr="002F2B8F">
        <w:rPr>
          <w:b/>
          <w:bCs/>
          <w:lang w:val="nb-NO"/>
        </w:rPr>
        <w:t>14.</w:t>
      </w:r>
      <w:r w:rsidRPr="002F2B8F">
        <w:rPr>
          <w:b/>
          <w:bCs/>
          <w:lang w:val="nb-NO"/>
        </w:rPr>
        <w:tab/>
        <w:t>GENEREL KLASSIFIKATION FOR UDLEVERING</w:t>
      </w:r>
    </w:p>
    <w:p w14:paraId="6F5EEA58" w14:textId="77777777" w:rsidR="0025021B" w:rsidRPr="002F2B8F" w:rsidRDefault="0025021B" w:rsidP="00A9449B">
      <w:pPr>
        <w:keepNext/>
        <w:rPr>
          <w:i/>
          <w:szCs w:val="22"/>
          <w:lang w:val="nb-NO"/>
        </w:rPr>
      </w:pPr>
    </w:p>
    <w:p w14:paraId="27512C67" w14:textId="77777777" w:rsidR="0025021B" w:rsidRPr="002F2B8F" w:rsidRDefault="0025021B" w:rsidP="00B478AE">
      <w:pPr>
        <w:rPr>
          <w:szCs w:val="22"/>
          <w:lang w:val="nb-NO"/>
        </w:rPr>
      </w:pPr>
    </w:p>
    <w:p w14:paraId="70213DC3" w14:textId="77777777" w:rsidR="0025021B" w:rsidRPr="002F2B8F" w:rsidRDefault="0025021B" w:rsidP="00016F3D">
      <w:pPr>
        <w:keepNext/>
        <w:pBdr>
          <w:top w:val="single" w:sz="4" w:space="1" w:color="auto"/>
          <w:left w:val="single" w:sz="4" w:space="4" w:color="auto"/>
          <w:bottom w:val="single" w:sz="4" w:space="1" w:color="auto"/>
          <w:right w:val="single" w:sz="4" w:space="4" w:color="auto"/>
        </w:pBdr>
        <w:ind w:left="567" w:hanging="567"/>
        <w:rPr>
          <w:b/>
          <w:bCs/>
          <w:szCs w:val="22"/>
          <w:lang w:val="nb-NO"/>
        </w:rPr>
      </w:pPr>
      <w:r w:rsidRPr="002F2B8F">
        <w:rPr>
          <w:b/>
          <w:bCs/>
          <w:lang w:val="nb-NO"/>
        </w:rPr>
        <w:t>15.</w:t>
      </w:r>
      <w:r w:rsidRPr="002F2B8F">
        <w:rPr>
          <w:b/>
          <w:bCs/>
          <w:lang w:val="nb-NO"/>
        </w:rPr>
        <w:tab/>
        <w:t>INSTRUKTIONER VEDRØRENDE ANVENDELSEN</w:t>
      </w:r>
    </w:p>
    <w:p w14:paraId="464B5395" w14:textId="77777777" w:rsidR="0025021B" w:rsidRPr="002F2B8F" w:rsidRDefault="0025021B" w:rsidP="00A9449B">
      <w:pPr>
        <w:keepNext/>
        <w:rPr>
          <w:szCs w:val="22"/>
          <w:lang w:val="nb-NO"/>
        </w:rPr>
      </w:pPr>
    </w:p>
    <w:p w14:paraId="52D24AC7" w14:textId="77777777" w:rsidR="0025021B" w:rsidRPr="002F2B8F" w:rsidRDefault="0025021B" w:rsidP="00B478AE">
      <w:pPr>
        <w:rPr>
          <w:szCs w:val="22"/>
          <w:lang w:val="nb-NO"/>
        </w:rPr>
      </w:pPr>
    </w:p>
    <w:p w14:paraId="688B915A" w14:textId="77777777" w:rsidR="0025021B" w:rsidRPr="002F2B8F" w:rsidRDefault="0025021B" w:rsidP="00016F3D">
      <w:pPr>
        <w:keepNext/>
        <w:pBdr>
          <w:top w:val="single" w:sz="4" w:space="1" w:color="auto"/>
          <w:left w:val="single" w:sz="4" w:space="4" w:color="auto"/>
          <w:bottom w:val="single" w:sz="4" w:space="1" w:color="auto"/>
          <w:right w:val="single" w:sz="4" w:space="4" w:color="auto"/>
        </w:pBdr>
        <w:ind w:left="567" w:hanging="567"/>
        <w:rPr>
          <w:b/>
          <w:bCs/>
          <w:lang w:val="nb-NO"/>
        </w:rPr>
      </w:pPr>
      <w:r w:rsidRPr="002F2B8F">
        <w:rPr>
          <w:b/>
          <w:bCs/>
          <w:lang w:val="nb-NO"/>
        </w:rPr>
        <w:t>16.</w:t>
      </w:r>
      <w:r w:rsidRPr="002F2B8F">
        <w:rPr>
          <w:b/>
          <w:bCs/>
          <w:lang w:val="nb-NO"/>
        </w:rPr>
        <w:tab/>
        <w:t>INFORMATION I BRAILLESKRIFT</w:t>
      </w:r>
    </w:p>
    <w:p w14:paraId="4D541A76" w14:textId="77777777" w:rsidR="0025021B" w:rsidRPr="002F2B8F" w:rsidRDefault="0025021B" w:rsidP="00A9449B">
      <w:pPr>
        <w:keepNext/>
        <w:rPr>
          <w:szCs w:val="22"/>
          <w:lang w:val="nb-NO"/>
        </w:rPr>
      </w:pPr>
    </w:p>
    <w:p w14:paraId="2E8808DE" w14:textId="77777777" w:rsidR="0025021B" w:rsidRPr="002F2B8F" w:rsidRDefault="0025021B" w:rsidP="00B478AE">
      <w:pPr>
        <w:rPr>
          <w:szCs w:val="22"/>
          <w:lang w:val="nb-NO"/>
        </w:rPr>
      </w:pPr>
      <w:r w:rsidRPr="002F2B8F">
        <w:rPr>
          <w:lang w:val="nb-NO"/>
        </w:rPr>
        <w:t>invokana 10</w:t>
      </w:r>
      <w:r w:rsidR="00D01A86" w:rsidRPr="002F2B8F">
        <w:rPr>
          <w:lang w:val="nb-NO"/>
        </w:rPr>
        <w:t>0 </w:t>
      </w:r>
      <w:r w:rsidRPr="002F2B8F">
        <w:rPr>
          <w:lang w:val="nb-NO"/>
        </w:rPr>
        <w:t>mg</w:t>
      </w:r>
    </w:p>
    <w:p w14:paraId="33C90AFC" w14:textId="77777777" w:rsidR="0025021B" w:rsidRPr="002F2B8F" w:rsidRDefault="0025021B" w:rsidP="00B478AE">
      <w:pPr>
        <w:rPr>
          <w:szCs w:val="22"/>
          <w:lang w:val="nb-NO"/>
        </w:rPr>
      </w:pPr>
      <w:r w:rsidRPr="002F2B8F">
        <w:rPr>
          <w:highlight w:val="lightGray"/>
          <w:lang w:val="nb-NO"/>
        </w:rPr>
        <w:t>invokana 30</w:t>
      </w:r>
      <w:r w:rsidR="00D01A86" w:rsidRPr="002F2B8F">
        <w:rPr>
          <w:highlight w:val="lightGray"/>
          <w:lang w:val="nb-NO"/>
        </w:rPr>
        <w:t>0 </w:t>
      </w:r>
      <w:r w:rsidRPr="002F2B8F">
        <w:rPr>
          <w:highlight w:val="lightGray"/>
          <w:lang w:val="nb-NO"/>
        </w:rPr>
        <w:t>mg</w:t>
      </w:r>
    </w:p>
    <w:p w14:paraId="42B73353" w14:textId="77777777" w:rsidR="0025021B" w:rsidRPr="002F2B8F" w:rsidRDefault="0025021B" w:rsidP="00B478AE">
      <w:pPr>
        <w:rPr>
          <w:lang w:val="nb-NO"/>
        </w:rPr>
      </w:pPr>
    </w:p>
    <w:p w14:paraId="0938BF76" w14:textId="77777777" w:rsidR="00124440" w:rsidRPr="002F2B8F" w:rsidRDefault="00124440" w:rsidP="00B478AE">
      <w:pPr>
        <w:rPr>
          <w:lang w:val="nb-NO"/>
        </w:rPr>
      </w:pPr>
    </w:p>
    <w:p w14:paraId="6115D035" w14:textId="77777777" w:rsidR="00124440" w:rsidRPr="002F2B8F" w:rsidRDefault="00124440" w:rsidP="0043428B">
      <w:pPr>
        <w:keepNext/>
        <w:pBdr>
          <w:top w:val="single" w:sz="4" w:space="1" w:color="auto"/>
          <w:left w:val="single" w:sz="4" w:space="4" w:color="auto"/>
          <w:bottom w:val="single" w:sz="4" w:space="1" w:color="auto"/>
          <w:right w:val="single" w:sz="4" w:space="4" w:color="auto"/>
        </w:pBdr>
        <w:ind w:left="567" w:hanging="567"/>
        <w:rPr>
          <w:b/>
          <w:bCs/>
          <w:lang w:val="nb-NO"/>
        </w:rPr>
      </w:pPr>
      <w:r w:rsidRPr="002F2B8F">
        <w:rPr>
          <w:b/>
          <w:bCs/>
          <w:lang w:val="nb-NO"/>
        </w:rPr>
        <w:t>17</w:t>
      </w:r>
      <w:r w:rsidR="009E218F" w:rsidRPr="002F2B8F">
        <w:rPr>
          <w:b/>
          <w:bCs/>
          <w:lang w:val="nb-NO"/>
        </w:rPr>
        <w:t>.</w:t>
      </w:r>
      <w:r w:rsidRPr="002F2B8F">
        <w:rPr>
          <w:b/>
          <w:bCs/>
          <w:lang w:val="nb-NO"/>
        </w:rPr>
        <w:tab/>
        <w:t>ENTYDIG IDENTIFIKATOR – 2D-STREGKODE</w:t>
      </w:r>
    </w:p>
    <w:p w14:paraId="1CE15FE4" w14:textId="77777777" w:rsidR="00124440" w:rsidRPr="002F2B8F" w:rsidRDefault="00124440" w:rsidP="00124440">
      <w:pPr>
        <w:tabs>
          <w:tab w:val="left" w:pos="720"/>
        </w:tabs>
        <w:rPr>
          <w:szCs w:val="22"/>
          <w:lang w:val="nb-NO"/>
        </w:rPr>
      </w:pPr>
    </w:p>
    <w:p w14:paraId="0D28711E" w14:textId="77777777" w:rsidR="00124440" w:rsidRPr="00E72348" w:rsidRDefault="00124440" w:rsidP="00124440">
      <w:r w:rsidRPr="00E72348">
        <w:rPr>
          <w:szCs w:val="22"/>
          <w:highlight w:val="lightGray"/>
        </w:rPr>
        <w:t>Der er anført en 2D-stregkode, som indeholder en entydig identifikator.</w:t>
      </w:r>
    </w:p>
    <w:p w14:paraId="638843B8" w14:textId="77777777" w:rsidR="00124440" w:rsidRPr="00E72348" w:rsidRDefault="00124440" w:rsidP="00124440"/>
    <w:p w14:paraId="7D9AD00B" w14:textId="77777777" w:rsidR="00124440" w:rsidRPr="00E72348" w:rsidRDefault="00124440" w:rsidP="00124440">
      <w:pPr>
        <w:rPr>
          <w:vanish/>
          <w:szCs w:val="22"/>
        </w:rPr>
      </w:pPr>
    </w:p>
    <w:p w14:paraId="372C2CE8" w14:textId="77777777" w:rsidR="00124440" w:rsidRPr="00E72348" w:rsidRDefault="00124440" w:rsidP="0043428B">
      <w:pPr>
        <w:keepNext/>
        <w:pBdr>
          <w:top w:val="single" w:sz="4" w:space="1" w:color="auto"/>
          <w:left w:val="single" w:sz="4" w:space="4" w:color="auto"/>
          <w:bottom w:val="single" w:sz="4" w:space="1" w:color="auto"/>
          <w:right w:val="single" w:sz="4" w:space="4" w:color="auto"/>
        </w:pBdr>
        <w:ind w:left="567" w:hanging="567"/>
        <w:rPr>
          <w:b/>
          <w:bCs/>
        </w:rPr>
      </w:pPr>
      <w:r w:rsidRPr="00E72348">
        <w:rPr>
          <w:b/>
          <w:bCs/>
        </w:rPr>
        <w:t>18.</w:t>
      </w:r>
      <w:r w:rsidRPr="00E72348">
        <w:rPr>
          <w:b/>
          <w:bCs/>
        </w:rPr>
        <w:tab/>
        <w:t>ENTYDIG IDENTIFIKATOR - MENNESKELIGT LÆSBARE DATA</w:t>
      </w:r>
    </w:p>
    <w:p w14:paraId="34C3A450" w14:textId="77777777" w:rsidR="00124440" w:rsidRPr="00E72348" w:rsidRDefault="00124440" w:rsidP="00011154">
      <w:pPr>
        <w:keepNext/>
        <w:tabs>
          <w:tab w:val="left" w:pos="720"/>
        </w:tabs>
        <w:rPr>
          <w:szCs w:val="22"/>
        </w:rPr>
      </w:pPr>
    </w:p>
    <w:p w14:paraId="50835758" w14:textId="381830FE" w:rsidR="0043428B" w:rsidRPr="00E72348" w:rsidRDefault="00124440" w:rsidP="00124440">
      <w:pPr>
        <w:rPr>
          <w:szCs w:val="22"/>
        </w:rPr>
      </w:pPr>
      <w:r w:rsidRPr="00E72348">
        <w:rPr>
          <w:szCs w:val="22"/>
        </w:rPr>
        <w:t>PC</w:t>
      </w:r>
    </w:p>
    <w:p w14:paraId="59BAB358" w14:textId="131C4B94" w:rsidR="00124440" w:rsidRPr="00E72348" w:rsidRDefault="0043428B" w:rsidP="00124440">
      <w:pPr>
        <w:rPr>
          <w:szCs w:val="22"/>
        </w:rPr>
      </w:pPr>
      <w:r w:rsidRPr="00E72348">
        <w:rPr>
          <w:szCs w:val="22"/>
        </w:rPr>
        <w:t>SN</w:t>
      </w:r>
    </w:p>
    <w:p w14:paraId="6A7F11C8" w14:textId="3F8C354C" w:rsidR="0043428B" w:rsidRPr="00E72348" w:rsidRDefault="00124440" w:rsidP="00124440">
      <w:pPr>
        <w:rPr>
          <w:szCs w:val="22"/>
        </w:rPr>
      </w:pPr>
      <w:r w:rsidRPr="00E72348">
        <w:rPr>
          <w:szCs w:val="22"/>
        </w:rPr>
        <w:t>NN</w:t>
      </w:r>
    </w:p>
    <w:p w14:paraId="27DA0531" w14:textId="77777777" w:rsidR="0025021B" w:rsidRPr="00E72348" w:rsidRDefault="0025021B" w:rsidP="00B478AE">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br w:type="page"/>
      </w:r>
      <w:r w:rsidRPr="00E72348">
        <w:rPr>
          <w:b/>
          <w:bCs/>
        </w:rPr>
        <w:lastRenderedPageBreak/>
        <w:t>MINDSTEKRAV TIL MÆRKNING PÅ BLISTER ELLER STRIP</w:t>
      </w:r>
    </w:p>
    <w:p w14:paraId="7205F2FA" w14:textId="77777777" w:rsidR="0025021B" w:rsidRPr="00E72348" w:rsidRDefault="0025021B" w:rsidP="00B478AE">
      <w:pPr>
        <w:keepNext/>
        <w:pBdr>
          <w:top w:val="single" w:sz="4" w:space="1" w:color="auto"/>
          <w:left w:val="single" w:sz="4" w:space="4" w:color="auto"/>
          <w:bottom w:val="single" w:sz="4" w:space="1" w:color="auto"/>
          <w:right w:val="single" w:sz="4" w:space="4" w:color="auto"/>
        </w:pBdr>
        <w:ind w:left="567" w:hanging="567"/>
        <w:rPr>
          <w:b/>
          <w:bCs/>
          <w:szCs w:val="22"/>
        </w:rPr>
      </w:pPr>
    </w:p>
    <w:p w14:paraId="69475A47" w14:textId="77777777" w:rsidR="0025021B" w:rsidRPr="00E72348" w:rsidRDefault="0025021B" w:rsidP="00B478AE">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BLISTRE</w:t>
      </w:r>
    </w:p>
    <w:p w14:paraId="715F4090" w14:textId="77777777" w:rsidR="0025021B" w:rsidRPr="00E72348" w:rsidRDefault="0025021B" w:rsidP="00B478AE">
      <w:pPr>
        <w:rPr>
          <w:szCs w:val="22"/>
        </w:rPr>
      </w:pPr>
    </w:p>
    <w:p w14:paraId="6E3CCE4B" w14:textId="77777777" w:rsidR="0025021B" w:rsidRPr="00E72348" w:rsidRDefault="0025021B" w:rsidP="00B478AE">
      <w:pPr>
        <w:rPr>
          <w:szCs w:val="22"/>
        </w:rPr>
      </w:pPr>
    </w:p>
    <w:p w14:paraId="2DC3085C" w14:textId="77777777" w:rsidR="0025021B" w:rsidRPr="00E72348" w:rsidRDefault="0025021B" w:rsidP="00124440">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1.</w:t>
      </w:r>
      <w:r w:rsidRPr="00E72348">
        <w:rPr>
          <w:b/>
          <w:bCs/>
        </w:rPr>
        <w:tab/>
        <w:t>LÆGEMIDLETS NAVN</w:t>
      </w:r>
    </w:p>
    <w:p w14:paraId="2E2487AA" w14:textId="77777777" w:rsidR="0025021B" w:rsidRPr="00E72348" w:rsidRDefault="0025021B" w:rsidP="00A9449B">
      <w:pPr>
        <w:keepNext/>
        <w:rPr>
          <w:i/>
          <w:szCs w:val="22"/>
        </w:rPr>
      </w:pPr>
    </w:p>
    <w:p w14:paraId="4A756138" w14:textId="77777777" w:rsidR="0025021B" w:rsidRPr="00E72348" w:rsidRDefault="0025021B" w:rsidP="00B478AE">
      <w:pPr>
        <w:rPr>
          <w:szCs w:val="22"/>
        </w:rPr>
      </w:pPr>
      <w:r w:rsidRPr="00E72348">
        <w:t>Invokana 10</w:t>
      </w:r>
      <w:r w:rsidR="00D01A86" w:rsidRPr="00E72348">
        <w:t>0 </w:t>
      </w:r>
      <w:r w:rsidRPr="00E72348">
        <w:t>mg tabletter</w:t>
      </w:r>
    </w:p>
    <w:p w14:paraId="141F80BB" w14:textId="77777777" w:rsidR="0025021B" w:rsidRPr="00E72348" w:rsidRDefault="0025021B" w:rsidP="00B478AE">
      <w:pPr>
        <w:rPr>
          <w:szCs w:val="22"/>
        </w:rPr>
      </w:pPr>
      <w:r w:rsidRPr="00E72348">
        <w:rPr>
          <w:highlight w:val="lightGray"/>
        </w:rPr>
        <w:t>Invokana 30</w:t>
      </w:r>
      <w:r w:rsidR="00D01A86" w:rsidRPr="00E72348">
        <w:rPr>
          <w:highlight w:val="lightGray"/>
        </w:rPr>
        <w:t>0 </w:t>
      </w:r>
      <w:r w:rsidRPr="00E72348">
        <w:rPr>
          <w:highlight w:val="lightGray"/>
        </w:rPr>
        <w:t>mg tabletter</w:t>
      </w:r>
    </w:p>
    <w:p w14:paraId="179A422E" w14:textId="77777777" w:rsidR="0025021B" w:rsidRPr="00E72348" w:rsidRDefault="0025021B" w:rsidP="00B478AE">
      <w:pPr>
        <w:rPr>
          <w:szCs w:val="22"/>
        </w:rPr>
      </w:pPr>
      <w:r w:rsidRPr="00E72348">
        <w:t>canagliflozin</w:t>
      </w:r>
    </w:p>
    <w:p w14:paraId="13E993B0" w14:textId="77777777" w:rsidR="0025021B" w:rsidRPr="00E72348" w:rsidRDefault="0025021B" w:rsidP="00B478AE">
      <w:pPr>
        <w:rPr>
          <w:szCs w:val="22"/>
        </w:rPr>
      </w:pPr>
    </w:p>
    <w:p w14:paraId="02D38A87" w14:textId="77777777" w:rsidR="0025021B" w:rsidRPr="00E72348" w:rsidRDefault="0025021B" w:rsidP="00B478AE">
      <w:pPr>
        <w:rPr>
          <w:szCs w:val="22"/>
        </w:rPr>
      </w:pPr>
    </w:p>
    <w:p w14:paraId="08760A61" w14:textId="77777777" w:rsidR="0025021B" w:rsidRPr="00E72348" w:rsidRDefault="0025021B" w:rsidP="00124440">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2.</w:t>
      </w:r>
      <w:r w:rsidRPr="00E72348">
        <w:rPr>
          <w:b/>
          <w:bCs/>
        </w:rPr>
        <w:tab/>
        <w:t>NAVN PÅ INDEHAVEREN AF MARKEDSFØRINGSTILLADELSEN</w:t>
      </w:r>
    </w:p>
    <w:p w14:paraId="3378DA99" w14:textId="77777777" w:rsidR="0025021B" w:rsidRPr="00E72348" w:rsidRDefault="0025021B" w:rsidP="00A9449B">
      <w:pPr>
        <w:keepNext/>
        <w:rPr>
          <w:szCs w:val="22"/>
        </w:rPr>
      </w:pPr>
    </w:p>
    <w:p w14:paraId="3E66E242" w14:textId="77777777" w:rsidR="0025021B" w:rsidRPr="00E72348" w:rsidRDefault="0025021B" w:rsidP="00B478AE">
      <w:pPr>
        <w:rPr>
          <w:szCs w:val="22"/>
        </w:rPr>
      </w:pPr>
    </w:p>
    <w:p w14:paraId="0C02E1E6" w14:textId="77777777" w:rsidR="0025021B" w:rsidRPr="00E72348" w:rsidRDefault="0025021B" w:rsidP="00124440">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3.</w:t>
      </w:r>
      <w:r w:rsidRPr="00E72348">
        <w:rPr>
          <w:b/>
          <w:bCs/>
        </w:rPr>
        <w:tab/>
        <w:t>UDLØBSDATO</w:t>
      </w:r>
    </w:p>
    <w:p w14:paraId="65A0DD2A" w14:textId="77777777" w:rsidR="0025021B" w:rsidRPr="00E72348" w:rsidRDefault="0025021B" w:rsidP="00A9449B">
      <w:pPr>
        <w:keepNext/>
        <w:rPr>
          <w:szCs w:val="22"/>
        </w:rPr>
      </w:pPr>
    </w:p>
    <w:p w14:paraId="67517F54" w14:textId="77777777" w:rsidR="0025021B" w:rsidRPr="00E72348" w:rsidRDefault="0025021B" w:rsidP="00B478AE">
      <w:pPr>
        <w:rPr>
          <w:szCs w:val="22"/>
        </w:rPr>
      </w:pPr>
      <w:r w:rsidRPr="00E72348">
        <w:t>EXP</w:t>
      </w:r>
    </w:p>
    <w:p w14:paraId="3C8EA902" w14:textId="77777777" w:rsidR="0025021B" w:rsidRPr="00E72348" w:rsidRDefault="0025021B" w:rsidP="00B478AE">
      <w:pPr>
        <w:rPr>
          <w:szCs w:val="22"/>
        </w:rPr>
      </w:pPr>
    </w:p>
    <w:p w14:paraId="47F6965B" w14:textId="77777777" w:rsidR="0025021B" w:rsidRPr="00E72348" w:rsidRDefault="0025021B" w:rsidP="00B478AE">
      <w:pPr>
        <w:rPr>
          <w:szCs w:val="22"/>
        </w:rPr>
      </w:pPr>
    </w:p>
    <w:p w14:paraId="59F2F8B9" w14:textId="77777777" w:rsidR="0025021B" w:rsidRPr="00E72348" w:rsidRDefault="0025021B" w:rsidP="00124440">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4.</w:t>
      </w:r>
      <w:r w:rsidRPr="00E72348">
        <w:rPr>
          <w:b/>
          <w:bCs/>
        </w:rPr>
        <w:tab/>
        <w:t>BATCHNUMMER</w:t>
      </w:r>
    </w:p>
    <w:p w14:paraId="593CBEFA" w14:textId="77777777" w:rsidR="0025021B" w:rsidRPr="00E72348" w:rsidRDefault="0025021B" w:rsidP="00A9449B">
      <w:pPr>
        <w:keepNext/>
        <w:rPr>
          <w:szCs w:val="22"/>
        </w:rPr>
      </w:pPr>
    </w:p>
    <w:p w14:paraId="0A775AA2" w14:textId="77777777" w:rsidR="0025021B" w:rsidRPr="00E72348" w:rsidRDefault="0025021B" w:rsidP="00B478AE">
      <w:pPr>
        <w:rPr>
          <w:szCs w:val="22"/>
        </w:rPr>
      </w:pPr>
      <w:r w:rsidRPr="00E72348">
        <w:t>Lot</w:t>
      </w:r>
    </w:p>
    <w:p w14:paraId="1FDCBC37" w14:textId="77777777" w:rsidR="0025021B" w:rsidRPr="00E72348" w:rsidRDefault="0025021B" w:rsidP="00B478AE">
      <w:pPr>
        <w:rPr>
          <w:szCs w:val="22"/>
        </w:rPr>
      </w:pPr>
    </w:p>
    <w:p w14:paraId="722D48C5" w14:textId="77777777" w:rsidR="0025021B" w:rsidRPr="00E72348" w:rsidRDefault="0025021B" w:rsidP="00B478AE">
      <w:pPr>
        <w:rPr>
          <w:szCs w:val="22"/>
        </w:rPr>
      </w:pPr>
    </w:p>
    <w:p w14:paraId="4E4D8FA6" w14:textId="77777777" w:rsidR="0025021B" w:rsidRPr="00E72348" w:rsidRDefault="0025021B" w:rsidP="00124440">
      <w:pPr>
        <w:keepNext/>
        <w:pBdr>
          <w:top w:val="single" w:sz="4" w:space="1" w:color="auto"/>
          <w:left w:val="single" w:sz="4" w:space="4" w:color="auto"/>
          <w:bottom w:val="single" w:sz="4" w:space="1" w:color="auto"/>
          <w:right w:val="single" w:sz="4" w:space="4" w:color="auto"/>
        </w:pBdr>
        <w:ind w:left="567" w:hanging="567"/>
        <w:rPr>
          <w:b/>
          <w:bCs/>
          <w:szCs w:val="22"/>
        </w:rPr>
      </w:pPr>
      <w:r w:rsidRPr="00E72348">
        <w:rPr>
          <w:b/>
          <w:bCs/>
        </w:rPr>
        <w:t>5.</w:t>
      </w:r>
      <w:r w:rsidRPr="00E72348">
        <w:rPr>
          <w:b/>
          <w:bCs/>
        </w:rPr>
        <w:tab/>
        <w:t>ANDET</w:t>
      </w:r>
    </w:p>
    <w:p w14:paraId="434300D4" w14:textId="77777777" w:rsidR="0025021B" w:rsidRPr="00E72348" w:rsidRDefault="0025021B" w:rsidP="003D36C3">
      <w:pPr>
        <w:rPr>
          <w:szCs w:val="22"/>
        </w:rPr>
      </w:pPr>
      <w:r w:rsidRPr="00E72348">
        <w:br w:type="page"/>
      </w:r>
    </w:p>
    <w:p w14:paraId="7C838D78" w14:textId="77777777" w:rsidR="0025021B" w:rsidRPr="00E72348" w:rsidRDefault="0025021B" w:rsidP="003D36C3"/>
    <w:p w14:paraId="5DD7273C" w14:textId="77777777" w:rsidR="0025021B" w:rsidRPr="00E72348" w:rsidRDefault="0025021B" w:rsidP="003D36C3"/>
    <w:p w14:paraId="2208FF57" w14:textId="77777777" w:rsidR="0025021B" w:rsidRPr="00E72348" w:rsidRDefault="0025021B" w:rsidP="003D36C3"/>
    <w:p w14:paraId="4E387E94" w14:textId="77777777" w:rsidR="0025021B" w:rsidRPr="00E72348" w:rsidRDefault="0025021B" w:rsidP="003D36C3"/>
    <w:p w14:paraId="685CC2AA" w14:textId="77777777" w:rsidR="0025021B" w:rsidRPr="00E72348" w:rsidRDefault="0025021B" w:rsidP="003D36C3"/>
    <w:p w14:paraId="49A4D7DD" w14:textId="77777777" w:rsidR="0025021B" w:rsidRPr="00E72348" w:rsidRDefault="0025021B" w:rsidP="003D36C3"/>
    <w:p w14:paraId="53FA0689" w14:textId="77777777" w:rsidR="0025021B" w:rsidRPr="00E72348" w:rsidRDefault="0025021B" w:rsidP="003D36C3"/>
    <w:p w14:paraId="39D99A06" w14:textId="77777777" w:rsidR="0025021B" w:rsidRPr="00E72348" w:rsidRDefault="0025021B" w:rsidP="003D36C3"/>
    <w:p w14:paraId="6BF6B35D" w14:textId="77777777" w:rsidR="0025021B" w:rsidRPr="00E72348" w:rsidRDefault="0025021B" w:rsidP="003D36C3"/>
    <w:p w14:paraId="724BF928" w14:textId="77777777" w:rsidR="0025021B" w:rsidRPr="00E72348" w:rsidRDefault="0025021B" w:rsidP="003D36C3"/>
    <w:p w14:paraId="67A275D4" w14:textId="77777777" w:rsidR="0025021B" w:rsidRPr="00E72348" w:rsidRDefault="0025021B" w:rsidP="003D36C3"/>
    <w:p w14:paraId="5E8F416C" w14:textId="77777777" w:rsidR="0025021B" w:rsidRPr="00E72348" w:rsidRDefault="0025021B" w:rsidP="003D36C3"/>
    <w:p w14:paraId="38CDAC4B" w14:textId="77777777" w:rsidR="0025021B" w:rsidRPr="00E72348" w:rsidRDefault="0025021B" w:rsidP="003D36C3"/>
    <w:p w14:paraId="45578DD7" w14:textId="77777777" w:rsidR="0025021B" w:rsidRPr="00E72348" w:rsidRDefault="0025021B" w:rsidP="003D36C3"/>
    <w:p w14:paraId="4AE94DB7" w14:textId="77777777" w:rsidR="0025021B" w:rsidRPr="00E72348" w:rsidRDefault="0025021B" w:rsidP="003D36C3"/>
    <w:p w14:paraId="735752CC" w14:textId="77777777" w:rsidR="0025021B" w:rsidRPr="00E72348" w:rsidRDefault="0025021B" w:rsidP="003D36C3"/>
    <w:p w14:paraId="78105CD5" w14:textId="77777777" w:rsidR="0025021B" w:rsidRPr="00E72348" w:rsidRDefault="0025021B" w:rsidP="003D36C3"/>
    <w:p w14:paraId="26C659FB" w14:textId="77777777" w:rsidR="0025021B" w:rsidRPr="00E72348" w:rsidRDefault="0025021B" w:rsidP="003D36C3"/>
    <w:p w14:paraId="2276BCBD" w14:textId="77777777" w:rsidR="0025021B" w:rsidRPr="00E72348" w:rsidRDefault="0025021B" w:rsidP="003D36C3"/>
    <w:p w14:paraId="40336E3C" w14:textId="77777777" w:rsidR="0025021B" w:rsidRPr="00E72348" w:rsidRDefault="0025021B" w:rsidP="003D36C3"/>
    <w:p w14:paraId="1018C9E5" w14:textId="5D66EBD4" w:rsidR="0025021B" w:rsidRPr="00E72348" w:rsidRDefault="0025021B" w:rsidP="003D36C3"/>
    <w:p w14:paraId="50721708" w14:textId="77777777" w:rsidR="00EC579D" w:rsidRPr="00E72348" w:rsidRDefault="00EC579D" w:rsidP="003D36C3"/>
    <w:p w14:paraId="2205FE5B" w14:textId="77777777" w:rsidR="0025021B" w:rsidRPr="00E72348" w:rsidRDefault="0025021B" w:rsidP="003D36C3"/>
    <w:p w14:paraId="5AFBAA52" w14:textId="77777777" w:rsidR="0025021B" w:rsidRPr="00E72348" w:rsidRDefault="0025021B" w:rsidP="003D36C3">
      <w:pPr>
        <w:pStyle w:val="EUCP-Heading-1"/>
        <w:outlineLvl w:val="1"/>
        <w:rPr>
          <w:noProof/>
        </w:rPr>
      </w:pPr>
      <w:r w:rsidRPr="00E72348">
        <w:rPr>
          <w:noProof/>
        </w:rPr>
        <w:t>B. INDLÆGSSEDDEL</w:t>
      </w:r>
    </w:p>
    <w:p w14:paraId="41C6B553" w14:textId="77777777" w:rsidR="0025021B" w:rsidRPr="00E72348" w:rsidRDefault="0025021B" w:rsidP="003D36C3">
      <w:pPr>
        <w:jc w:val="center"/>
      </w:pPr>
      <w:r w:rsidRPr="00E72348">
        <w:br w:type="page"/>
      </w:r>
      <w:r w:rsidRPr="00E72348">
        <w:rPr>
          <w:b/>
        </w:rPr>
        <w:lastRenderedPageBreak/>
        <w:t>Indlægsseddel: Information til patienten</w:t>
      </w:r>
    </w:p>
    <w:p w14:paraId="7F26F795" w14:textId="77777777" w:rsidR="0025021B" w:rsidRPr="00E72348" w:rsidRDefault="0025021B" w:rsidP="003D36C3"/>
    <w:p w14:paraId="14F50572" w14:textId="77777777" w:rsidR="0025021B" w:rsidRPr="00E72348" w:rsidRDefault="0025021B" w:rsidP="003D36C3">
      <w:pPr>
        <w:jc w:val="center"/>
        <w:rPr>
          <w:b/>
        </w:rPr>
      </w:pPr>
      <w:r w:rsidRPr="00E72348">
        <w:rPr>
          <w:b/>
        </w:rPr>
        <w:t>Invokana 10</w:t>
      </w:r>
      <w:r w:rsidR="00D01A86" w:rsidRPr="00E72348">
        <w:rPr>
          <w:b/>
        </w:rPr>
        <w:t>0 </w:t>
      </w:r>
      <w:r w:rsidRPr="00E72348">
        <w:rPr>
          <w:b/>
        </w:rPr>
        <w:t>mg filmovertrukne tabletter</w:t>
      </w:r>
    </w:p>
    <w:p w14:paraId="16DE92B3" w14:textId="77777777" w:rsidR="0025021B" w:rsidRPr="00E72348" w:rsidRDefault="0025021B" w:rsidP="003D36C3">
      <w:pPr>
        <w:tabs>
          <w:tab w:val="left" w:pos="993"/>
        </w:tabs>
        <w:jc w:val="center"/>
        <w:rPr>
          <w:b/>
        </w:rPr>
      </w:pPr>
      <w:r w:rsidRPr="00E72348">
        <w:rPr>
          <w:b/>
        </w:rPr>
        <w:t>Invokana 30</w:t>
      </w:r>
      <w:r w:rsidR="00D01A86" w:rsidRPr="00E72348">
        <w:rPr>
          <w:b/>
        </w:rPr>
        <w:t>0 </w:t>
      </w:r>
      <w:r w:rsidRPr="00E72348">
        <w:rPr>
          <w:b/>
        </w:rPr>
        <w:t>mg filmovertrukne tabletter</w:t>
      </w:r>
    </w:p>
    <w:p w14:paraId="73AE9DEA" w14:textId="77777777" w:rsidR="0025021B" w:rsidRPr="00E72348" w:rsidRDefault="0025021B" w:rsidP="003D36C3">
      <w:pPr>
        <w:tabs>
          <w:tab w:val="left" w:pos="993"/>
        </w:tabs>
        <w:jc w:val="center"/>
      </w:pPr>
      <w:r w:rsidRPr="00E72348">
        <w:t>canagliflozin</w:t>
      </w:r>
    </w:p>
    <w:p w14:paraId="0CECFF64" w14:textId="77777777" w:rsidR="0025021B" w:rsidRPr="00E72348" w:rsidRDefault="0025021B" w:rsidP="003D36C3"/>
    <w:p w14:paraId="7B0E49A9" w14:textId="77777777" w:rsidR="0025021B" w:rsidRPr="00E72348" w:rsidRDefault="0025021B" w:rsidP="003D36C3">
      <w:pPr>
        <w:keepNext/>
      </w:pPr>
      <w:r w:rsidRPr="00E72348">
        <w:rPr>
          <w:b/>
        </w:rPr>
        <w:t>Læs denne indlægsseddel grundigt, inden du begynder at tage dette lægemiddel, da den indeholder vigtige oplysninger.</w:t>
      </w:r>
    </w:p>
    <w:p w14:paraId="6E2CCA48" w14:textId="77777777" w:rsidR="0025021B" w:rsidRPr="00E72348" w:rsidRDefault="0025021B" w:rsidP="003D36C3">
      <w:pPr>
        <w:numPr>
          <w:ilvl w:val="0"/>
          <w:numId w:val="5"/>
        </w:numPr>
        <w:ind w:left="567" w:hanging="567"/>
      </w:pPr>
      <w:r w:rsidRPr="00E72348">
        <w:t>Gem indlægssedlen. Du kan få brug for at læse den igen.</w:t>
      </w:r>
    </w:p>
    <w:p w14:paraId="47592FF4" w14:textId="74C9601A" w:rsidR="0025021B" w:rsidRPr="00E72348" w:rsidRDefault="0025021B" w:rsidP="003D36C3">
      <w:pPr>
        <w:numPr>
          <w:ilvl w:val="0"/>
          <w:numId w:val="5"/>
        </w:numPr>
        <w:ind w:left="567" w:hanging="567"/>
      </w:pPr>
      <w:r w:rsidRPr="00E72348">
        <w:t>Spørg lægen, apotekspersonalet eller s</w:t>
      </w:r>
      <w:r w:rsidR="00266766" w:rsidRPr="00E72348">
        <w:t>ygeplejersken</w:t>
      </w:r>
      <w:r w:rsidR="00080780" w:rsidRPr="00E72348">
        <w:t>,</w:t>
      </w:r>
      <w:r w:rsidRPr="00E72348">
        <w:t xml:space="preserve"> hvis der er mere, du vil vide.</w:t>
      </w:r>
    </w:p>
    <w:p w14:paraId="439190F6" w14:textId="77777777" w:rsidR="0025021B" w:rsidRPr="00E72348" w:rsidRDefault="0025021B" w:rsidP="003D36C3">
      <w:pPr>
        <w:numPr>
          <w:ilvl w:val="0"/>
          <w:numId w:val="5"/>
        </w:numPr>
        <w:ind w:left="567" w:hanging="567"/>
      </w:pPr>
      <w:r w:rsidRPr="00E72348">
        <w:t>Lægen har ordineret dette lægemiddel til dig personligt. Lad derfor være med at give medicinen til andre. Det kan være skadeligt for andre, selvom de har de samme symptomer, som du har.</w:t>
      </w:r>
    </w:p>
    <w:p w14:paraId="427307BB" w14:textId="6C78A92C" w:rsidR="0025021B" w:rsidRPr="00E72348" w:rsidRDefault="0025021B" w:rsidP="003D36C3">
      <w:pPr>
        <w:numPr>
          <w:ilvl w:val="0"/>
          <w:numId w:val="5"/>
        </w:numPr>
        <w:ind w:left="567" w:hanging="567"/>
      </w:pPr>
      <w:r w:rsidRPr="00E72348">
        <w:t>Kontakt lægen, apotekspersonalet eller s</w:t>
      </w:r>
      <w:r w:rsidR="00266766" w:rsidRPr="00E72348">
        <w:t>ygeplejersken</w:t>
      </w:r>
      <w:r w:rsidR="00080780" w:rsidRPr="00E72348">
        <w:t>,</w:t>
      </w:r>
      <w:r w:rsidRPr="00E72348">
        <w:t xml:space="preserve"> hvis du får bivirkninger, </w:t>
      </w:r>
      <w:r w:rsidR="00465583" w:rsidRPr="00E72348">
        <w:t xml:space="preserve">herunder bivirkninger, </w:t>
      </w:r>
      <w:r w:rsidRPr="00E72348">
        <w:t xml:space="preserve">som ikke er nævnt </w:t>
      </w:r>
      <w:r w:rsidR="00266766" w:rsidRPr="00E72348">
        <w:t>i denne indlægsseddel.</w:t>
      </w:r>
      <w:r w:rsidRPr="00E72348">
        <w:t xml:space="preserve"> Se punkt</w:t>
      </w:r>
      <w:r w:rsidR="00D01A86" w:rsidRPr="00E72348">
        <w:t> 4</w:t>
      </w:r>
      <w:r w:rsidRPr="00E72348">
        <w:t>.</w:t>
      </w:r>
    </w:p>
    <w:p w14:paraId="51FC6D05" w14:textId="77777777" w:rsidR="0025021B" w:rsidRPr="00E72348" w:rsidRDefault="0025021B" w:rsidP="003D36C3">
      <w:pPr>
        <w:rPr>
          <w:szCs w:val="22"/>
        </w:rPr>
      </w:pPr>
    </w:p>
    <w:p w14:paraId="5BEF3BB8" w14:textId="3ACDCA3E" w:rsidR="0025021B" w:rsidRPr="00E72348" w:rsidRDefault="0025021B" w:rsidP="003D36C3">
      <w:r w:rsidRPr="00E72348">
        <w:rPr>
          <w:szCs w:val="22"/>
        </w:rPr>
        <w:t xml:space="preserve">Se den nyeste indlægsseddel på </w:t>
      </w:r>
      <w:r w:rsidRPr="00E72348">
        <w:t>www.indlaegsseddel.dk</w:t>
      </w:r>
      <w:r w:rsidR="00080780" w:rsidRPr="00E72348">
        <w:t>.</w:t>
      </w:r>
    </w:p>
    <w:p w14:paraId="03D2F90F" w14:textId="77777777" w:rsidR="0025021B" w:rsidRPr="00E72348" w:rsidRDefault="0025021B" w:rsidP="003D36C3"/>
    <w:p w14:paraId="4FA9678D" w14:textId="77777777" w:rsidR="0025021B" w:rsidRPr="00E72348" w:rsidRDefault="0025021B" w:rsidP="003D36C3">
      <w:pPr>
        <w:keepNext/>
      </w:pPr>
      <w:r w:rsidRPr="00E72348">
        <w:rPr>
          <w:b/>
        </w:rPr>
        <w:t>Oversigt over indlægssedlen</w:t>
      </w:r>
    </w:p>
    <w:p w14:paraId="30F6616B" w14:textId="77777777" w:rsidR="0025021B" w:rsidRPr="00E72348" w:rsidRDefault="0025021B" w:rsidP="003D36C3">
      <w:r w:rsidRPr="00E72348">
        <w:t>1.</w:t>
      </w:r>
      <w:r w:rsidRPr="00E72348">
        <w:tab/>
        <w:t>Virkning og anvendelse</w:t>
      </w:r>
    </w:p>
    <w:p w14:paraId="77040D80" w14:textId="77777777" w:rsidR="0025021B" w:rsidRPr="00E72348" w:rsidRDefault="0025021B" w:rsidP="003D36C3">
      <w:r w:rsidRPr="00E72348">
        <w:t>2.</w:t>
      </w:r>
      <w:r w:rsidRPr="00E72348">
        <w:tab/>
        <w:t>Det skal du vide, før du begynder at tage Invokana</w:t>
      </w:r>
    </w:p>
    <w:p w14:paraId="7186DA36" w14:textId="77777777" w:rsidR="0025021B" w:rsidRPr="00E72348" w:rsidRDefault="0025021B" w:rsidP="003D36C3">
      <w:r w:rsidRPr="00E72348">
        <w:t>3.</w:t>
      </w:r>
      <w:r w:rsidRPr="00E72348">
        <w:tab/>
        <w:t>Sådan skal du tage Invokana</w:t>
      </w:r>
    </w:p>
    <w:p w14:paraId="5D6E4D6A" w14:textId="77777777" w:rsidR="0025021B" w:rsidRPr="00E72348" w:rsidRDefault="0025021B" w:rsidP="003D36C3">
      <w:r w:rsidRPr="00E72348">
        <w:t>4.</w:t>
      </w:r>
      <w:r w:rsidRPr="00E72348">
        <w:tab/>
        <w:t>Bivirkninger</w:t>
      </w:r>
    </w:p>
    <w:p w14:paraId="6B9CC8D3" w14:textId="77777777" w:rsidR="0025021B" w:rsidRPr="00E72348" w:rsidRDefault="0025021B" w:rsidP="003D36C3">
      <w:r w:rsidRPr="00E72348">
        <w:t>5.</w:t>
      </w:r>
      <w:r w:rsidRPr="00E72348">
        <w:tab/>
        <w:t>Opbevaring</w:t>
      </w:r>
    </w:p>
    <w:p w14:paraId="78D14760" w14:textId="77777777" w:rsidR="0025021B" w:rsidRPr="00E72348" w:rsidRDefault="0025021B" w:rsidP="003D36C3">
      <w:r w:rsidRPr="00E72348">
        <w:t>6.</w:t>
      </w:r>
      <w:r w:rsidRPr="00E72348">
        <w:tab/>
        <w:t>Pakningsstørrelser og yderligere oplysninger</w:t>
      </w:r>
    </w:p>
    <w:p w14:paraId="0FAC307A" w14:textId="77777777" w:rsidR="0025021B" w:rsidRPr="00E72348" w:rsidRDefault="0025021B" w:rsidP="003D36C3"/>
    <w:p w14:paraId="5BCC82DF" w14:textId="77777777" w:rsidR="0025021B" w:rsidRPr="00E72348" w:rsidRDefault="0025021B" w:rsidP="003D36C3">
      <w:pPr>
        <w:rPr>
          <w:szCs w:val="22"/>
        </w:rPr>
      </w:pPr>
    </w:p>
    <w:p w14:paraId="4FC59AF3" w14:textId="77777777" w:rsidR="0025021B" w:rsidRPr="00E72348" w:rsidRDefault="0025021B" w:rsidP="003D36C3">
      <w:pPr>
        <w:keepNext/>
        <w:ind w:left="567" w:hanging="567"/>
        <w:outlineLvl w:val="2"/>
        <w:rPr>
          <w:b/>
          <w:bCs/>
          <w:szCs w:val="22"/>
        </w:rPr>
      </w:pPr>
      <w:r w:rsidRPr="00E72348">
        <w:rPr>
          <w:b/>
          <w:bCs/>
        </w:rPr>
        <w:t>1.</w:t>
      </w:r>
      <w:r w:rsidRPr="00E72348">
        <w:rPr>
          <w:b/>
          <w:bCs/>
        </w:rPr>
        <w:tab/>
        <w:t>Virkning og anvendelse</w:t>
      </w:r>
    </w:p>
    <w:p w14:paraId="6AD6325E" w14:textId="77777777" w:rsidR="0025021B" w:rsidRPr="00E72348" w:rsidRDefault="0025021B" w:rsidP="00A9449B">
      <w:pPr>
        <w:keepNext/>
      </w:pPr>
    </w:p>
    <w:p w14:paraId="3657350A" w14:textId="77777777" w:rsidR="0025021B" w:rsidRPr="00E72348" w:rsidRDefault="0025021B" w:rsidP="00B478AE">
      <w:r w:rsidRPr="00E72348">
        <w:t>Invokana indeholder det aktive stof canagliflozin, som hører til en gruppe lægemidler, der kaldes “blodglucosesænkende midler".</w:t>
      </w:r>
    </w:p>
    <w:p w14:paraId="4A9A81E5" w14:textId="77777777" w:rsidR="0025021B" w:rsidRPr="00E72348" w:rsidRDefault="0025021B" w:rsidP="00B478AE"/>
    <w:p w14:paraId="33499F3A" w14:textId="4B0C6BB2" w:rsidR="00D811DB" w:rsidRPr="00E72348" w:rsidRDefault="00125D24" w:rsidP="00B478AE">
      <w:pPr>
        <w:tabs>
          <w:tab w:val="clear" w:pos="567"/>
        </w:tabs>
        <w:autoSpaceDE w:val="0"/>
        <w:autoSpaceDN w:val="0"/>
        <w:adjustRightInd w:val="0"/>
      </w:pPr>
      <w:r w:rsidRPr="00E72348">
        <w:t xml:space="preserve">Invokana </w:t>
      </w:r>
      <w:r w:rsidR="0025021B" w:rsidRPr="00E72348">
        <w:t>anvendes</w:t>
      </w:r>
      <w:r w:rsidR="00D811DB" w:rsidRPr="00E72348">
        <w:t xml:space="preserve"> til at</w:t>
      </w:r>
      <w:r w:rsidR="00CF6C11" w:rsidRPr="00E72348">
        <w:t>:</w:t>
      </w:r>
    </w:p>
    <w:p w14:paraId="2476100D" w14:textId="2257C5F0" w:rsidR="0025021B" w:rsidRPr="00E72348" w:rsidRDefault="00D811DB" w:rsidP="00E063B3">
      <w:pPr>
        <w:numPr>
          <w:ilvl w:val="0"/>
          <w:numId w:val="20"/>
        </w:numPr>
        <w:tabs>
          <w:tab w:val="clear" w:pos="567"/>
        </w:tabs>
        <w:autoSpaceDE w:val="0"/>
        <w:autoSpaceDN w:val="0"/>
        <w:adjustRightInd w:val="0"/>
        <w:ind w:left="567" w:hanging="567"/>
      </w:pPr>
      <w:r w:rsidRPr="00E72348">
        <w:t>behandle</w:t>
      </w:r>
      <w:r w:rsidR="00B9089F" w:rsidRPr="00E72348">
        <w:t xml:space="preserve"> </w:t>
      </w:r>
      <w:r w:rsidR="0025021B" w:rsidRPr="00E72348">
        <w:t xml:space="preserve">voksne </w:t>
      </w:r>
      <w:ins w:id="254" w:author="Author">
        <w:r w:rsidR="00281092">
          <w:t>og børn i alderen</w:t>
        </w:r>
        <w:r w:rsidR="003021ED">
          <w:t xml:space="preserve"> 10 år og ældre </w:t>
        </w:r>
      </w:ins>
      <w:r w:rsidRPr="00E72348">
        <w:t>med</w:t>
      </w:r>
      <w:r w:rsidR="0025021B" w:rsidRPr="00E72348">
        <w:t xml:space="preserve"> type</w:t>
      </w:r>
      <w:r w:rsidR="00D01A86" w:rsidRPr="00E72348">
        <w:t> 2</w:t>
      </w:r>
      <w:r w:rsidR="0025021B" w:rsidRPr="00E72348">
        <w:t>-diabetes.</w:t>
      </w:r>
    </w:p>
    <w:p w14:paraId="60527EBD" w14:textId="77777777" w:rsidR="0025021B" w:rsidRPr="00E72348" w:rsidRDefault="0025021B" w:rsidP="00B478AE"/>
    <w:p w14:paraId="57D50574" w14:textId="73EABDCB" w:rsidR="0025021B" w:rsidRPr="00E72348" w:rsidRDefault="0025021B" w:rsidP="00B478AE">
      <w:r w:rsidRPr="00E72348">
        <w:t>Dette lægemiddel virker ved at øge den mængde sukker, der fjernes fra kroppen med urinen. Derved nedsættes mængden af sukker i blodet</w:t>
      </w:r>
      <w:r w:rsidR="000C1592" w:rsidRPr="00E72348">
        <w:t>, hvilket kan medvirke til at forebygge hjertesygdomme</w:t>
      </w:r>
      <w:r w:rsidR="0054586E" w:rsidRPr="00E72348">
        <w:t xml:space="preserve"> hos patienter med type 2-diabetes mellitus (T2DM). </w:t>
      </w:r>
      <w:r w:rsidR="00275AE1" w:rsidRPr="00E72348">
        <w:t>Udover at sænke blodglucose medvirker det også til at bremse forværring af nyrefunktionen hos patienter med T2DM.</w:t>
      </w:r>
    </w:p>
    <w:p w14:paraId="223F2974" w14:textId="77777777" w:rsidR="0025021B" w:rsidRPr="00E72348" w:rsidRDefault="0025021B" w:rsidP="00B478AE"/>
    <w:p w14:paraId="6C2619B6" w14:textId="77777777" w:rsidR="0025021B" w:rsidRPr="00E72348" w:rsidRDefault="0025021B" w:rsidP="00B478AE">
      <w:r w:rsidRPr="00E72348">
        <w:t>Invokana kan bruges alene eller sammen med andre lægemidler, som du kan anvende til behandling af type</w:t>
      </w:r>
      <w:r w:rsidR="00D01A86" w:rsidRPr="00E72348">
        <w:t> 2</w:t>
      </w:r>
      <w:r w:rsidRPr="00E72348">
        <w:t>-diabetes (f.eks. metformin, insulin, en DPP</w:t>
      </w:r>
      <w:r w:rsidRPr="00E72348">
        <w:noBreakHyphen/>
        <w:t>IV-hæmmer [f.eks. sitagliptin, saxagliptin eller linagliptin], et sulfonylurinstof [f.eks. glimepirid eller glipizid] eller pioglitazon) for at sænke blodsukkeret. Måske får du allerede et eller flere af disse midler mod type</w:t>
      </w:r>
      <w:r w:rsidR="00D01A86" w:rsidRPr="00E72348">
        <w:t> 2</w:t>
      </w:r>
      <w:r w:rsidRPr="00E72348">
        <w:t>-diabetes.</w:t>
      </w:r>
    </w:p>
    <w:p w14:paraId="0CB53B67" w14:textId="77777777" w:rsidR="0025021B" w:rsidRPr="00E72348" w:rsidRDefault="0025021B" w:rsidP="00B478AE"/>
    <w:p w14:paraId="1FB4A1A2" w14:textId="2EEAFBB4" w:rsidR="0025021B" w:rsidRPr="00E72348" w:rsidRDefault="0025021B" w:rsidP="00B478AE">
      <w:r w:rsidRPr="00E72348">
        <w:t>Det er også vigtigt, at du altid følger de råd om kost og motion, som du får af din læge eller s</w:t>
      </w:r>
      <w:r w:rsidR="00266766" w:rsidRPr="00E72348">
        <w:t>ygeplejersken</w:t>
      </w:r>
      <w:r w:rsidR="00080780" w:rsidRPr="00E72348">
        <w:t>.</w:t>
      </w:r>
    </w:p>
    <w:p w14:paraId="6FA974B4" w14:textId="77777777" w:rsidR="0025021B" w:rsidRPr="00E72348" w:rsidRDefault="0025021B" w:rsidP="00B478AE">
      <w:pPr>
        <w:rPr>
          <w:szCs w:val="22"/>
        </w:rPr>
      </w:pPr>
    </w:p>
    <w:p w14:paraId="52EF07B7" w14:textId="77777777" w:rsidR="0025021B" w:rsidRPr="00E72348" w:rsidRDefault="0025021B" w:rsidP="00B478AE">
      <w:pPr>
        <w:keepNext/>
        <w:rPr>
          <w:b/>
        </w:rPr>
      </w:pPr>
      <w:r w:rsidRPr="00E72348">
        <w:rPr>
          <w:b/>
        </w:rPr>
        <w:t>Hvad er type</w:t>
      </w:r>
      <w:r w:rsidR="00D01A86" w:rsidRPr="00E72348">
        <w:rPr>
          <w:b/>
        </w:rPr>
        <w:t> 2</w:t>
      </w:r>
      <w:r w:rsidRPr="00E72348">
        <w:rPr>
          <w:b/>
        </w:rPr>
        <w:t>-diabetes?</w:t>
      </w:r>
    </w:p>
    <w:p w14:paraId="3707C7BB" w14:textId="77777777" w:rsidR="0025021B" w:rsidRPr="00E72348" w:rsidRDefault="0025021B" w:rsidP="00B478AE">
      <w:r w:rsidRPr="00E72348">
        <w:t>Type</w:t>
      </w:r>
      <w:r w:rsidR="00D01A86" w:rsidRPr="00E72348">
        <w:t> 2</w:t>
      </w:r>
      <w:r w:rsidRPr="00E72348">
        <w:t>-diabetes er en tilstand, hvor kroppen ikke producerer nok insulin, og den insulin, som kroppen faktisk producerer, ikke virker tilstrækkeligt. Det er også muligt, at kroppen producerer for meget sukker. Når det er tilfældet, sker der en ophobning af sukker (glucose) i blodet. Det kan føre til en række alvorlige lidelser såsom hjertesygdom, nyresygdom, blindhed og amputation.</w:t>
      </w:r>
    </w:p>
    <w:p w14:paraId="40861904" w14:textId="77777777" w:rsidR="0025021B" w:rsidRPr="00E72348" w:rsidRDefault="0025021B" w:rsidP="00B478AE"/>
    <w:p w14:paraId="737A7E40" w14:textId="77777777" w:rsidR="0025021B" w:rsidRPr="00E72348" w:rsidRDefault="0025021B" w:rsidP="00B478AE">
      <w:pPr>
        <w:rPr>
          <w:szCs w:val="22"/>
        </w:rPr>
      </w:pPr>
    </w:p>
    <w:p w14:paraId="3D4A4840" w14:textId="77777777" w:rsidR="0025021B" w:rsidRPr="00E72348" w:rsidRDefault="0025021B" w:rsidP="003D36C3">
      <w:pPr>
        <w:keepNext/>
        <w:ind w:left="567" w:hanging="567"/>
        <w:outlineLvl w:val="2"/>
        <w:rPr>
          <w:b/>
          <w:bCs/>
          <w:szCs w:val="22"/>
        </w:rPr>
      </w:pPr>
      <w:r w:rsidRPr="00E72348">
        <w:rPr>
          <w:b/>
          <w:bCs/>
        </w:rPr>
        <w:lastRenderedPageBreak/>
        <w:t>2.</w:t>
      </w:r>
      <w:r w:rsidRPr="00E72348">
        <w:rPr>
          <w:b/>
          <w:bCs/>
        </w:rPr>
        <w:tab/>
        <w:t>Det skal du vide, før du begynder at tage Invokana</w:t>
      </w:r>
    </w:p>
    <w:p w14:paraId="65C28169" w14:textId="77777777" w:rsidR="0025021B" w:rsidRPr="00E72348" w:rsidRDefault="0025021B" w:rsidP="00B478AE">
      <w:pPr>
        <w:keepNext/>
      </w:pPr>
    </w:p>
    <w:p w14:paraId="71EB81E4" w14:textId="77777777" w:rsidR="0025021B" w:rsidRPr="00E72348" w:rsidRDefault="0025021B" w:rsidP="003D36C3">
      <w:pPr>
        <w:keepNext/>
        <w:rPr>
          <w:szCs w:val="22"/>
        </w:rPr>
      </w:pPr>
      <w:r w:rsidRPr="00E72348">
        <w:rPr>
          <w:b/>
        </w:rPr>
        <w:t>Tag ikke Invokana</w:t>
      </w:r>
    </w:p>
    <w:p w14:paraId="72E3057B" w14:textId="77777777" w:rsidR="0025021B" w:rsidRPr="00E72348" w:rsidRDefault="0025021B" w:rsidP="00193690">
      <w:pPr>
        <w:numPr>
          <w:ilvl w:val="0"/>
          <w:numId w:val="3"/>
        </w:numPr>
        <w:ind w:left="567" w:hanging="567"/>
        <w:rPr>
          <w:szCs w:val="22"/>
        </w:rPr>
      </w:pPr>
      <w:r w:rsidRPr="00E72348">
        <w:t>hvis du er allergisk over for canagliflozin eller et af de øvrige indholdsstoffer i Invokana (angivet i punkt</w:t>
      </w:r>
      <w:r w:rsidR="00D01A86" w:rsidRPr="00E72348">
        <w:t> 6</w:t>
      </w:r>
      <w:r w:rsidRPr="00E72348">
        <w:t>).</w:t>
      </w:r>
    </w:p>
    <w:p w14:paraId="0A56310E" w14:textId="77777777" w:rsidR="0025021B" w:rsidRPr="00E72348" w:rsidRDefault="0025021B" w:rsidP="00B478AE"/>
    <w:p w14:paraId="27A492D2" w14:textId="3ECB5350" w:rsidR="0025021B" w:rsidRPr="00E72348" w:rsidRDefault="0025021B" w:rsidP="00EF1F24">
      <w:pPr>
        <w:keepNext/>
        <w:rPr>
          <w:b/>
          <w:szCs w:val="22"/>
        </w:rPr>
      </w:pPr>
      <w:r w:rsidRPr="00E72348">
        <w:rPr>
          <w:b/>
        </w:rPr>
        <w:t>Advarsler og forsigtighedsregler</w:t>
      </w:r>
    </w:p>
    <w:p w14:paraId="6FA1469F" w14:textId="1947FECE" w:rsidR="0025021B" w:rsidRPr="00E72348" w:rsidRDefault="0025021B" w:rsidP="00344DF6">
      <w:pPr>
        <w:keepNext/>
        <w:numPr>
          <w:ilvl w:val="12"/>
          <w:numId w:val="0"/>
        </w:numPr>
      </w:pPr>
      <w:r w:rsidRPr="00E72348">
        <w:t>Kontakt lægen, apotekspersonalet eller s</w:t>
      </w:r>
      <w:r w:rsidR="00266766" w:rsidRPr="00E72348">
        <w:t>ygeplejersken,</w:t>
      </w:r>
      <w:r w:rsidRPr="00E72348">
        <w:t xml:space="preserve"> før du tager </w:t>
      </w:r>
      <w:r w:rsidR="00125D24" w:rsidRPr="00E72348">
        <w:t>Invokana</w:t>
      </w:r>
      <w:r w:rsidRPr="00E72348">
        <w:t xml:space="preserve"> og under behandlingen:</w:t>
      </w:r>
    </w:p>
    <w:p w14:paraId="191F34C8" w14:textId="77777777" w:rsidR="0025021B" w:rsidRPr="00E72348" w:rsidRDefault="0025021B" w:rsidP="00193690">
      <w:pPr>
        <w:numPr>
          <w:ilvl w:val="0"/>
          <w:numId w:val="3"/>
        </w:numPr>
        <w:autoSpaceDE w:val="0"/>
        <w:autoSpaceDN w:val="0"/>
        <w:adjustRightInd w:val="0"/>
        <w:ind w:left="567" w:hanging="567"/>
      </w:pPr>
      <w:r w:rsidRPr="00E72348">
        <w:t>for at få at vide, hvad du kan gøre for at forebygge dehydrering</w:t>
      </w:r>
      <w:r w:rsidR="00125D24" w:rsidRPr="00E72348">
        <w:t xml:space="preserve"> (se punkt</w:t>
      </w:r>
      <w:r w:rsidR="00D01A86" w:rsidRPr="00E72348">
        <w:t> 4</w:t>
      </w:r>
      <w:r w:rsidR="00125D24" w:rsidRPr="00E72348">
        <w:t xml:space="preserve"> for tegn på dehydrering)</w:t>
      </w:r>
      <w:r w:rsidR="00FA0A24" w:rsidRPr="00E72348">
        <w:t>.</w:t>
      </w:r>
    </w:p>
    <w:p w14:paraId="5D38893D" w14:textId="77777777" w:rsidR="0025021B" w:rsidRPr="00E72348" w:rsidRDefault="0025021B" w:rsidP="00193690">
      <w:pPr>
        <w:numPr>
          <w:ilvl w:val="0"/>
          <w:numId w:val="3"/>
        </w:numPr>
        <w:autoSpaceDE w:val="0"/>
        <w:autoSpaceDN w:val="0"/>
        <w:adjustRightInd w:val="0"/>
        <w:ind w:left="567" w:hanging="567"/>
        <w:rPr>
          <w:szCs w:val="22"/>
        </w:rPr>
      </w:pPr>
      <w:r w:rsidRPr="00E72348">
        <w:t>hvis du har type</w:t>
      </w:r>
      <w:r w:rsidR="00D01A86" w:rsidRPr="00E72348">
        <w:t> 1</w:t>
      </w:r>
      <w:r w:rsidRPr="00E72348">
        <w:t>-diabetes</w:t>
      </w:r>
      <w:r w:rsidR="00125D24" w:rsidRPr="00E72348">
        <w:t>, da</w:t>
      </w:r>
      <w:r w:rsidRPr="00E72348">
        <w:t xml:space="preserve"> Invokana </w:t>
      </w:r>
      <w:r w:rsidR="00125D24" w:rsidRPr="00E72348">
        <w:t xml:space="preserve">ikke </w:t>
      </w:r>
      <w:r w:rsidRPr="00E72348">
        <w:t>må anvendes til behandling af denne sygdom</w:t>
      </w:r>
      <w:r w:rsidR="007679CC" w:rsidRPr="00E72348">
        <w:t>.</w:t>
      </w:r>
    </w:p>
    <w:p w14:paraId="5CF5C5EC" w14:textId="737468EE" w:rsidR="0025021B" w:rsidRPr="00E72348" w:rsidRDefault="0025021B" w:rsidP="00193690">
      <w:pPr>
        <w:numPr>
          <w:ilvl w:val="0"/>
          <w:numId w:val="3"/>
        </w:numPr>
        <w:autoSpaceDE w:val="0"/>
        <w:autoSpaceDN w:val="0"/>
        <w:adjustRightInd w:val="0"/>
        <w:ind w:left="567" w:hanging="567"/>
      </w:pPr>
      <w:r w:rsidRPr="00E72348">
        <w:t>hvis du taber dig meget hurtigt, får kvalme eller kaster op, får mavesmerter, er voldsomt tørstig, trækker vejret hurtigt og dybt, er forvirret, er usædvanligt søvnig eller træt, din ånde lugter sødligt, du har en sødlig eller metallisk smag i munden, eller din urin eller sved lugter anderledes</w:t>
      </w:r>
      <w:r w:rsidR="00050AD5" w:rsidRPr="00E72348">
        <w:t>. I disse tilfælde skal du omgående søge læge eller tage</w:t>
      </w:r>
      <w:r w:rsidR="00EF3434" w:rsidRPr="00E72348">
        <w:t xml:space="preserve"> til det nærmeste hospital</w:t>
      </w:r>
      <w:r w:rsidRPr="00E72348">
        <w:t>. Symptomerne kan være tegn på “diabetisk ketoacidose”, som er en</w:t>
      </w:r>
      <w:r w:rsidR="00E430B5" w:rsidRPr="00E72348">
        <w:t xml:space="preserve"> sjælden men alvorlig og somme tider livstruende</w:t>
      </w:r>
      <w:r w:rsidRPr="00E72348">
        <w:t xml:space="preserve"> komplikation, du kan få ved sukkersyge på grund af forhøjet niveau af “ketonstoffer” i urinen eller blodet. Dette kan påvises i laboratorieanalyser. Risikoen for at udvikle diabetisk ketoacidose kan øges, hvis du faster i længere tid, har et stort alkoholforbrug, er dehydreret, pludseligt nedsætter insulindosis eller får et større insulinbehov på grund af en større operation eller alvorlig sygdom.</w:t>
      </w:r>
    </w:p>
    <w:p w14:paraId="322833CD" w14:textId="17203D96" w:rsidR="003E6D25" w:rsidRPr="00E72348" w:rsidRDefault="007A12E9" w:rsidP="00193690">
      <w:pPr>
        <w:numPr>
          <w:ilvl w:val="0"/>
          <w:numId w:val="3"/>
        </w:numPr>
        <w:autoSpaceDE w:val="0"/>
        <w:autoSpaceDN w:val="0"/>
        <w:adjustRightInd w:val="0"/>
        <w:ind w:left="567" w:hanging="567"/>
      </w:pPr>
      <w:r w:rsidRPr="00E72348">
        <w:t>hvis du skal have et større kirurgisk indgreb eller en behandling der kræver længerevarende faste, skal du spørge din læge om du skal stoppe med at tage Vokanamet og hvornår du skal starte igen</w:t>
      </w:r>
    </w:p>
    <w:p w14:paraId="5BB6C3A0" w14:textId="77777777" w:rsidR="0025021B" w:rsidRPr="00E72348" w:rsidRDefault="0025021B" w:rsidP="00193690">
      <w:pPr>
        <w:numPr>
          <w:ilvl w:val="0"/>
          <w:numId w:val="3"/>
        </w:numPr>
        <w:autoSpaceDE w:val="0"/>
        <w:autoSpaceDN w:val="0"/>
        <w:adjustRightInd w:val="0"/>
        <w:ind w:left="567" w:hanging="567"/>
      </w:pPr>
      <w:r w:rsidRPr="00E72348">
        <w:t>hvis du har diabetisk ketoacidose (en følgesygdom til diabetes med højt blodsukker, hurtigt vægttab, kvalme eller opkastning). Invokana må ikke anvendes til behandling af denne sygdom</w:t>
      </w:r>
      <w:r w:rsidR="007679CC" w:rsidRPr="00E72348">
        <w:t>.</w:t>
      </w:r>
    </w:p>
    <w:p w14:paraId="0D7BC99D" w14:textId="77777777" w:rsidR="0025021B" w:rsidRPr="00E72348" w:rsidRDefault="0025021B" w:rsidP="00193690">
      <w:pPr>
        <w:numPr>
          <w:ilvl w:val="0"/>
          <w:numId w:val="3"/>
        </w:numPr>
        <w:ind w:left="567" w:hanging="567"/>
        <w:rPr>
          <w:szCs w:val="22"/>
        </w:rPr>
      </w:pPr>
      <w:r w:rsidRPr="00E72348">
        <w:t>hvis du har alvorlige nyreproblemer eller er i dialyse</w:t>
      </w:r>
      <w:r w:rsidR="00A20132" w:rsidRPr="00E72348">
        <w:t>.</w:t>
      </w:r>
    </w:p>
    <w:p w14:paraId="60F24282" w14:textId="77777777" w:rsidR="0025021B" w:rsidRPr="00E72348" w:rsidRDefault="0025021B" w:rsidP="00193690">
      <w:pPr>
        <w:numPr>
          <w:ilvl w:val="0"/>
          <w:numId w:val="3"/>
        </w:numPr>
        <w:ind w:left="567" w:hanging="567"/>
        <w:rPr>
          <w:szCs w:val="22"/>
        </w:rPr>
      </w:pPr>
      <w:r w:rsidRPr="00E72348">
        <w:t>hvis du har alvorlige leverproblemer</w:t>
      </w:r>
      <w:r w:rsidR="00A20132" w:rsidRPr="00E72348">
        <w:t>.</w:t>
      </w:r>
    </w:p>
    <w:p w14:paraId="48EE5117" w14:textId="77777777" w:rsidR="0025021B" w:rsidRPr="00E72348" w:rsidRDefault="0025021B" w:rsidP="00193690">
      <w:pPr>
        <w:numPr>
          <w:ilvl w:val="0"/>
          <w:numId w:val="3"/>
        </w:numPr>
        <w:ind w:left="567" w:hanging="567"/>
      </w:pPr>
      <w:r w:rsidRPr="00E72348">
        <w:t>hvis du nogensinde har lidt af alvorlig hjertesygdom eller har haft et slagtilfælde</w:t>
      </w:r>
      <w:r w:rsidR="00A20132" w:rsidRPr="00E72348">
        <w:t>.</w:t>
      </w:r>
    </w:p>
    <w:p w14:paraId="79A9AD5A" w14:textId="77777777" w:rsidR="0025021B" w:rsidRPr="00E72348" w:rsidRDefault="0025021B" w:rsidP="00193690">
      <w:pPr>
        <w:numPr>
          <w:ilvl w:val="0"/>
          <w:numId w:val="3"/>
        </w:numPr>
        <w:ind w:left="567" w:hanging="567"/>
      </w:pPr>
      <w:r w:rsidRPr="00E72348">
        <w:t>hvis du får medicin til at sænke blodtrykket (antihypertensiva) eller nogensinde har lidt af lavt blodtryk (hypotension). Du kan finde yderligere oplysninger nedenfor under “Brug af anden medicin sammen med Invokana”.</w:t>
      </w:r>
    </w:p>
    <w:p w14:paraId="7D6C5944" w14:textId="77777777" w:rsidR="00277B42" w:rsidRPr="00E72348" w:rsidRDefault="000C1592" w:rsidP="00193690">
      <w:pPr>
        <w:numPr>
          <w:ilvl w:val="0"/>
          <w:numId w:val="3"/>
        </w:numPr>
        <w:ind w:left="567" w:hanging="567"/>
      </w:pPr>
      <w:r w:rsidRPr="00E72348">
        <w:t xml:space="preserve">hvis du </w:t>
      </w:r>
      <w:bookmarkStart w:id="255" w:name="_Hlk518943040"/>
      <w:r w:rsidRPr="00E72348">
        <w:t xml:space="preserve">har fået foretaget amputation </w:t>
      </w:r>
      <w:bookmarkEnd w:id="255"/>
      <w:r w:rsidRPr="00E72348">
        <w:t>af en underekstremitet.</w:t>
      </w:r>
    </w:p>
    <w:p w14:paraId="40A98468" w14:textId="53EA6B9E" w:rsidR="004571BB" w:rsidRPr="00E72348" w:rsidRDefault="00FA0A24" w:rsidP="00E0730A">
      <w:pPr>
        <w:numPr>
          <w:ilvl w:val="0"/>
          <w:numId w:val="3"/>
        </w:numPr>
        <w:ind w:left="567" w:hanging="567"/>
      </w:pPr>
      <w:r w:rsidRPr="00E72348">
        <w:t>d</w:t>
      </w:r>
      <w:r w:rsidR="00C73B2E" w:rsidRPr="00E72348">
        <w:t>et er vigtigt, at du regelmæssigt kontrollerer dine fødder og o</w:t>
      </w:r>
      <w:r w:rsidR="00CB1D86" w:rsidRPr="00E72348">
        <w:t>verholder de retningslinjer for fodpleje</w:t>
      </w:r>
      <w:r w:rsidR="00F25A47" w:rsidRPr="00E72348">
        <w:t xml:space="preserve"> og passende væskeindtagelse</w:t>
      </w:r>
      <w:r w:rsidR="00CB1D86" w:rsidRPr="00E72348">
        <w:t xml:space="preserve">, som </w:t>
      </w:r>
      <w:r w:rsidR="0043769B" w:rsidRPr="00E72348">
        <w:t xml:space="preserve">du får af </w:t>
      </w:r>
      <w:r w:rsidR="00CB1D86" w:rsidRPr="00E72348">
        <w:t>lægen eller s</w:t>
      </w:r>
      <w:r w:rsidR="00266766" w:rsidRPr="00E72348">
        <w:t>ygeplejersken.</w:t>
      </w:r>
      <w:r w:rsidR="00CB1D86" w:rsidRPr="00E72348">
        <w:t xml:space="preserve"> Du skal straks fortælle det til din læge, hvis du </w:t>
      </w:r>
      <w:r w:rsidR="00BE4504" w:rsidRPr="00E72348">
        <w:t>opdager</w:t>
      </w:r>
      <w:r w:rsidR="00CB1D86" w:rsidRPr="00E72348">
        <w:t xml:space="preserve"> sår eller misfarvninger, eller hvis du oplever ømhed eller smerter i fødderne. Visse studier peger på, at det at tage canagliflozin kan bidrage til risikoen for amputation</w:t>
      </w:r>
      <w:r w:rsidR="00A7715A" w:rsidRPr="00E72348">
        <w:t xml:space="preserve"> af </w:t>
      </w:r>
      <w:r w:rsidR="00836A77" w:rsidRPr="00E72348">
        <w:t xml:space="preserve">en </w:t>
      </w:r>
      <w:r w:rsidR="00A7715A" w:rsidRPr="00E72348">
        <w:t xml:space="preserve">underekstremitet (primært amputation af </w:t>
      </w:r>
      <w:r w:rsidR="000C1592" w:rsidRPr="00E72348">
        <w:t xml:space="preserve">tå </w:t>
      </w:r>
      <w:r w:rsidR="000C6152" w:rsidRPr="00E72348">
        <w:t>og</w:t>
      </w:r>
      <w:r w:rsidR="000C1592" w:rsidRPr="00E72348">
        <w:t xml:space="preserve"> mellemfod</w:t>
      </w:r>
      <w:r w:rsidR="00A7715A" w:rsidRPr="00E72348">
        <w:t>).</w:t>
      </w:r>
    </w:p>
    <w:p w14:paraId="4249699D" w14:textId="632F81A9" w:rsidR="004571BB" w:rsidRPr="00E72348" w:rsidRDefault="004571BB" w:rsidP="004571BB">
      <w:pPr>
        <w:numPr>
          <w:ilvl w:val="0"/>
          <w:numId w:val="3"/>
        </w:numPr>
        <w:ind w:left="567" w:hanging="567"/>
      </w:pPr>
      <w:r w:rsidRPr="00E72348">
        <w:t>kontakt øjeblikkeligt lægen, hvis du oplever en kombination af smerter, ømhed, rødme eller hævelse af kønsdelene eller i området mellem kønsdelene og anus med feber eller generel utilpashed. Disse symptomer kan være tegn på en sjælden, men alvorlig og muligvis livstruende infektion (såkaldt nekrotiserende fasciitis i mellemkødet eller Fourniers gangræn), der ødelægger vævet under huden. Fourniers gangræn skal behandles øjeblikkeligt.</w:t>
      </w:r>
    </w:p>
    <w:p w14:paraId="15659217" w14:textId="5CDCDC01" w:rsidR="00125D24" w:rsidRPr="00E72348" w:rsidRDefault="00FA0A24" w:rsidP="00193690">
      <w:pPr>
        <w:numPr>
          <w:ilvl w:val="0"/>
          <w:numId w:val="3"/>
        </w:numPr>
        <w:ind w:left="567" w:hanging="567"/>
      </w:pPr>
      <w:r w:rsidRPr="00E72348">
        <w:t>h</w:t>
      </w:r>
      <w:r w:rsidR="00125D24" w:rsidRPr="00E72348">
        <w:t xml:space="preserve">vis du har tegn på en infektion </w:t>
      </w:r>
      <w:r w:rsidR="008848C5" w:rsidRPr="00E72348">
        <w:t>med gærsvamp omkring kønsdelene. Sådanne tegn kan omfatte irritation, kløe, unormalt udflåd eller en unormal lugt.</w:t>
      </w:r>
    </w:p>
    <w:p w14:paraId="1FF0FC17" w14:textId="7CF75C38" w:rsidR="004F06E4" w:rsidRPr="00E72348" w:rsidRDefault="004F06E4" w:rsidP="00193690">
      <w:pPr>
        <w:numPr>
          <w:ilvl w:val="0"/>
          <w:numId w:val="3"/>
        </w:numPr>
        <w:ind w:left="567" w:hanging="567"/>
      </w:pPr>
      <w:r w:rsidRPr="00E72348">
        <w:t>hvis du har en alvorlig nyre- eller urinvejsinfektion med feber. Lægen kan bede dig om at stoppe med at tage Invokana, indtil du er rask.</w:t>
      </w:r>
    </w:p>
    <w:p w14:paraId="74A23EF7" w14:textId="77777777" w:rsidR="00C73B2E" w:rsidRPr="00E72348" w:rsidRDefault="00C73B2E" w:rsidP="00B478AE"/>
    <w:p w14:paraId="0F5675EE" w14:textId="308E1480" w:rsidR="0025021B" w:rsidRPr="00E72348" w:rsidRDefault="0025021B" w:rsidP="00B478AE">
      <w:r w:rsidRPr="00E72348">
        <w:t>Tal med lægen, apotekspersonalet eller s</w:t>
      </w:r>
      <w:r w:rsidR="00266766" w:rsidRPr="00E72348">
        <w:t>ygeplejersken,</w:t>
      </w:r>
      <w:r w:rsidRPr="00E72348">
        <w:t xml:space="preserve"> hvis et af disse punkter passer på dig (eller hvis du har mistanke om det), før du tager dette lægemiddel.</w:t>
      </w:r>
    </w:p>
    <w:p w14:paraId="2B198B4D" w14:textId="77777777" w:rsidR="0025021B" w:rsidRPr="00E72348" w:rsidRDefault="0025021B" w:rsidP="00B478AE"/>
    <w:p w14:paraId="0E01DB8C" w14:textId="77777777" w:rsidR="0025021B" w:rsidRPr="00E72348" w:rsidRDefault="0025021B" w:rsidP="00B478AE">
      <w:pPr>
        <w:keepNext/>
        <w:autoSpaceDE w:val="0"/>
        <w:autoSpaceDN w:val="0"/>
        <w:adjustRightInd w:val="0"/>
        <w:rPr>
          <w:b/>
        </w:rPr>
      </w:pPr>
      <w:r w:rsidRPr="00E72348">
        <w:rPr>
          <w:b/>
        </w:rPr>
        <w:t>Nyrefunktionen</w:t>
      </w:r>
    </w:p>
    <w:p w14:paraId="785043C7" w14:textId="77777777" w:rsidR="0025021B" w:rsidRPr="00E72348" w:rsidRDefault="0025021B" w:rsidP="00B478AE">
      <w:pPr>
        <w:autoSpaceDE w:val="0"/>
        <w:autoSpaceDN w:val="0"/>
        <w:adjustRightInd w:val="0"/>
      </w:pPr>
      <w:r w:rsidRPr="00E72348">
        <w:t>Du vil få undersøgt dine nyrer ved hjælp af en simpel blodprøve, før du begynder at tage dette lægemiddel og under behandlingen.</w:t>
      </w:r>
    </w:p>
    <w:p w14:paraId="3A4512CB" w14:textId="77777777" w:rsidR="0025021B" w:rsidRPr="00E72348" w:rsidRDefault="0025021B" w:rsidP="00B478AE"/>
    <w:p w14:paraId="06EEC600" w14:textId="77777777" w:rsidR="0025021B" w:rsidRPr="00E72348" w:rsidRDefault="0025021B" w:rsidP="00B478AE">
      <w:pPr>
        <w:keepNext/>
        <w:rPr>
          <w:b/>
        </w:rPr>
      </w:pPr>
      <w:r w:rsidRPr="00E72348">
        <w:rPr>
          <w:b/>
        </w:rPr>
        <w:lastRenderedPageBreak/>
        <w:t>Uringlucose</w:t>
      </w:r>
    </w:p>
    <w:p w14:paraId="112E8FB9" w14:textId="77777777" w:rsidR="0025021B" w:rsidRPr="00E72348" w:rsidRDefault="0025021B" w:rsidP="00B478AE">
      <w:r w:rsidRPr="00E72348">
        <w:t>På grund af medicinens virkemåde vil en urinprøve vise, at du har sukker (glucose) i urinen, mens du får dette lægemiddel.</w:t>
      </w:r>
    </w:p>
    <w:p w14:paraId="424C55A4" w14:textId="77777777" w:rsidR="0025021B" w:rsidRPr="00E72348" w:rsidRDefault="0025021B" w:rsidP="00B478AE"/>
    <w:p w14:paraId="057E5F94" w14:textId="77777777" w:rsidR="0025021B" w:rsidRPr="00E72348" w:rsidRDefault="0025021B" w:rsidP="00B478AE">
      <w:pPr>
        <w:keepNext/>
        <w:numPr>
          <w:ilvl w:val="12"/>
          <w:numId w:val="0"/>
        </w:numPr>
        <w:rPr>
          <w:b/>
          <w:bCs/>
        </w:rPr>
      </w:pPr>
      <w:r w:rsidRPr="00E72348">
        <w:rPr>
          <w:b/>
        </w:rPr>
        <w:t>Børn og unge</w:t>
      </w:r>
    </w:p>
    <w:p w14:paraId="5C2572ED" w14:textId="53EBB01E" w:rsidR="0025021B" w:rsidRPr="00E72348" w:rsidRDefault="00BC3C4C" w:rsidP="00B478AE">
      <w:pPr>
        <w:rPr>
          <w:szCs w:val="22"/>
        </w:rPr>
      </w:pPr>
      <w:ins w:id="256" w:author="Author">
        <w:r w:rsidRPr="00F41751">
          <w:rPr>
            <w:szCs w:val="22"/>
          </w:rPr>
          <w:t xml:space="preserve">Invokana </w:t>
        </w:r>
        <w:r w:rsidR="00122529">
          <w:rPr>
            <w:szCs w:val="22"/>
          </w:rPr>
          <w:t>k</w:t>
        </w:r>
        <w:r w:rsidRPr="00F41751">
          <w:rPr>
            <w:szCs w:val="22"/>
          </w:rPr>
          <w:t xml:space="preserve">an </w:t>
        </w:r>
        <w:r w:rsidR="00122529">
          <w:rPr>
            <w:szCs w:val="22"/>
          </w:rPr>
          <w:t>anvendes hos</w:t>
        </w:r>
        <w:r w:rsidRPr="00F41751">
          <w:rPr>
            <w:szCs w:val="22"/>
          </w:rPr>
          <w:t xml:space="preserve"> </w:t>
        </w:r>
        <w:r w:rsidR="00122529">
          <w:rPr>
            <w:szCs w:val="22"/>
          </w:rPr>
          <w:t>børn</w:t>
        </w:r>
        <w:r w:rsidR="007556FD">
          <w:rPr>
            <w:szCs w:val="22"/>
          </w:rPr>
          <w:t xml:space="preserve"> i alderen</w:t>
        </w:r>
        <w:r w:rsidRPr="00F41751">
          <w:rPr>
            <w:szCs w:val="22"/>
          </w:rPr>
          <w:t xml:space="preserve"> 10</w:t>
        </w:r>
        <w:r w:rsidRPr="00F41751">
          <w:rPr>
            <w:szCs w:val="24"/>
          </w:rPr>
          <w:t> </w:t>
        </w:r>
        <w:r w:rsidR="007556FD">
          <w:rPr>
            <w:szCs w:val="22"/>
          </w:rPr>
          <w:t>år</w:t>
        </w:r>
        <w:r w:rsidRPr="00F41751">
          <w:rPr>
            <w:szCs w:val="22"/>
          </w:rPr>
          <w:t xml:space="preserve"> </w:t>
        </w:r>
        <w:r w:rsidR="007556FD">
          <w:rPr>
            <w:szCs w:val="22"/>
          </w:rPr>
          <w:t>og</w:t>
        </w:r>
        <w:r w:rsidRPr="00F41751">
          <w:rPr>
            <w:szCs w:val="22"/>
          </w:rPr>
          <w:t xml:space="preserve"> </w:t>
        </w:r>
        <w:r w:rsidR="007556FD">
          <w:rPr>
            <w:szCs w:val="22"/>
          </w:rPr>
          <w:t>æ</w:t>
        </w:r>
        <w:r w:rsidRPr="00F41751">
          <w:rPr>
            <w:szCs w:val="22"/>
          </w:rPr>
          <w:t>ldr</w:t>
        </w:r>
        <w:r w:rsidR="007556FD">
          <w:rPr>
            <w:szCs w:val="22"/>
          </w:rPr>
          <w:t>e</w:t>
        </w:r>
        <w:r w:rsidRPr="00F41751">
          <w:rPr>
            <w:szCs w:val="22"/>
          </w:rPr>
          <w:t xml:space="preserve">. </w:t>
        </w:r>
        <w:r w:rsidR="002C6C56">
          <w:rPr>
            <w:szCs w:val="22"/>
          </w:rPr>
          <w:t>Der er ingen tilgængelige</w:t>
        </w:r>
        <w:r w:rsidRPr="00F41751">
          <w:rPr>
            <w:szCs w:val="22"/>
          </w:rPr>
          <w:t xml:space="preserve"> data </w:t>
        </w:r>
        <w:r w:rsidR="002C6C56">
          <w:rPr>
            <w:szCs w:val="22"/>
          </w:rPr>
          <w:t>for børn</w:t>
        </w:r>
        <w:r w:rsidRPr="00F41751">
          <w:rPr>
            <w:szCs w:val="22"/>
          </w:rPr>
          <w:t xml:space="preserve"> </w:t>
        </w:r>
        <w:r w:rsidR="002C6C56">
          <w:rPr>
            <w:szCs w:val="22"/>
          </w:rPr>
          <w:t>under</w:t>
        </w:r>
        <w:r w:rsidRPr="00F41751">
          <w:rPr>
            <w:szCs w:val="22"/>
          </w:rPr>
          <w:t xml:space="preserve"> 10 </w:t>
        </w:r>
        <w:r w:rsidR="002C6C56">
          <w:rPr>
            <w:szCs w:val="22"/>
          </w:rPr>
          <w:t>år</w:t>
        </w:r>
        <w:r w:rsidRPr="00F41751">
          <w:rPr>
            <w:szCs w:val="22"/>
          </w:rPr>
          <w:t>.</w:t>
        </w:r>
      </w:ins>
      <w:r w:rsidR="0025021B" w:rsidRPr="00E72348">
        <w:t xml:space="preserve">Børn </w:t>
      </w:r>
      <w:del w:id="257" w:author="Author">
        <w:r w:rsidR="0025021B" w:rsidRPr="00E72348" w:rsidDel="005C1C5F">
          <w:delText xml:space="preserve">og unge </w:delText>
        </w:r>
      </w:del>
      <w:r w:rsidR="0025021B" w:rsidRPr="00E72348">
        <w:t xml:space="preserve">under </w:t>
      </w:r>
      <w:ins w:id="258" w:author="Author">
        <w:r w:rsidR="005C1C5F">
          <w:t>10</w:t>
        </w:r>
      </w:ins>
      <w:del w:id="259" w:author="Author">
        <w:r w:rsidR="0025021B" w:rsidRPr="00E72348" w:rsidDel="005C1C5F">
          <w:delText>1</w:delText>
        </w:r>
        <w:r w:rsidR="00D01A86" w:rsidRPr="00E72348" w:rsidDel="005C1C5F">
          <w:delText>8</w:delText>
        </w:r>
      </w:del>
      <w:r w:rsidR="00D01A86" w:rsidRPr="00E72348">
        <w:t> </w:t>
      </w:r>
      <w:r w:rsidR="0025021B" w:rsidRPr="00E72348">
        <w:t>år må normalt ikke få Invokana.</w:t>
      </w:r>
    </w:p>
    <w:p w14:paraId="23B6D6D9" w14:textId="77777777" w:rsidR="0025021B" w:rsidRPr="00E72348" w:rsidRDefault="0025021B" w:rsidP="00B478AE">
      <w:pPr>
        <w:rPr>
          <w:szCs w:val="22"/>
        </w:rPr>
      </w:pPr>
    </w:p>
    <w:p w14:paraId="385D1A20" w14:textId="77777777" w:rsidR="0025021B" w:rsidRPr="00E72348" w:rsidRDefault="0025021B" w:rsidP="00B478AE">
      <w:pPr>
        <w:keepNext/>
        <w:rPr>
          <w:szCs w:val="22"/>
        </w:rPr>
      </w:pPr>
      <w:r w:rsidRPr="00E72348">
        <w:rPr>
          <w:b/>
        </w:rPr>
        <w:t>Brug af anden medicin sammen med Invokana</w:t>
      </w:r>
    </w:p>
    <w:p w14:paraId="66C0088D" w14:textId="77777777" w:rsidR="0025021B" w:rsidRPr="00E72348" w:rsidRDefault="0025021B" w:rsidP="00B478AE">
      <w:pPr>
        <w:rPr>
          <w:szCs w:val="22"/>
        </w:rPr>
      </w:pPr>
      <w:r w:rsidRPr="00E72348">
        <w:t>Fortæl altid lægen eller apotekspersonalet, hvis du tager anden medicin eller har gjort det for nylig. Dette lægemiddel kan påvirke behandlingen med anden medicin, og/eller anden medicin kan påvirke behandlingen med dette lægemiddel.</w:t>
      </w:r>
    </w:p>
    <w:p w14:paraId="7014FBA3" w14:textId="77777777" w:rsidR="0025021B" w:rsidRPr="00E72348" w:rsidRDefault="0025021B" w:rsidP="00B478AE"/>
    <w:p w14:paraId="70068410" w14:textId="77777777" w:rsidR="0025021B" w:rsidRPr="00E72348" w:rsidRDefault="0025021B" w:rsidP="00344DF6">
      <w:pPr>
        <w:keepNext/>
      </w:pPr>
      <w:r w:rsidRPr="00E72348">
        <w:t>Det er særlig vigtigt, at du fortæller det til lægen, hvis du tager et af følgende midler:</w:t>
      </w:r>
    </w:p>
    <w:p w14:paraId="450550B9" w14:textId="2EF49358" w:rsidR="0025021B" w:rsidRPr="00E72348" w:rsidRDefault="0025021B" w:rsidP="00193690">
      <w:pPr>
        <w:numPr>
          <w:ilvl w:val="0"/>
          <w:numId w:val="3"/>
        </w:numPr>
        <w:tabs>
          <w:tab w:val="clear" w:pos="567"/>
        </w:tabs>
        <w:autoSpaceDE w:val="0"/>
        <w:autoSpaceDN w:val="0"/>
        <w:adjustRightInd w:val="0"/>
        <w:ind w:left="567" w:hanging="567"/>
      </w:pPr>
      <w:r w:rsidRPr="00E72348">
        <w:t>andre lægemidler mod diabetes (antidiabetika) - enten insulin eller et sulfonylurinstof (f.eks. glimepirid eller glipizid</w:t>
      </w:r>
      <w:r w:rsidR="00E6400B" w:rsidRPr="00E72348">
        <w:t>)</w:t>
      </w:r>
      <w:r w:rsidRPr="00E72348">
        <w:t xml:space="preserve"> – i så fald vil lægen måske nedsætte din dosis for at undgå, at dit blodsukkerniveau bliver alt for lavt (hypoglykæmi)</w:t>
      </w:r>
    </w:p>
    <w:p w14:paraId="77F6AD3C" w14:textId="77777777" w:rsidR="0025021B" w:rsidRPr="00E72348" w:rsidRDefault="0025021B" w:rsidP="00193690">
      <w:pPr>
        <w:numPr>
          <w:ilvl w:val="0"/>
          <w:numId w:val="3"/>
        </w:numPr>
        <w:tabs>
          <w:tab w:val="clear" w:pos="567"/>
        </w:tabs>
        <w:autoSpaceDE w:val="0"/>
        <w:autoSpaceDN w:val="0"/>
        <w:adjustRightInd w:val="0"/>
        <w:ind w:left="567" w:hanging="567"/>
      </w:pPr>
      <w:r w:rsidRPr="00E72348">
        <w:t>lægemidler til at sænke blodtrykket (antihypertensiva), herunder vanddrivende midler (diuretika), da dette lægemiddel også kan sænke blodtrykket ved at fjerne for meget væske i kroppen. Se listen over symptomer på for stort væsketab fra kroppen i punkt</w:t>
      </w:r>
      <w:r w:rsidR="00D01A86" w:rsidRPr="00E72348">
        <w:t> 4</w:t>
      </w:r>
      <w:r w:rsidR="007679CC" w:rsidRPr="00E72348">
        <w:t>.</w:t>
      </w:r>
    </w:p>
    <w:p w14:paraId="4D60C371" w14:textId="77777777" w:rsidR="0025021B" w:rsidRPr="00E72348" w:rsidRDefault="0025021B" w:rsidP="00193690">
      <w:pPr>
        <w:numPr>
          <w:ilvl w:val="0"/>
          <w:numId w:val="3"/>
        </w:numPr>
        <w:tabs>
          <w:tab w:val="clear" w:pos="567"/>
        </w:tabs>
        <w:autoSpaceDE w:val="0"/>
        <w:autoSpaceDN w:val="0"/>
        <w:adjustRightInd w:val="0"/>
        <w:ind w:left="567" w:hanging="567"/>
      </w:pPr>
      <w:r w:rsidRPr="00E72348">
        <w:t>perikon (naturlægemiddel mod depression)</w:t>
      </w:r>
    </w:p>
    <w:p w14:paraId="1436AE94" w14:textId="77777777" w:rsidR="0025021B" w:rsidRPr="00E72348" w:rsidRDefault="0025021B" w:rsidP="00193690">
      <w:pPr>
        <w:numPr>
          <w:ilvl w:val="0"/>
          <w:numId w:val="3"/>
        </w:numPr>
        <w:ind w:left="567" w:hanging="567"/>
      </w:pPr>
      <w:r w:rsidRPr="00E72348">
        <w:t>carbamazepin, phenytoin eller phenobarbital (midler til kontrol af krampeanfald)</w:t>
      </w:r>
    </w:p>
    <w:p w14:paraId="3D2499CC" w14:textId="25B4D1BD" w:rsidR="002A41EB" w:rsidRPr="00E72348" w:rsidRDefault="000A41AB" w:rsidP="00193690">
      <w:pPr>
        <w:numPr>
          <w:ilvl w:val="0"/>
          <w:numId w:val="3"/>
        </w:numPr>
        <w:ind w:left="567" w:hanging="567"/>
      </w:pPr>
      <w:r w:rsidRPr="00E72348">
        <w:t>lithium</w:t>
      </w:r>
      <w:r w:rsidR="00B27DDA" w:rsidRPr="00E72348">
        <w:t xml:space="preserve"> (</w:t>
      </w:r>
      <w:r w:rsidR="007437A6" w:rsidRPr="00E72348">
        <w:t>lægemiddel</w:t>
      </w:r>
      <w:r w:rsidR="00B27DDA" w:rsidRPr="00E72348">
        <w:t xml:space="preserve"> til behandling af bipolar lidelse)</w:t>
      </w:r>
    </w:p>
    <w:p w14:paraId="10D42628" w14:textId="77777777" w:rsidR="0025021B" w:rsidRPr="00E72348" w:rsidRDefault="0025021B" w:rsidP="00193690">
      <w:pPr>
        <w:numPr>
          <w:ilvl w:val="0"/>
          <w:numId w:val="3"/>
        </w:numPr>
        <w:ind w:left="567" w:hanging="567"/>
      </w:pPr>
      <w:r w:rsidRPr="00E72348">
        <w:t>efavirenz eller ritonavir (middel til at behandle hiv-infektion)</w:t>
      </w:r>
    </w:p>
    <w:p w14:paraId="35C87D76" w14:textId="77777777" w:rsidR="0025021B" w:rsidRPr="00E72348" w:rsidRDefault="0025021B" w:rsidP="00193690">
      <w:pPr>
        <w:numPr>
          <w:ilvl w:val="0"/>
          <w:numId w:val="3"/>
        </w:numPr>
        <w:ind w:left="567" w:hanging="567"/>
      </w:pPr>
      <w:r w:rsidRPr="00E72348">
        <w:t>rifampicin (antibiotikum til at behandle tuberkulose)</w:t>
      </w:r>
    </w:p>
    <w:p w14:paraId="6781E2CB" w14:textId="77777777" w:rsidR="0025021B" w:rsidRPr="00E72348" w:rsidRDefault="0025021B" w:rsidP="00193690">
      <w:pPr>
        <w:numPr>
          <w:ilvl w:val="0"/>
          <w:numId w:val="3"/>
        </w:numPr>
        <w:ind w:left="567" w:hanging="567"/>
      </w:pPr>
      <w:r w:rsidRPr="00E72348">
        <w:t>colestyramin (middel til at nedsætte blodets indhold af kolesterol). Se punkt</w:t>
      </w:r>
      <w:r w:rsidR="00D01A86" w:rsidRPr="00E72348">
        <w:t> 3</w:t>
      </w:r>
      <w:r w:rsidRPr="00E72348">
        <w:t xml:space="preserve"> under "Sådan skal du tage medicinen".</w:t>
      </w:r>
    </w:p>
    <w:p w14:paraId="7CE67828" w14:textId="77777777" w:rsidR="0025021B" w:rsidRPr="00E72348" w:rsidRDefault="0025021B" w:rsidP="00193690">
      <w:pPr>
        <w:numPr>
          <w:ilvl w:val="0"/>
          <w:numId w:val="3"/>
        </w:numPr>
        <w:ind w:left="567" w:hanging="567"/>
      </w:pPr>
      <w:r w:rsidRPr="00E72348">
        <w:t>digoxin eller digitoxin (middel mod visse hjerteproblemer). Du skal måske have målt blodets indhold af digoxin eller digitoxin, hvis du tager disse midler sammen med Invokana</w:t>
      </w:r>
      <w:r w:rsidR="007679CC" w:rsidRPr="00E72348">
        <w:t>.</w:t>
      </w:r>
    </w:p>
    <w:p w14:paraId="309CA4BF" w14:textId="77777777" w:rsidR="0025021B" w:rsidRPr="00E72348" w:rsidRDefault="0025021B" w:rsidP="00193690">
      <w:pPr>
        <w:numPr>
          <w:ilvl w:val="0"/>
          <w:numId w:val="3"/>
        </w:numPr>
        <w:ind w:left="567" w:hanging="567"/>
      </w:pPr>
      <w:r w:rsidRPr="00E72348">
        <w:t>dabigatran (blodfortyndende middel, der nedsætter risikoen for at danne blodpropper).</w:t>
      </w:r>
    </w:p>
    <w:p w14:paraId="046903F0" w14:textId="77777777" w:rsidR="0025021B" w:rsidRPr="00E72348" w:rsidRDefault="0025021B" w:rsidP="00B478AE">
      <w:pPr>
        <w:rPr>
          <w:b/>
        </w:rPr>
      </w:pPr>
    </w:p>
    <w:p w14:paraId="4BC8CBC7" w14:textId="77777777" w:rsidR="0025021B" w:rsidRPr="00E72348" w:rsidRDefault="0025021B" w:rsidP="00B478AE">
      <w:pPr>
        <w:keepNext/>
        <w:rPr>
          <w:b/>
          <w:szCs w:val="22"/>
        </w:rPr>
      </w:pPr>
      <w:r w:rsidRPr="00E72348">
        <w:rPr>
          <w:b/>
        </w:rPr>
        <w:t>Graviditet og amning</w:t>
      </w:r>
    </w:p>
    <w:p w14:paraId="713E76F8" w14:textId="77777777" w:rsidR="0025021B" w:rsidRPr="00E72348" w:rsidRDefault="0025021B" w:rsidP="00B478AE">
      <w:pPr>
        <w:rPr>
          <w:szCs w:val="22"/>
        </w:rPr>
      </w:pPr>
      <w:r w:rsidRPr="00E72348">
        <w:t>Hvis du er gravid eller ammer, har mistanke om, at du er gravid, eller planlægger at blive gravid, skal du spørge din læge eller apotekspersonalet til råds, før du tager eller fortsætter med at tage dette lægemiddel. Invokana bør ikke anvendes under graviditeten. Tal med din læge, så snart du ved, at du er gravid, om hvordan du bedst kan stoppe med Invokana og kontrollere dit blodsukker.</w:t>
      </w:r>
    </w:p>
    <w:p w14:paraId="0466F498" w14:textId="77777777" w:rsidR="0025021B" w:rsidRPr="00E72348" w:rsidRDefault="0025021B" w:rsidP="00B478AE">
      <w:pPr>
        <w:rPr>
          <w:szCs w:val="22"/>
        </w:rPr>
      </w:pPr>
    </w:p>
    <w:p w14:paraId="7CC21F4A" w14:textId="77777777" w:rsidR="0025021B" w:rsidRPr="00E72348" w:rsidRDefault="0025021B" w:rsidP="00B478AE">
      <w:r w:rsidRPr="00E72348">
        <w:t>Du bør ikke tage dette lægemiddel, hvis du ammer. Tal med din læge om at holde op med at tage medicinen eller stoppe amningen.</w:t>
      </w:r>
    </w:p>
    <w:p w14:paraId="3E37634D" w14:textId="77777777" w:rsidR="0025021B" w:rsidRPr="00E72348" w:rsidRDefault="0025021B" w:rsidP="00B478AE">
      <w:pPr>
        <w:rPr>
          <w:szCs w:val="22"/>
        </w:rPr>
      </w:pPr>
    </w:p>
    <w:p w14:paraId="6DE95FE8" w14:textId="77777777" w:rsidR="0025021B" w:rsidRPr="00E72348" w:rsidRDefault="0025021B" w:rsidP="00B478AE">
      <w:pPr>
        <w:keepNext/>
        <w:rPr>
          <w:szCs w:val="22"/>
        </w:rPr>
      </w:pPr>
      <w:r w:rsidRPr="00E72348">
        <w:rPr>
          <w:b/>
        </w:rPr>
        <w:t>Trafik- og arbejdssikkerhed</w:t>
      </w:r>
    </w:p>
    <w:p w14:paraId="2D112671" w14:textId="77777777" w:rsidR="0025021B" w:rsidRPr="00E72348" w:rsidRDefault="0025021B" w:rsidP="00B478AE">
      <w:r w:rsidRPr="00E72348">
        <w:t>Invokana påvirker ikke eller kun i ubetydelig grad evnen til at køre bil eller motorcykel, cykle eller betjene værktøj eller maskiner. Der er dog forekommet svimmelhed og uklarhed, som kan påvirke din evne til at køre, cykle eller betjene værktøj eller maskiner.</w:t>
      </w:r>
    </w:p>
    <w:p w14:paraId="05FC8AE8" w14:textId="77777777" w:rsidR="0025021B" w:rsidRPr="00E72348" w:rsidRDefault="0025021B" w:rsidP="00B478AE"/>
    <w:p w14:paraId="44698F31" w14:textId="77777777" w:rsidR="0025021B" w:rsidRPr="00E72348" w:rsidRDefault="0025021B" w:rsidP="00B478AE">
      <w:pPr>
        <w:tabs>
          <w:tab w:val="clear" w:pos="567"/>
        </w:tabs>
        <w:autoSpaceDE w:val="0"/>
        <w:autoSpaceDN w:val="0"/>
        <w:adjustRightInd w:val="0"/>
        <w:rPr>
          <w:szCs w:val="22"/>
        </w:rPr>
      </w:pPr>
      <w:r w:rsidRPr="00E72348">
        <w:t>Hvis du tager Invokana sammen med visse andre midler mod diabetes, såkaldte sulfonylurinstoffer (f.eks. glimepirid eller glipizid) eller sammen med insulin, kan du have en øget risiko for at få lavt blodsukker (hypoglykæmi). Tegn på dette omfatter uskarpt syn, snurren i læberne, skælven, svedudbrud, bleghed, humørforandring eller en følelse af ængstelse eller forvirring. Det kan påvirke din evne til at køre bil, cykle og bruge værktøj og maskiner. Kontakt lægen snarest muligt, hvis du bemærker tegn på lavt blodsukker.</w:t>
      </w:r>
    </w:p>
    <w:p w14:paraId="20A72B63" w14:textId="77777777" w:rsidR="0025021B" w:rsidRPr="00E72348" w:rsidRDefault="0025021B" w:rsidP="00B478AE">
      <w:pPr>
        <w:rPr>
          <w:szCs w:val="22"/>
        </w:rPr>
      </w:pPr>
    </w:p>
    <w:p w14:paraId="48382D9C" w14:textId="77777777" w:rsidR="0025021B" w:rsidRPr="00E72348" w:rsidRDefault="0025021B" w:rsidP="00B478AE">
      <w:pPr>
        <w:keepNext/>
        <w:rPr>
          <w:szCs w:val="22"/>
        </w:rPr>
      </w:pPr>
      <w:r w:rsidRPr="00E72348">
        <w:rPr>
          <w:b/>
        </w:rPr>
        <w:t>Invokana indeholder</w:t>
      </w:r>
      <w:r w:rsidRPr="00E72348">
        <w:t xml:space="preserve"> </w:t>
      </w:r>
      <w:r w:rsidRPr="00E72348">
        <w:rPr>
          <w:b/>
        </w:rPr>
        <w:t>lactose</w:t>
      </w:r>
    </w:p>
    <w:p w14:paraId="2E3A9FCD" w14:textId="6A21C4E3" w:rsidR="0025021B" w:rsidRPr="00E72348" w:rsidRDefault="0025021B" w:rsidP="00B478AE">
      <w:r w:rsidRPr="00E72348">
        <w:t xml:space="preserve">Kontakt lægen, før du tager </w:t>
      </w:r>
      <w:r w:rsidR="000A2827" w:rsidRPr="00E72348">
        <w:t>dette lægemiddel</w:t>
      </w:r>
      <w:r w:rsidRPr="00E72348">
        <w:t>, hvis lægen har fortalt dig, at du ikke tåler visse sukkerarter.</w:t>
      </w:r>
    </w:p>
    <w:p w14:paraId="1A11450E" w14:textId="77777777" w:rsidR="00A04D86" w:rsidRPr="00E72348" w:rsidRDefault="00A04D86" w:rsidP="00B478AE"/>
    <w:p w14:paraId="2392EBCD" w14:textId="77777777" w:rsidR="00A04D86" w:rsidRPr="00E72348" w:rsidRDefault="00A04D86" w:rsidP="0043428B">
      <w:pPr>
        <w:keepNext/>
        <w:rPr>
          <w:b/>
        </w:rPr>
      </w:pPr>
      <w:r w:rsidRPr="00E72348">
        <w:rPr>
          <w:b/>
        </w:rPr>
        <w:lastRenderedPageBreak/>
        <w:t>Invokana indeholder natrium</w:t>
      </w:r>
    </w:p>
    <w:p w14:paraId="566CD669" w14:textId="4C107078" w:rsidR="00A04D86" w:rsidRPr="00E72348" w:rsidRDefault="00A04D86" w:rsidP="00A04D86">
      <w:pPr>
        <w:autoSpaceDE w:val="0"/>
        <w:autoSpaceDN w:val="0"/>
        <w:adjustRightInd w:val="0"/>
      </w:pPr>
      <w:r w:rsidRPr="00E72348">
        <w:t xml:space="preserve">Dette lægemiddel indeholder mindre end </w:t>
      </w:r>
      <w:r w:rsidR="00D01A86" w:rsidRPr="00E72348">
        <w:t>1 </w:t>
      </w:r>
      <w:r w:rsidRPr="00E72348">
        <w:t>mmol (2</w:t>
      </w:r>
      <w:r w:rsidR="00D01A86" w:rsidRPr="00E72348">
        <w:t>3 </w:t>
      </w:r>
      <w:r w:rsidRPr="00E72348">
        <w:t xml:space="preserve">mg) </w:t>
      </w:r>
      <w:r w:rsidR="00D35CEF" w:rsidRPr="00E72348">
        <w:t xml:space="preserve">natrium </w:t>
      </w:r>
      <w:r w:rsidRPr="00E72348">
        <w:t>pr. tablet, d</w:t>
      </w:r>
      <w:r w:rsidR="001664F0" w:rsidRPr="00E72348">
        <w:t xml:space="preserve">vs. </w:t>
      </w:r>
      <w:r w:rsidRPr="00E72348">
        <w:t>det er i det væsentlige natriumfrit.</w:t>
      </w:r>
    </w:p>
    <w:p w14:paraId="286A6A2A" w14:textId="77777777" w:rsidR="0025021B" w:rsidRPr="00E72348" w:rsidRDefault="0025021B" w:rsidP="00B478AE">
      <w:pPr>
        <w:rPr>
          <w:szCs w:val="22"/>
        </w:rPr>
      </w:pPr>
    </w:p>
    <w:p w14:paraId="157795F1" w14:textId="77777777" w:rsidR="0025021B" w:rsidRPr="00E72348" w:rsidRDefault="0025021B" w:rsidP="00B478AE">
      <w:pPr>
        <w:rPr>
          <w:szCs w:val="22"/>
        </w:rPr>
      </w:pPr>
    </w:p>
    <w:p w14:paraId="27BFF95F" w14:textId="77777777" w:rsidR="0025021B" w:rsidRPr="00E72348" w:rsidRDefault="0025021B" w:rsidP="003D36C3">
      <w:pPr>
        <w:keepNext/>
        <w:ind w:left="567" w:hanging="567"/>
        <w:outlineLvl w:val="2"/>
        <w:rPr>
          <w:b/>
          <w:bCs/>
          <w:szCs w:val="22"/>
        </w:rPr>
      </w:pPr>
      <w:r w:rsidRPr="00E72348">
        <w:rPr>
          <w:b/>
          <w:bCs/>
        </w:rPr>
        <w:t>3.</w:t>
      </w:r>
      <w:r w:rsidRPr="00E72348">
        <w:rPr>
          <w:b/>
          <w:bCs/>
        </w:rPr>
        <w:tab/>
        <w:t>Sådan skal du tage Invokana</w:t>
      </w:r>
    </w:p>
    <w:p w14:paraId="0ACE7B8B" w14:textId="77777777" w:rsidR="0025021B" w:rsidRPr="00E72348" w:rsidRDefault="0025021B" w:rsidP="00B478AE">
      <w:pPr>
        <w:keepNext/>
      </w:pPr>
    </w:p>
    <w:p w14:paraId="2E6648A8" w14:textId="77777777" w:rsidR="0025021B" w:rsidRPr="00E72348" w:rsidRDefault="0025021B" w:rsidP="00B478AE">
      <w:pPr>
        <w:tabs>
          <w:tab w:val="clear" w:pos="567"/>
        </w:tabs>
        <w:autoSpaceDE w:val="0"/>
        <w:autoSpaceDN w:val="0"/>
        <w:adjustRightInd w:val="0"/>
      </w:pPr>
      <w:r w:rsidRPr="00E72348">
        <w:t>Tag altid lægemidlet nøjagtigt efter lægens eller apotekspersonalets anvisning. Er du i tvivl, så spørg lægen eller på apoteket.</w:t>
      </w:r>
    </w:p>
    <w:p w14:paraId="24FE219C" w14:textId="77777777" w:rsidR="0025021B" w:rsidRPr="00E72348" w:rsidRDefault="0025021B" w:rsidP="00B478AE">
      <w:pPr>
        <w:tabs>
          <w:tab w:val="clear" w:pos="567"/>
        </w:tabs>
        <w:autoSpaceDE w:val="0"/>
        <w:autoSpaceDN w:val="0"/>
        <w:adjustRightInd w:val="0"/>
      </w:pPr>
    </w:p>
    <w:p w14:paraId="445C2993" w14:textId="77777777" w:rsidR="0025021B" w:rsidRPr="00E72348" w:rsidRDefault="0025021B" w:rsidP="00B478AE">
      <w:pPr>
        <w:keepNext/>
        <w:rPr>
          <w:b/>
        </w:rPr>
      </w:pPr>
      <w:r w:rsidRPr="00E72348">
        <w:rPr>
          <w:b/>
        </w:rPr>
        <w:t>Så meget skal du tage</w:t>
      </w:r>
    </w:p>
    <w:p w14:paraId="1EB3C652" w14:textId="77777777" w:rsidR="0025021B" w:rsidRPr="00E72348" w:rsidRDefault="0025021B" w:rsidP="00193690">
      <w:pPr>
        <w:numPr>
          <w:ilvl w:val="0"/>
          <w:numId w:val="3"/>
        </w:numPr>
        <w:ind w:left="567" w:hanging="567"/>
      </w:pPr>
      <w:r w:rsidRPr="00E72348">
        <w:t xml:space="preserve">Startdosis af Invokana er </w:t>
      </w:r>
      <w:r w:rsidR="00D01A86" w:rsidRPr="00E72348">
        <w:t>1 </w:t>
      </w:r>
      <w:r w:rsidRPr="00E72348">
        <w:t>tablet a 10</w:t>
      </w:r>
      <w:r w:rsidR="00D01A86" w:rsidRPr="00E72348">
        <w:t>0 </w:t>
      </w:r>
      <w:r w:rsidRPr="00E72348">
        <w:t>mg om dagen. Din læge afgør, om du skal øge dosis til 30</w:t>
      </w:r>
      <w:r w:rsidR="00D01A86" w:rsidRPr="00E72348">
        <w:t>0 </w:t>
      </w:r>
      <w:r w:rsidRPr="00E72348">
        <w:t>mg.</w:t>
      </w:r>
    </w:p>
    <w:p w14:paraId="71CBEA10" w14:textId="77777777" w:rsidR="0025021B" w:rsidRPr="00E72348" w:rsidRDefault="0025021B" w:rsidP="00193690">
      <w:pPr>
        <w:numPr>
          <w:ilvl w:val="0"/>
          <w:numId w:val="3"/>
        </w:numPr>
        <w:ind w:left="567" w:hanging="567"/>
      </w:pPr>
      <w:r w:rsidRPr="00E72348">
        <w:t>Hvis du har nyreproblemer, kan lægen begrænse dosis til 10</w:t>
      </w:r>
      <w:r w:rsidR="00D01A86" w:rsidRPr="00E72348">
        <w:t>0 </w:t>
      </w:r>
      <w:r w:rsidRPr="00E72348">
        <w:t>mg.</w:t>
      </w:r>
    </w:p>
    <w:p w14:paraId="36DF6372" w14:textId="747585C5" w:rsidR="0025021B" w:rsidRPr="00E72348" w:rsidRDefault="0025021B" w:rsidP="00193690">
      <w:pPr>
        <w:numPr>
          <w:ilvl w:val="0"/>
          <w:numId w:val="3"/>
        </w:numPr>
        <w:ind w:left="567" w:hanging="567"/>
      </w:pPr>
      <w:r w:rsidRPr="00E72348">
        <w:t>Din læge</w:t>
      </w:r>
      <w:r w:rsidR="00170006" w:rsidRPr="00E72348">
        <w:t xml:space="preserve"> vil ordinere</w:t>
      </w:r>
      <w:r w:rsidRPr="00E72348">
        <w:t xml:space="preserve"> den styrke, der passer bedst til dig.</w:t>
      </w:r>
    </w:p>
    <w:p w14:paraId="32F6DB2A" w14:textId="77777777" w:rsidR="0025021B" w:rsidRPr="00E72348" w:rsidRDefault="0025021B" w:rsidP="00B478AE"/>
    <w:p w14:paraId="4342B06D" w14:textId="77777777" w:rsidR="0025021B" w:rsidRPr="00E72348" w:rsidRDefault="0025021B" w:rsidP="00EF1F24">
      <w:pPr>
        <w:keepNext/>
        <w:rPr>
          <w:b/>
        </w:rPr>
      </w:pPr>
      <w:r w:rsidRPr="00E72348">
        <w:rPr>
          <w:b/>
        </w:rPr>
        <w:t>Sådan skal du tage medicinen</w:t>
      </w:r>
    </w:p>
    <w:p w14:paraId="70771B17" w14:textId="77777777" w:rsidR="0025021B" w:rsidRPr="00E72348" w:rsidRDefault="0025021B" w:rsidP="00193690">
      <w:pPr>
        <w:numPr>
          <w:ilvl w:val="0"/>
          <w:numId w:val="3"/>
        </w:numPr>
        <w:ind w:left="567" w:hanging="567"/>
      </w:pPr>
      <w:r w:rsidRPr="00E72348">
        <w:t>Synk tabletten hel med vand.</w:t>
      </w:r>
    </w:p>
    <w:p w14:paraId="245724DD" w14:textId="77777777" w:rsidR="0025021B" w:rsidRPr="00E72348" w:rsidRDefault="0025021B" w:rsidP="00193690">
      <w:pPr>
        <w:numPr>
          <w:ilvl w:val="0"/>
          <w:numId w:val="3"/>
        </w:numPr>
        <w:ind w:left="567" w:hanging="567"/>
      </w:pPr>
      <w:r w:rsidRPr="00E72348">
        <w:t>Du kan tage tabletten alene eller sammen med mad. Det er bedst at tage tabletten før dagens første måltid.</w:t>
      </w:r>
    </w:p>
    <w:p w14:paraId="3E2DEE27" w14:textId="77777777" w:rsidR="0025021B" w:rsidRPr="00E72348" w:rsidRDefault="0025021B" w:rsidP="00193690">
      <w:pPr>
        <w:numPr>
          <w:ilvl w:val="0"/>
          <w:numId w:val="3"/>
        </w:numPr>
        <w:ind w:left="567" w:hanging="567"/>
      </w:pPr>
      <w:r w:rsidRPr="00E72348">
        <w:t>Forsøg at tage tabletten til samme tid hver dag. Så kan du lettere huske at tage den.</w:t>
      </w:r>
    </w:p>
    <w:p w14:paraId="03162D08" w14:textId="4A4947B8" w:rsidR="0025021B" w:rsidRPr="00E72348" w:rsidRDefault="0025021B" w:rsidP="00193690">
      <w:pPr>
        <w:numPr>
          <w:ilvl w:val="0"/>
          <w:numId w:val="3"/>
        </w:numPr>
        <w:ind w:left="567" w:hanging="567"/>
      </w:pPr>
      <w:r w:rsidRPr="00E72348">
        <w:t>Hvis din læge har foreskrevet canagliflozin sammen med en galdesyrebindende ionbytter</w:t>
      </w:r>
      <w:r w:rsidR="00170006" w:rsidRPr="00E72348">
        <w:t>,</w:t>
      </w:r>
      <w:r w:rsidRPr="00E72348">
        <w:t xml:space="preserve"> såsom colestyramin (middel til sænkning af kolesteroltallet), skal du tage canagliflozin mindst </w:t>
      </w:r>
      <w:r w:rsidR="00D01A86" w:rsidRPr="00E72348">
        <w:t>1 </w:t>
      </w:r>
      <w:r w:rsidRPr="00E72348">
        <w:t>time før eller 4-</w:t>
      </w:r>
      <w:r w:rsidR="00D01A86" w:rsidRPr="00E72348">
        <w:t>6 </w:t>
      </w:r>
      <w:r w:rsidRPr="00E72348">
        <w:t>timer efter ionbytteren.</w:t>
      </w:r>
    </w:p>
    <w:p w14:paraId="04CA3DBD" w14:textId="77777777" w:rsidR="0025021B" w:rsidRPr="00E72348" w:rsidRDefault="0025021B" w:rsidP="00B478AE"/>
    <w:p w14:paraId="5DAF271F" w14:textId="1ADB385B" w:rsidR="0025021B" w:rsidRPr="00E72348" w:rsidRDefault="0025021B" w:rsidP="00B478AE">
      <w:r w:rsidRPr="00E72348">
        <w:t xml:space="preserve">Din læge kan </w:t>
      </w:r>
      <w:r w:rsidR="00050AD5" w:rsidRPr="00E72348">
        <w:t>ordinere</w:t>
      </w:r>
      <w:r w:rsidRPr="00E72348">
        <w:t xml:space="preserve"> Invokana sammen med et andet glucosesænkende lægemiddel. Husk at tage alle lægemidler efter lægens anvisninger, så du opnår den bedste behandling af din sygdom.</w:t>
      </w:r>
    </w:p>
    <w:p w14:paraId="237CA838" w14:textId="77777777" w:rsidR="0025021B" w:rsidRPr="00E72348" w:rsidRDefault="0025021B" w:rsidP="00B478AE"/>
    <w:p w14:paraId="004E4058" w14:textId="77777777" w:rsidR="0025021B" w:rsidRPr="00E72348" w:rsidRDefault="0025021B" w:rsidP="00B478AE">
      <w:pPr>
        <w:keepNext/>
      </w:pPr>
      <w:r w:rsidRPr="00E72348">
        <w:rPr>
          <w:b/>
        </w:rPr>
        <w:t>Kost og motion</w:t>
      </w:r>
    </w:p>
    <w:p w14:paraId="550714D5" w14:textId="17C795CF" w:rsidR="0025021B" w:rsidRPr="00E72348" w:rsidRDefault="0025021B" w:rsidP="00B478AE">
      <w:r w:rsidRPr="00E72348">
        <w:t>For at kontrollere din diabetes skal du samtidig følge de råd, du får om kost og motion fra din læge, apotekspersonalet eller s</w:t>
      </w:r>
      <w:r w:rsidR="00266766" w:rsidRPr="00E72348">
        <w:t>ygeplejersken</w:t>
      </w:r>
      <w:r w:rsidR="006F2D3C" w:rsidRPr="00E72348">
        <w:t>.</w:t>
      </w:r>
      <w:r w:rsidRPr="00E72348">
        <w:t xml:space="preserve"> Hvis du er på diabetesdiæt med vægtkontrol, skal du fortsat følge diæten, mens du tager dette lægemiddel.</w:t>
      </w:r>
    </w:p>
    <w:p w14:paraId="0BB7174F" w14:textId="77777777" w:rsidR="0025021B" w:rsidRPr="00E72348" w:rsidRDefault="0025021B" w:rsidP="00B478AE"/>
    <w:p w14:paraId="0A05F118" w14:textId="77777777" w:rsidR="0025021B" w:rsidRPr="00E72348" w:rsidRDefault="0025021B" w:rsidP="00B478AE">
      <w:pPr>
        <w:keepNext/>
        <w:rPr>
          <w:b/>
        </w:rPr>
      </w:pPr>
      <w:bookmarkStart w:id="260" w:name="_Hlk515539758"/>
      <w:r w:rsidRPr="00E72348">
        <w:rPr>
          <w:b/>
        </w:rPr>
        <w:t>Hvis du har taget for mange Invokana</w:t>
      </w:r>
    </w:p>
    <w:p w14:paraId="20FECC75" w14:textId="30B36034" w:rsidR="0025021B" w:rsidRPr="00E72348" w:rsidRDefault="00EF3434" w:rsidP="00B478AE">
      <w:r w:rsidRPr="00E72348">
        <w:t>Hvis du har taget mere af de</w:t>
      </w:r>
      <w:r w:rsidR="00074C45" w:rsidRPr="00E72348">
        <w:t>tt</w:t>
      </w:r>
      <w:r w:rsidRPr="00E72348">
        <w:t xml:space="preserve">e </w:t>
      </w:r>
      <w:r w:rsidR="00074C45" w:rsidRPr="00E72348">
        <w:t>lægemiddel</w:t>
      </w:r>
      <w:r w:rsidR="00D60976" w:rsidRPr="00E72348">
        <w:t>,</w:t>
      </w:r>
      <w:r w:rsidR="00074C45" w:rsidRPr="00E72348">
        <w:t xml:space="preserve"> </w:t>
      </w:r>
      <w:r w:rsidRPr="00E72348">
        <w:t xml:space="preserve">end du burde, kontakt da din læge eller tag </w:t>
      </w:r>
      <w:bookmarkStart w:id="261" w:name="_Hlk519774106"/>
      <w:r w:rsidRPr="00E72348">
        <w:t xml:space="preserve">øjeblikkeligt </w:t>
      </w:r>
      <w:bookmarkEnd w:id="261"/>
      <w:r w:rsidRPr="00E72348">
        <w:t>til det nærmeste hospital.</w:t>
      </w:r>
    </w:p>
    <w:bookmarkEnd w:id="260"/>
    <w:p w14:paraId="69F67AD2" w14:textId="77777777" w:rsidR="0025021B" w:rsidRPr="00E72348" w:rsidRDefault="0025021B" w:rsidP="00B478AE"/>
    <w:p w14:paraId="2FD2ADB8" w14:textId="77777777" w:rsidR="0025021B" w:rsidRPr="00E72348" w:rsidRDefault="0025021B" w:rsidP="00B478AE">
      <w:pPr>
        <w:keepNext/>
      </w:pPr>
      <w:r w:rsidRPr="00E72348">
        <w:rPr>
          <w:b/>
        </w:rPr>
        <w:t>Hvis du har glemt at tage Invokana</w:t>
      </w:r>
    </w:p>
    <w:p w14:paraId="405F471B" w14:textId="77777777" w:rsidR="0025021B" w:rsidRPr="00E72348" w:rsidRDefault="0025021B" w:rsidP="00193690">
      <w:pPr>
        <w:numPr>
          <w:ilvl w:val="0"/>
          <w:numId w:val="3"/>
        </w:numPr>
        <w:ind w:left="567" w:hanging="567"/>
        <w:rPr>
          <w:szCs w:val="22"/>
        </w:rPr>
      </w:pPr>
      <w:r w:rsidRPr="00E72348">
        <w:t>Hvis du glemmer at tage en dosis, skal du tage den, så snart du kommer i tanke om det. Hvis det næsten er tid til næste dosis, skal du springe den glemte dosis over.</w:t>
      </w:r>
    </w:p>
    <w:p w14:paraId="2237B9CA" w14:textId="77777777" w:rsidR="0025021B" w:rsidRPr="00E72348" w:rsidRDefault="0025021B" w:rsidP="00193690">
      <w:pPr>
        <w:numPr>
          <w:ilvl w:val="0"/>
          <w:numId w:val="3"/>
        </w:numPr>
        <w:ind w:left="567" w:hanging="567"/>
        <w:rPr>
          <w:szCs w:val="22"/>
        </w:rPr>
      </w:pPr>
      <w:r w:rsidRPr="00E72348">
        <w:t>Du må ikke tage en dobbeltdosis (to doser på samme dag) som erstatning for den glemte dosis.</w:t>
      </w:r>
    </w:p>
    <w:p w14:paraId="4EDF5233" w14:textId="77777777" w:rsidR="0025021B" w:rsidRPr="00E72348" w:rsidRDefault="0025021B" w:rsidP="00B478AE">
      <w:pPr>
        <w:rPr>
          <w:szCs w:val="22"/>
        </w:rPr>
      </w:pPr>
    </w:p>
    <w:p w14:paraId="686143DE" w14:textId="77777777" w:rsidR="0025021B" w:rsidRPr="00E72348" w:rsidRDefault="0025021B" w:rsidP="00B478AE">
      <w:pPr>
        <w:keepNext/>
        <w:rPr>
          <w:b/>
        </w:rPr>
      </w:pPr>
      <w:r w:rsidRPr="00E72348">
        <w:rPr>
          <w:b/>
        </w:rPr>
        <w:t>Hvis du holder op med at tage Invokana</w:t>
      </w:r>
    </w:p>
    <w:p w14:paraId="76759794" w14:textId="77777777" w:rsidR="0025021B" w:rsidRPr="00E72348" w:rsidRDefault="0025021B" w:rsidP="00B478AE">
      <w:r w:rsidRPr="00E72348">
        <w:t>Dit blodsukker kan stige, hvis du holder op med at tage dette lægemiddel. Kontakt lægen, hvis du ønsker at holde pause eller stoppe behandlingen med Invokana.</w:t>
      </w:r>
    </w:p>
    <w:p w14:paraId="1844F33E" w14:textId="77777777" w:rsidR="0025021B" w:rsidRPr="00E72348" w:rsidRDefault="0025021B" w:rsidP="00B478AE"/>
    <w:p w14:paraId="28344959" w14:textId="1357EAA9" w:rsidR="0025021B" w:rsidRPr="00E72348" w:rsidRDefault="0025021B" w:rsidP="00B478AE">
      <w:r w:rsidRPr="00E72348">
        <w:t>Spørg lægen, apotekspersonalet eller s</w:t>
      </w:r>
      <w:r w:rsidR="00266766" w:rsidRPr="00E72348">
        <w:t>ygeplejersken,</w:t>
      </w:r>
      <w:r w:rsidRPr="00E72348">
        <w:t xml:space="preserve"> hvis der er noget, du er i tvivl om.</w:t>
      </w:r>
    </w:p>
    <w:p w14:paraId="78EE9B2B" w14:textId="77777777" w:rsidR="0025021B" w:rsidRPr="00E72348" w:rsidRDefault="0025021B" w:rsidP="00B478AE"/>
    <w:p w14:paraId="74C3B788" w14:textId="77777777" w:rsidR="0025021B" w:rsidRPr="00E72348" w:rsidRDefault="0025021B" w:rsidP="00B478AE"/>
    <w:p w14:paraId="1364C070" w14:textId="77777777" w:rsidR="0025021B" w:rsidRPr="00E72348" w:rsidRDefault="0025021B" w:rsidP="003D36C3">
      <w:pPr>
        <w:keepNext/>
        <w:ind w:left="567" w:hanging="567"/>
        <w:outlineLvl w:val="2"/>
        <w:rPr>
          <w:b/>
          <w:bCs/>
          <w:szCs w:val="22"/>
        </w:rPr>
      </w:pPr>
      <w:r w:rsidRPr="00E72348">
        <w:rPr>
          <w:b/>
          <w:bCs/>
        </w:rPr>
        <w:t>4.</w:t>
      </w:r>
      <w:r w:rsidRPr="00E72348">
        <w:rPr>
          <w:b/>
          <w:bCs/>
        </w:rPr>
        <w:tab/>
        <w:t>Bivirkninger</w:t>
      </w:r>
    </w:p>
    <w:p w14:paraId="1B374F0C" w14:textId="77777777" w:rsidR="0025021B" w:rsidRPr="00E72348" w:rsidRDefault="0025021B" w:rsidP="00B478AE">
      <w:pPr>
        <w:keepNext/>
        <w:rPr>
          <w:szCs w:val="22"/>
        </w:rPr>
      </w:pPr>
    </w:p>
    <w:p w14:paraId="33E04857" w14:textId="2ED20965" w:rsidR="0025021B" w:rsidRPr="00E72348" w:rsidRDefault="0025021B" w:rsidP="00B478AE">
      <w:pPr>
        <w:rPr>
          <w:szCs w:val="22"/>
        </w:rPr>
      </w:pPr>
      <w:r w:rsidRPr="00E72348">
        <w:t>Dette lægemiddel kan som al</w:t>
      </w:r>
      <w:r w:rsidR="00266766" w:rsidRPr="00E72348">
        <w:t>le andre lægemidler</w:t>
      </w:r>
      <w:r w:rsidRPr="00E72348">
        <w:t xml:space="preserve"> give bivirkninger, men ikke alle får bivirkninger.</w:t>
      </w:r>
    </w:p>
    <w:p w14:paraId="3E44084C" w14:textId="77777777" w:rsidR="0025021B" w:rsidRPr="00E72348" w:rsidRDefault="0025021B" w:rsidP="00B478AE">
      <w:pPr>
        <w:rPr>
          <w:szCs w:val="22"/>
        </w:rPr>
      </w:pPr>
    </w:p>
    <w:p w14:paraId="52FF2B84" w14:textId="1292D939" w:rsidR="008848C5" w:rsidRPr="00E72348" w:rsidRDefault="00EF3434" w:rsidP="00D34746">
      <w:pPr>
        <w:keepNext/>
        <w:rPr>
          <w:b/>
        </w:rPr>
      </w:pPr>
      <w:r w:rsidRPr="00E72348">
        <w:rPr>
          <w:b/>
          <w:bCs/>
        </w:rPr>
        <w:lastRenderedPageBreak/>
        <w:t xml:space="preserve">Stop </w:t>
      </w:r>
      <w:r w:rsidR="0025021B" w:rsidRPr="00E72348">
        <w:rPr>
          <w:b/>
        </w:rPr>
        <w:t xml:space="preserve">med at tage Invokana og kontakt </w:t>
      </w:r>
      <w:r w:rsidRPr="00E72348">
        <w:rPr>
          <w:b/>
        </w:rPr>
        <w:t xml:space="preserve">din </w:t>
      </w:r>
      <w:r w:rsidR="0025021B" w:rsidRPr="00E72348">
        <w:rPr>
          <w:b/>
        </w:rPr>
        <w:t>læge</w:t>
      </w:r>
      <w:r w:rsidRPr="00E72348">
        <w:rPr>
          <w:b/>
        </w:rPr>
        <w:t>,</w:t>
      </w:r>
      <w:r w:rsidRPr="00E72348">
        <w:rPr>
          <w:b/>
          <w:bCs/>
        </w:rPr>
        <w:t xml:space="preserve"> eller tag </w:t>
      </w:r>
      <w:bookmarkStart w:id="262" w:name="_Hlk519774186"/>
      <w:r w:rsidRPr="00E72348">
        <w:rPr>
          <w:b/>
          <w:bCs/>
        </w:rPr>
        <w:t xml:space="preserve">øjeblikkeligt </w:t>
      </w:r>
      <w:bookmarkEnd w:id="262"/>
      <w:r w:rsidRPr="00E72348">
        <w:rPr>
          <w:b/>
          <w:bCs/>
        </w:rPr>
        <w:t>til det nærmeste hospital</w:t>
      </w:r>
      <w:r w:rsidR="0025021B" w:rsidRPr="00E72348">
        <w:rPr>
          <w:b/>
        </w:rPr>
        <w:t>, hvis du får en af følgende alvorlige bivirkninger:</w:t>
      </w:r>
    </w:p>
    <w:p w14:paraId="223553FA" w14:textId="77777777" w:rsidR="00D34746" w:rsidRPr="00E72348" w:rsidRDefault="00D34746" w:rsidP="00D34746">
      <w:pPr>
        <w:keepNext/>
        <w:rPr>
          <w:b/>
        </w:rPr>
      </w:pPr>
    </w:p>
    <w:p w14:paraId="72E35C4F" w14:textId="77777777" w:rsidR="008848C5" w:rsidRPr="00E72348" w:rsidRDefault="008848C5" w:rsidP="00D34746">
      <w:pPr>
        <w:keepNext/>
        <w:rPr>
          <w:b/>
        </w:rPr>
      </w:pPr>
      <w:r w:rsidRPr="00E72348">
        <w:rPr>
          <w:b/>
        </w:rPr>
        <w:t>Alvorlig allergisk reaktion (sjælden, kan berøre op til 1 ud af 1.00</w:t>
      </w:r>
      <w:r w:rsidR="00D01A86" w:rsidRPr="00E72348">
        <w:rPr>
          <w:b/>
        </w:rPr>
        <w:t>0 </w:t>
      </w:r>
      <w:r w:rsidRPr="00E72348">
        <w:rPr>
          <w:b/>
        </w:rPr>
        <w:t>personer)</w:t>
      </w:r>
    </w:p>
    <w:p w14:paraId="17592F46" w14:textId="77777777" w:rsidR="00D34746" w:rsidRPr="00E72348" w:rsidRDefault="00D34746" w:rsidP="00D01A86">
      <w:pPr>
        <w:keepNext/>
        <w:rPr>
          <w:szCs w:val="22"/>
        </w:rPr>
      </w:pPr>
      <w:r w:rsidRPr="00E72348">
        <w:rPr>
          <w:szCs w:val="22"/>
        </w:rPr>
        <w:t xml:space="preserve">Mulige tegn på en alvorlig </w:t>
      </w:r>
      <w:r w:rsidR="008848C5" w:rsidRPr="00E72348">
        <w:rPr>
          <w:szCs w:val="22"/>
        </w:rPr>
        <w:t>allergisk reaktion kan omfatte</w:t>
      </w:r>
      <w:r w:rsidRPr="00E72348">
        <w:rPr>
          <w:szCs w:val="22"/>
        </w:rPr>
        <w:t>:</w:t>
      </w:r>
    </w:p>
    <w:p w14:paraId="53774B8C" w14:textId="77777777" w:rsidR="008848C5" w:rsidRPr="00E72348" w:rsidRDefault="008848C5" w:rsidP="00D01A86">
      <w:pPr>
        <w:numPr>
          <w:ilvl w:val="0"/>
          <w:numId w:val="3"/>
        </w:numPr>
        <w:tabs>
          <w:tab w:val="clear" w:pos="567"/>
        </w:tabs>
        <w:ind w:left="567" w:hanging="567"/>
      </w:pPr>
      <w:r w:rsidRPr="00E72348">
        <w:t>hævelser af ansigt, læber, mund, tunge eller svælg, som kan gøre det vanskeli</w:t>
      </w:r>
      <w:r w:rsidR="00D34746" w:rsidRPr="00E72348">
        <w:t>gt at trække vejret eller synke.</w:t>
      </w:r>
    </w:p>
    <w:p w14:paraId="229A1FC4" w14:textId="77777777" w:rsidR="008848C5" w:rsidRPr="00E72348" w:rsidRDefault="008848C5" w:rsidP="00D01A86"/>
    <w:p w14:paraId="0DC156E2" w14:textId="77777777" w:rsidR="008848C5" w:rsidRPr="00E72348" w:rsidRDefault="008848C5" w:rsidP="008848C5">
      <w:pPr>
        <w:keepNext/>
      </w:pPr>
      <w:r w:rsidRPr="00E72348">
        <w:rPr>
          <w:b/>
        </w:rPr>
        <w:t>Diabetisk ketoacidose (sjælden, kan berøre op til 1 ud af 1.00</w:t>
      </w:r>
      <w:r w:rsidR="00D01A86" w:rsidRPr="00E72348">
        <w:rPr>
          <w:b/>
        </w:rPr>
        <w:t>0 </w:t>
      </w:r>
      <w:r w:rsidRPr="00E72348">
        <w:rPr>
          <w:b/>
        </w:rPr>
        <w:t>personer)</w:t>
      </w:r>
    </w:p>
    <w:p w14:paraId="4D2EC3D0" w14:textId="77777777" w:rsidR="008848C5" w:rsidRPr="00E72348" w:rsidRDefault="008848C5" w:rsidP="00D01A86">
      <w:pPr>
        <w:keepNext/>
        <w:tabs>
          <w:tab w:val="clear" w:pos="567"/>
        </w:tabs>
      </w:pPr>
      <w:r w:rsidRPr="00E72348">
        <w:t>Symptomerne på diabetisk ketoacidose (se også punkt</w:t>
      </w:r>
      <w:r w:rsidR="00D01A86" w:rsidRPr="00E72348">
        <w:t> 2</w:t>
      </w:r>
      <w:r w:rsidRPr="00E72348">
        <w:t>) er:</w:t>
      </w:r>
    </w:p>
    <w:p w14:paraId="161AE6BF" w14:textId="77777777" w:rsidR="008848C5" w:rsidRPr="00E72348" w:rsidRDefault="008848C5" w:rsidP="00D01A86">
      <w:pPr>
        <w:numPr>
          <w:ilvl w:val="0"/>
          <w:numId w:val="3"/>
        </w:numPr>
        <w:tabs>
          <w:tab w:val="clear" w:pos="567"/>
        </w:tabs>
        <w:ind w:left="567" w:hanging="567"/>
      </w:pPr>
      <w:r w:rsidRPr="00E72348">
        <w:t>forhøjet niveau af “ketonstoffer” i urinen eller blodet</w:t>
      </w:r>
    </w:p>
    <w:p w14:paraId="2112DB3F" w14:textId="77777777" w:rsidR="008848C5" w:rsidRPr="00E72348" w:rsidRDefault="008848C5" w:rsidP="00D01A86">
      <w:pPr>
        <w:numPr>
          <w:ilvl w:val="0"/>
          <w:numId w:val="3"/>
        </w:numPr>
        <w:tabs>
          <w:tab w:val="clear" w:pos="567"/>
        </w:tabs>
        <w:ind w:left="567" w:hanging="567"/>
      </w:pPr>
      <w:r w:rsidRPr="00E72348">
        <w:t>hurtigt vægttab</w:t>
      </w:r>
    </w:p>
    <w:p w14:paraId="6B71B9A7" w14:textId="77777777" w:rsidR="008848C5" w:rsidRPr="00E72348" w:rsidRDefault="008848C5" w:rsidP="00D01A86">
      <w:pPr>
        <w:numPr>
          <w:ilvl w:val="0"/>
          <w:numId w:val="3"/>
        </w:numPr>
        <w:tabs>
          <w:tab w:val="clear" w:pos="567"/>
        </w:tabs>
        <w:ind w:left="567" w:hanging="567"/>
      </w:pPr>
      <w:r w:rsidRPr="00E72348">
        <w:t>kvalme eller opkastning</w:t>
      </w:r>
    </w:p>
    <w:p w14:paraId="04EC3D99" w14:textId="77777777" w:rsidR="008848C5" w:rsidRPr="00E72348" w:rsidRDefault="008848C5" w:rsidP="00D01A86">
      <w:pPr>
        <w:numPr>
          <w:ilvl w:val="0"/>
          <w:numId w:val="3"/>
        </w:numPr>
        <w:tabs>
          <w:tab w:val="clear" w:pos="567"/>
        </w:tabs>
        <w:ind w:left="567" w:hanging="567"/>
      </w:pPr>
      <w:r w:rsidRPr="00E72348">
        <w:t>mavesmerter</w:t>
      </w:r>
    </w:p>
    <w:p w14:paraId="7603C8DB" w14:textId="77777777" w:rsidR="008848C5" w:rsidRPr="00E72348" w:rsidRDefault="008848C5" w:rsidP="00D01A86">
      <w:pPr>
        <w:numPr>
          <w:ilvl w:val="0"/>
          <w:numId w:val="3"/>
        </w:numPr>
        <w:tabs>
          <w:tab w:val="clear" w:pos="567"/>
        </w:tabs>
        <w:ind w:left="567" w:hanging="567"/>
      </w:pPr>
      <w:r w:rsidRPr="00E72348">
        <w:t>voldsom tørst</w:t>
      </w:r>
    </w:p>
    <w:p w14:paraId="0A3D7532" w14:textId="77777777" w:rsidR="008848C5" w:rsidRPr="00E72348" w:rsidRDefault="008848C5" w:rsidP="00D01A86">
      <w:pPr>
        <w:numPr>
          <w:ilvl w:val="0"/>
          <w:numId w:val="3"/>
        </w:numPr>
        <w:tabs>
          <w:tab w:val="clear" w:pos="567"/>
        </w:tabs>
        <w:ind w:left="567" w:hanging="567"/>
      </w:pPr>
      <w:r w:rsidRPr="00E72348">
        <w:t>hurtig og dyb vejrtrækning</w:t>
      </w:r>
    </w:p>
    <w:p w14:paraId="72C5A78C" w14:textId="77777777" w:rsidR="008848C5" w:rsidRPr="00E72348" w:rsidRDefault="008848C5" w:rsidP="00D01A86">
      <w:pPr>
        <w:numPr>
          <w:ilvl w:val="0"/>
          <w:numId w:val="3"/>
        </w:numPr>
        <w:tabs>
          <w:tab w:val="clear" w:pos="567"/>
        </w:tabs>
        <w:ind w:left="567" w:hanging="567"/>
      </w:pPr>
      <w:r w:rsidRPr="00E72348">
        <w:t>forvirring</w:t>
      </w:r>
    </w:p>
    <w:p w14:paraId="23B9A264" w14:textId="77777777" w:rsidR="008848C5" w:rsidRPr="00E72348" w:rsidRDefault="008848C5" w:rsidP="00D01A86">
      <w:pPr>
        <w:numPr>
          <w:ilvl w:val="0"/>
          <w:numId w:val="3"/>
        </w:numPr>
        <w:tabs>
          <w:tab w:val="clear" w:pos="567"/>
        </w:tabs>
        <w:ind w:left="567" w:hanging="567"/>
      </w:pPr>
      <w:r w:rsidRPr="00E72348">
        <w:t>usædvanlig søvnighed eller træthed</w:t>
      </w:r>
    </w:p>
    <w:p w14:paraId="2397ABF9" w14:textId="3A6B6E3A" w:rsidR="008848C5" w:rsidRPr="00E72348" w:rsidRDefault="008848C5" w:rsidP="00D01A86">
      <w:pPr>
        <w:numPr>
          <w:ilvl w:val="0"/>
          <w:numId w:val="3"/>
        </w:numPr>
        <w:tabs>
          <w:tab w:val="clear" w:pos="567"/>
        </w:tabs>
        <w:ind w:left="567" w:hanging="567"/>
      </w:pPr>
      <w:r w:rsidRPr="00E72348">
        <w:t>din ånde lugter sødligt, du har en sødlig eller metallisk smag i munden, eller din urin eller sved lugter anderledes</w:t>
      </w:r>
      <w:r w:rsidR="00D60976" w:rsidRPr="00E72348">
        <w:t>.</w:t>
      </w:r>
    </w:p>
    <w:p w14:paraId="0CAD3A8A" w14:textId="77777777" w:rsidR="008848C5" w:rsidRPr="00E72348" w:rsidRDefault="008848C5" w:rsidP="008848C5"/>
    <w:p w14:paraId="6CAB73C2" w14:textId="3FCD900F" w:rsidR="008848C5" w:rsidRPr="00E72348" w:rsidRDefault="008848C5" w:rsidP="008848C5">
      <w:r w:rsidRPr="00E72348">
        <w:t>Dette kan forekomme uanset blodglucoseniveau.</w:t>
      </w:r>
      <w:r w:rsidR="00D811DB" w:rsidRPr="00E72348">
        <w:t xml:space="preserve"> Diabetisk ketoacidose kan forekomme oftere, når nyrefunktionen bliver værre.</w:t>
      </w:r>
      <w:r w:rsidRPr="00E72348">
        <w:t xml:space="preserve"> Lægen kan beslutte at stoppe behandlingen med Invokana midlertidigt eller permanent.</w:t>
      </w:r>
    </w:p>
    <w:p w14:paraId="0884B917" w14:textId="77777777" w:rsidR="008848C5" w:rsidRPr="00E72348" w:rsidRDefault="008848C5" w:rsidP="00EF1F24">
      <w:pPr>
        <w:keepNext/>
      </w:pPr>
    </w:p>
    <w:p w14:paraId="66BD5223" w14:textId="77777777" w:rsidR="0025021B" w:rsidRPr="00E72348" w:rsidRDefault="0025021B" w:rsidP="00B478AE">
      <w:pPr>
        <w:keepNext/>
        <w:rPr>
          <w:b/>
        </w:rPr>
      </w:pPr>
      <w:r w:rsidRPr="00E72348">
        <w:rPr>
          <w:b/>
        </w:rPr>
        <w:t>Dehydrering (ikke almindelig, kan berøre op til 1 ud af 10</w:t>
      </w:r>
      <w:r w:rsidR="00D01A86" w:rsidRPr="00E72348">
        <w:rPr>
          <w:b/>
        </w:rPr>
        <w:t>0 </w:t>
      </w:r>
      <w:r w:rsidRPr="00E72348">
        <w:rPr>
          <w:b/>
        </w:rPr>
        <w:t>personer)</w:t>
      </w:r>
    </w:p>
    <w:p w14:paraId="0804FE0E" w14:textId="77777777" w:rsidR="0025021B" w:rsidRPr="00E72348" w:rsidRDefault="0025021B" w:rsidP="00193690">
      <w:pPr>
        <w:numPr>
          <w:ilvl w:val="0"/>
          <w:numId w:val="3"/>
        </w:numPr>
        <w:tabs>
          <w:tab w:val="clear" w:pos="567"/>
        </w:tabs>
        <w:ind w:left="567" w:hanging="567"/>
      </w:pPr>
      <w:r w:rsidRPr="00E72348">
        <w:t>et voldsomt væsketab fra kroppen (dehydrering). Det forekommer oftere hos ældre (over 7</w:t>
      </w:r>
      <w:r w:rsidR="00D01A86" w:rsidRPr="00E72348">
        <w:t>5 </w:t>
      </w:r>
      <w:r w:rsidRPr="00E72348">
        <w:t>år), personer med nyreproblemer og personer, der får vanddrivende medicin (diuretika).</w:t>
      </w:r>
    </w:p>
    <w:p w14:paraId="429323CC" w14:textId="77777777" w:rsidR="0025021B" w:rsidRPr="00E72348" w:rsidRDefault="0025021B" w:rsidP="00B478AE">
      <w:pPr>
        <w:ind w:left="567"/>
      </w:pPr>
      <w:r w:rsidRPr="00E72348">
        <w:t>Mulige tegn på dehydrering:</w:t>
      </w:r>
    </w:p>
    <w:p w14:paraId="21D1123E" w14:textId="77777777" w:rsidR="0025021B" w:rsidRPr="00E72348" w:rsidRDefault="0025021B" w:rsidP="00193690">
      <w:pPr>
        <w:numPr>
          <w:ilvl w:val="1"/>
          <w:numId w:val="4"/>
        </w:numPr>
        <w:ind w:left="1134" w:hanging="567"/>
      </w:pPr>
      <w:r w:rsidRPr="00E72348">
        <w:t>du føler dig ør eller svimmel</w:t>
      </w:r>
    </w:p>
    <w:p w14:paraId="6CB592C9" w14:textId="77777777" w:rsidR="0025021B" w:rsidRPr="00E72348" w:rsidRDefault="0025021B" w:rsidP="00193690">
      <w:pPr>
        <w:numPr>
          <w:ilvl w:val="1"/>
          <w:numId w:val="4"/>
        </w:numPr>
        <w:ind w:left="1134" w:hanging="567"/>
      </w:pPr>
      <w:r w:rsidRPr="00E72348">
        <w:t>du besvimer, er svimmel eller bliver svimmel, når du rejser dig</w:t>
      </w:r>
    </w:p>
    <w:p w14:paraId="0CCD270D" w14:textId="77777777" w:rsidR="0025021B" w:rsidRPr="00E72348" w:rsidRDefault="0025021B" w:rsidP="00193690">
      <w:pPr>
        <w:numPr>
          <w:ilvl w:val="1"/>
          <w:numId w:val="4"/>
        </w:numPr>
        <w:ind w:left="1134" w:hanging="567"/>
      </w:pPr>
      <w:r w:rsidRPr="00E72348">
        <w:t>meget tør eller klæbrig mund, voldsom tørst</w:t>
      </w:r>
    </w:p>
    <w:p w14:paraId="355FE548" w14:textId="77777777" w:rsidR="0025021B" w:rsidRPr="00E72348" w:rsidRDefault="0025021B" w:rsidP="00193690">
      <w:pPr>
        <w:numPr>
          <w:ilvl w:val="1"/>
          <w:numId w:val="4"/>
        </w:numPr>
        <w:ind w:left="1134" w:hanging="567"/>
      </w:pPr>
      <w:r w:rsidRPr="00E72348">
        <w:t>meget afkræftet eller træt</w:t>
      </w:r>
    </w:p>
    <w:p w14:paraId="3AEBC08A" w14:textId="77777777" w:rsidR="0025021B" w:rsidRPr="00E72348" w:rsidRDefault="0025021B" w:rsidP="00193690">
      <w:pPr>
        <w:numPr>
          <w:ilvl w:val="1"/>
          <w:numId w:val="4"/>
        </w:numPr>
        <w:ind w:left="1134" w:hanging="567"/>
      </w:pPr>
      <w:r w:rsidRPr="00E72348">
        <w:t>kun lidt eller ingen urin ved vandladning</w:t>
      </w:r>
    </w:p>
    <w:p w14:paraId="01464F9E" w14:textId="77777777" w:rsidR="0025021B" w:rsidRPr="00E72348" w:rsidRDefault="0025021B" w:rsidP="00193690">
      <w:pPr>
        <w:numPr>
          <w:ilvl w:val="1"/>
          <w:numId w:val="4"/>
        </w:numPr>
        <w:ind w:left="1134" w:hanging="567"/>
      </w:pPr>
      <w:r w:rsidRPr="00E72348">
        <w:t>hurtig puls.</w:t>
      </w:r>
    </w:p>
    <w:p w14:paraId="01691FF1" w14:textId="77777777" w:rsidR="0025021B" w:rsidRPr="00E72348" w:rsidRDefault="0025021B" w:rsidP="00B478AE"/>
    <w:p w14:paraId="38FB153A" w14:textId="77777777" w:rsidR="0025021B" w:rsidRPr="00E72348" w:rsidRDefault="0025021B" w:rsidP="00B478AE">
      <w:pPr>
        <w:keepNext/>
        <w:rPr>
          <w:b/>
        </w:rPr>
      </w:pPr>
      <w:r w:rsidRPr="00E72348">
        <w:rPr>
          <w:b/>
        </w:rPr>
        <w:t>Tal med lægen snarest muligt, hvis du får en eller flere af følgende symptomer:</w:t>
      </w:r>
    </w:p>
    <w:p w14:paraId="136A2BA6" w14:textId="26A40F70" w:rsidR="0025021B" w:rsidRPr="00E72348" w:rsidRDefault="0025021B" w:rsidP="00B478AE">
      <w:pPr>
        <w:keepNext/>
        <w:rPr>
          <w:b/>
        </w:rPr>
      </w:pPr>
      <w:r w:rsidRPr="00E72348">
        <w:rPr>
          <w:b/>
        </w:rPr>
        <w:t>Hypoglykæmi (meget almindelig, kan berøre flere end 1 ud af 1</w:t>
      </w:r>
      <w:r w:rsidR="00D01A86" w:rsidRPr="00E72348">
        <w:rPr>
          <w:b/>
        </w:rPr>
        <w:t>0 </w:t>
      </w:r>
      <w:r w:rsidRPr="00E72348">
        <w:rPr>
          <w:b/>
        </w:rPr>
        <w:t>personer)</w:t>
      </w:r>
    </w:p>
    <w:p w14:paraId="6B1934CD" w14:textId="77777777" w:rsidR="0025021B" w:rsidRPr="00E72348" w:rsidRDefault="0025021B" w:rsidP="00193690">
      <w:pPr>
        <w:numPr>
          <w:ilvl w:val="0"/>
          <w:numId w:val="3"/>
        </w:numPr>
        <w:tabs>
          <w:tab w:val="clear" w:pos="567"/>
        </w:tabs>
        <w:ind w:left="567" w:hanging="567"/>
      </w:pPr>
      <w:r w:rsidRPr="00E72348">
        <w:t xml:space="preserve">lavt blodsukker </w:t>
      </w:r>
      <w:bookmarkStart w:id="263" w:name="_Hlk519774514"/>
      <w:r w:rsidRPr="00E72348">
        <w:t>(hypoglykæmi)</w:t>
      </w:r>
      <w:r w:rsidR="00934FA0" w:rsidRPr="00E72348">
        <w:t xml:space="preserve"> -</w:t>
      </w:r>
      <w:r w:rsidRPr="00E72348">
        <w:t xml:space="preserve"> </w:t>
      </w:r>
      <w:bookmarkEnd w:id="263"/>
      <w:r w:rsidRPr="00E72348">
        <w:t>når dette lægemiddel tages sammen med insulin eller et sulfonylurinstof (såsom glimepirid eller glipizid).</w:t>
      </w:r>
    </w:p>
    <w:p w14:paraId="410B90D6" w14:textId="77777777" w:rsidR="0025021B" w:rsidRPr="00E72348" w:rsidRDefault="0025021B" w:rsidP="00B478AE">
      <w:pPr>
        <w:ind w:left="567"/>
      </w:pPr>
      <w:r w:rsidRPr="00E72348">
        <w:t>Mulige tegn på lavt blodsukker:</w:t>
      </w:r>
    </w:p>
    <w:p w14:paraId="73C03F06" w14:textId="77777777" w:rsidR="0025021B" w:rsidRPr="00E72348" w:rsidRDefault="0025021B" w:rsidP="00193690">
      <w:pPr>
        <w:numPr>
          <w:ilvl w:val="1"/>
          <w:numId w:val="4"/>
        </w:numPr>
        <w:ind w:left="1134" w:hanging="567"/>
      </w:pPr>
      <w:r w:rsidRPr="00E72348">
        <w:t>uskarpt syn</w:t>
      </w:r>
    </w:p>
    <w:p w14:paraId="313ECEDA" w14:textId="77777777" w:rsidR="0025021B" w:rsidRPr="00E72348" w:rsidRDefault="0025021B" w:rsidP="00193690">
      <w:pPr>
        <w:numPr>
          <w:ilvl w:val="1"/>
          <w:numId w:val="4"/>
        </w:numPr>
        <w:ind w:left="1134" w:hanging="567"/>
      </w:pPr>
      <w:r w:rsidRPr="00E72348">
        <w:t>snurren i læberne</w:t>
      </w:r>
    </w:p>
    <w:p w14:paraId="51925CD5" w14:textId="77777777" w:rsidR="0025021B" w:rsidRPr="00E72348" w:rsidRDefault="0025021B" w:rsidP="00193690">
      <w:pPr>
        <w:numPr>
          <w:ilvl w:val="1"/>
          <w:numId w:val="4"/>
        </w:numPr>
        <w:ind w:left="1134" w:hanging="567"/>
      </w:pPr>
      <w:r w:rsidRPr="00E72348">
        <w:t>skælven, svedudbrud, blegt udseende</w:t>
      </w:r>
    </w:p>
    <w:p w14:paraId="770036D6" w14:textId="77777777" w:rsidR="0025021B" w:rsidRPr="00E72348" w:rsidRDefault="0025021B" w:rsidP="00193690">
      <w:pPr>
        <w:numPr>
          <w:ilvl w:val="1"/>
          <w:numId w:val="4"/>
        </w:numPr>
        <w:ind w:left="1134" w:hanging="567"/>
      </w:pPr>
      <w:r w:rsidRPr="00E72348">
        <w:t>humørforandring, ængstelse eller forvirring.</w:t>
      </w:r>
    </w:p>
    <w:p w14:paraId="5E449951" w14:textId="77777777" w:rsidR="0025021B" w:rsidRPr="00E72348" w:rsidRDefault="0025021B" w:rsidP="00B478AE"/>
    <w:p w14:paraId="08BA8FB9" w14:textId="4687A5AE" w:rsidR="0025021B" w:rsidRPr="00E72348" w:rsidRDefault="0025021B" w:rsidP="00B478AE">
      <w:r w:rsidRPr="00E72348">
        <w:t>Din læge vil fortælle dig, hvordan du skal behandle lavt blodsukker, og hvad du skal gøre, hvis du bemærker et af de nævnte tegn.</w:t>
      </w:r>
    </w:p>
    <w:p w14:paraId="5CEBD701" w14:textId="5EA4368D" w:rsidR="003E36A3" w:rsidRPr="00E72348" w:rsidRDefault="003E36A3" w:rsidP="00B478AE"/>
    <w:p w14:paraId="5CCD9C5B" w14:textId="7EF10A35" w:rsidR="003E36A3" w:rsidRPr="00E72348" w:rsidRDefault="003E36A3" w:rsidP="00732951">
      <w:pPr>
        <w:keepNext/>
      </w:pPr>
      <w:r w:rsidRPr="00E72348">
        <w:rPr>
          <w:b/>
          <w:bCs/>
        </w:rPr>
        <w:t>Urinve</w:t>
      </w:r>
      <w:r w:rsidR="00FE0C9C" w:rsidRPr="00E72348">
        <w:rPr>
          <w:b/>
          <w:bCs/>
        </w:rPr>
        <w:t>j</w:t>
      </w:r>
      <w:r w:rsidRPr="00E72348">
        <w:rPr>
          <w:b/>
          <w:bCs/>
        </w:rPr>
        <w:t>sinfektioner (almindelig</w:t>
      </w:r>
      <w:r w:rsidR="00FE0C9C" w:rsidRPr="00E72348">
        <w:rPr>
          <w:b/>
          <w:bCs/>
        </w:rPr>
        <w:t>e</w:t>
      </w:r>
      <w:r w:rsidRPr="00E72348">
        <w:rPr>
          <w:b/>
          <w:bCs/>
        </w:rPr>
        <w:t>, kan berøre op til 1 ud af 10 personer)</w:t>
      </w:r>
    </w:p>
    <w:p w14:paraId="054547E9" w14:textId="65DAEB10" w:rsidR="003E36A3" w:rsidRPr="00E72348" w:rsidRDefault="003E36A3" w:rsidP="00732951">
      <w:pPr>
        <w:numPr>
          <w:ilvl w:val="0"/>
          <w:numId w:val="3"/>
        </w:numPr>
        <w:ind w:left="567" w:hanging="567"/>
      </w:pPr>
      <w:r w:rsidRPr="00E72348">
        <w:t>Disse er tegn på en alvorlig infektion i urinvejene, f.eks.:</w:t>
      </w:r>
    </w:p>
    <w:p w14:paraId="1A78AAF1" w14:textId="0AC944C0" w:rsidR="003E36A3" w:rsidRPr="00E72348" w:rsidRDefault="003E36A3" w:rsidP="00732951">
      <w:pPr>
        <w:numPr>
          <w:ilvl w:val="1"/>
          <w:numId w:val="4"/>
        </w:numPr>
        <w:ind w:left="1134" w:hanging="567"/>
      </w:pPr>
      <w:r w:rsidRPr="00E72348">
        <w:t>feber og/eller kulderystelser</w:t>
      </w:r>
    </w:p>
    <w:p w14:paraId="7F6EBCE9" w14:textId="6735DD43" w:rsidR="003E36A3" w:rsidRPr="00E72348" w:rsidRDefault="003E36A3" w:rsidP="00732951">
      <w:pPr>
        <w:numPr>
          <w:ilvl w:val="1"/>
          <w:numId w:val="4"/>
        </w:numPr>
        <w:ind w:left="1134" w:hanging="567"/>
      </w:pPr>
      <w:r w:rsidRPr="00E72348">
        <w:t>brændende fornemmelse ved vandladning</w:t>
      </w:r>
    </w:p>
    <w:p w14:paraId="4D7B8A96" w14:textId="2D31ADF5" w:rsidR="003E36A3" w:rsidRPr="00E72348" w:rsidRDefault="003E36A3" w:rsidP="00732951">
      <w:pPr>
        <w:numPr>
          <w:ilvl w:val="1"/>
          <w:numId w:val="4"/>
        </w:numPr>
        <w:ind w:left="1134" w:hanging="567"/>
      </w:pPr>
      <w:r w:rsidRPr="00E72348">
        <w:t xml:space="preserve">smerter i </w:t>
      </w:r>
      <w:r w:rsidR="004D72AE" w:rsidRPr="00E72348">
        <w:t>ryggen</w:t>
      </w:r>
      <w:r w:rsidRPr="00E72348">
        <w:t xml:space="preserve"> eller side</w:t>
      </w:r>
      <w:r w:rsidR="004D72AE" w:rsidRPr="00E72348">
        <w:t>n</w:t>
      </w:r>
      <w:r w:rsidRPr="00E72348">
        <w:t>.</w:t>
      </w:r>
    </w:p>
    <w:p w14:paraId="034D810F" w14:textId="77777777" w:rsidR="00625508" w:rsidRPr="00E72348" w:rsidRDefault="00625508"/>
    <w:p w14:paraId="5B4BDEB1" w14:textId="02D6BE41" w:rsidR="003E36A3" w:rsidRPr="00E72348" w:rsidRDefault="00053B72">
      <w:r w:rsidRPr="00E72348">
        <w:lastRenderedPageBreak/>
        <w:t>Det forekommer ikke hyppigt</w:t>
      </w:r>
      <w:r w:rsidR="003E36A3" w:rsidRPr="00E72348">
        <w:t xml:space="preserve">, </w:t>
      </w:r>
      <w:r w:rsidRPr="00E72348">
        <w:t xml:space="preserve">men </w:t>
      </w:r>
      <w:r w:rsidR="003E36A3" w:rsidRPr="00E72348">
        <w:t>du</w:t>
      </w:r>
      <w:r w:rsidRPr="00E72348">
        <w:t xml:space="preserve"> skal straks fortælle det til din læge</w:t>
      </w:r>
      <w:r w:rsidR="003E36A3" w:rsidRPr="00E72348">
        <w:t>, hvis du ser blod i urinen.</w:t>
      </w:r>
    </w:p>
    <w:p w14:paraId="782850C5" w14:textId="77777777" w:rsidR="0025021B" w:rsidRPr="00E72348" w:rsidRDefault="0025021B" w:rsidP="00B478AE"/>
    <w:p w14:paraId="3DAF87FB" w14:textId="77777777" w:rsidR="0025021B" w:rsidRPr="00E72348" w:rsidRDefault="0025021B" w:rsidP="00B478AE">
      <w:pPr>
        <w:keepNext/>
        <w:rPr>
          <w:b/>
        </w:rPr>
      </w:pPr>
      <w:r w:rsidRPr="00E72348">
        <w:rPr>
          <w:b/>
        </w:rPr>
        <w:t>Andre bivirkninger:</w:t>
      </w:r>
    </w:p>
    <w:p w14:paraId="1200901D" w14:textId="77777777" w:rsidR="0025021B" w:rsidRPr="00E72348" w:rsidRDefault="0025021B" w:rsidP="00B478AE">
      <w:pPr>
        <w:keepNext/>
        <w:rPr>
          <w:b/>
        </w:rPr>
      </w:pPr>
      <w:r w:rsidRPr="00E72348">
        <w:rPr>
          <w:b/>
        </w:rPr>
        <w:t>Meget almindelige (kan berøre flere end 1 ud af 1</w:t>
      </w:r>
      <w:r w:rsidR="00D01A86" w:rsidRPr="00E72348">
        <w:rPr>
          <w:b/>
        </w:rPr>
        <w:t>0 </w:t>
      </w:r>
      <w:r w:rsidRPr="00E72348">
        <w:rPr>
          <w:b/>
        </w:rPr>
        <w:t>personer)</w:t>
      </w:r>
    </w:p>
    <w:p w14:paraId="3AA5598A" w14:textId="77777777" w:rsidR="0025021B" w:rsidRPr="00E72348" w:rsidRDefault="0025021B" w:rsidP="00193690">
      <w:pPr>
        <w:numPr>
          <w:ilvl w:val="0"/>
          <w:numId w:val="3"/>
        </w:numPr>
        <w:ind w:left="567" w:hanging="567"/>
        <w:rPr>
          <w:szCs w:val="22"/>
        </w:rPr>
      </w:pPr>
      <w:r w:rsidRPr="00E72348">
        <w:t>svampeinfektion i skeden.</w:t>
      </w:r>
    </w:p>
    <w:p w14:paraId="7468D507" w14:textId="77777777" w:rsidR="0025021B" w:rsidRPr="00E72348" w:rsidRDefault="0025021B" w:rsidP="00B478AE">
      <w:pPr>
        <w:numPr>
          <w:ilvl w:val="12"/>
          <w:numId w:val="0"/>
        </w:numPr>
        <w:rPr>
          <w:szCs w:val="22"/>
        </w:rPr>
      </w:pPr>
    </w:p>
    <w:p w14:paraId="74C15BD6" w14:textId="77777777" w:rsidR="0025021B" w:rsidRPr="00E72348" w:rsidRDefault="0025021B" w:rsidP="00B478AE">
      <w:pPr>
        <w:keepNext/>
        <w:numPr>
          <w:ilvl w:val="12"/>
          <w:numId w:val="0"/>
        </w:numPr>
        <w:rPr>
          <w:b/>
          <w:szCs w:val="22"/>
        </w:rPr>
      </w:pPr>
      <w:r w:rsidRPr="00E72348">
        <w:rPr>
          <w:b/>
        </w:rPr>
        <w:t>Almindelige (kan berøre op til 1 ud af 1</w:t>
      </w:r>
      <w:r w:rsidR="00D01A86" w:rsidRPr="00E72348">
        <w:rPr>
          <w:b/>
        </w:rPr>
        <w:t>0 </w:t>
      </w:r>
      <w:r w:rsidRPr="00E72348">
        <w:rPr>
          <w:b/>
        </w:rPr>
        <w:t>personer)</w:t>
      </w:r>
    </w:p>
    <w:p w14:paraId="787DDF0B" w14:textId="0E602DA9" w:rsidR="0025021B" w:rsidRPr="00E72348" w:rsidRDefault="0025021B" w:rsidP="001F2693">
      <w:pPr>
        <w:numPr>
          <w:ilvl w:val="0"/>
          <w:numId w:val="3"/>
        </w:numPr>
        <w:ind w:left="567" w:hanging="567"/>
        <w:rPr>
          <w:szCs w:val="22"/>
        </w:rPr>
      </w:pPr>
      <w:r w:rsidRPr="00E72348">
        <w:rPr>
          <w:szCs w:val="22"/>
        </w:rPr>
        <w:t>udslæt eller rødme på penis eller forhuden (</w:t>
      </w:r>
      <w:r w:rsidR="00E3541D" w:rsidRPr="00E72348">
        <w:rPr>
          <w:szCs w:val="22"/>
        </w:rPr>
        <w:t>svampe</w:t>
      </w:r>
      <w:r w:rsidRPr="00E72348">
        <w:rPr>
          <w:szCs w:val="22"/>
        </w:rPr>
        <w:t>infektion)</w:t>
      </w:r>
    </w:p>
    <w:p w14:paraId="0FE297BE" w14:textId="77777777" w:rsidR="0025021B" w:rsidRPr="00E72348" w:rsidRDefault="0025021B" w:rsidP="00193690">
      <w:pPr>
        <w:numPr>
          <w:ilvl w:val="0"/>
          <w:numId w:val="3"/>
        </w:numPr>
        <w:ind w:left="567" w:hanging="567"/>
        <w:rPr>
          <w:szCs w:val="22"/>
        </w:rPr>
      </w:pPr>
      <w:r w:rsidRPr="00E72348">
        <w:rPr>
          <w:szCs w:val="22"/>
        </w:rPr>
        <w:t>ændringer i vandladning (herunder hyppigere vandladning eller større urinmængde, akut trang til at lade vandet, natlig trang til at lade vandet)</w:t>
      </w:r>
    </w:p>
    <w:p w14:paraId="02E4197C" w14:textId="77777777" w:rsidR="0025021B" w:rsidRPr="00E72348" w:rsidRDefault="0025021B" w:rsidP="00193690">
      <w:pPr>
        <w:numPr>
          <w:ilvl w:val="0"/>
          <w:numId w:val="3"/>
        </w:numPr>
        <w:ind w:left="567" w:hanging="567"/>
        <w:rPr>
          <w:szCs w:val="22"/>
        </w:rPr>
      </w:pPr>
      <w:r w:rsidRPr="00E72348">
        <w:rPr>
          <w:szCs w:val="22"/>
        </w:rPr>
        <w:t>forstoppelse</w:t>
      </w:r>
    </w:p>
    <w:p w14:paraId="03B26C23" w14:textId="77777777" w:rsidR="0025021B" w:rsidRPr="00E72348" w:rsidRDefault="0025021B" w:rsidP="00193690">
      <w:pPr>
        <w:numPr>
          <w:ilvl w:val="0"/>
          <w:numId w:val="3"/>
        </w:numPr>
        <w:ind w:left="567" w:hanging="567"/>
        <w:rPr>
          <w:szCs w:val="22"/>
        </w:rPr>
      </w:pPr>
      <w:r w:rsidRPr="00E72348">
        <w:rPr>
          <w:szCs w:val="22"/>
        </w:rPr>
        <w:t>tørst</w:t>
      </w:r>
    </w:p>
    <w:p w14:paraId="6EEB3622" w14:textId="77777777" w:rsidR="0025021B" w:rsidRPr="00E72348" w:rsidRDefault="0025021B" w:rsidP="00193690">
      <w:pPr>
        <w:numPr>
          <w:ilvl w:val="0"/>
          <w:numId w:val="3"/>
        </w:numPr>
        <w:ind w:left="567" w:hanging="567"/>
        <w:rPr>
          <w:szCs w:val="22"/>
        </w:rPr>
      </w:pPr>
      <w:r w:rsidRPr="00E72348">
        <w:rPr>
          <w:szCs w:val="22"/>
        </w:rPr>
        <w:t>kvalme</w:t>
      </w:r>
    </w:p>
    <w:p w14:paraId="5088A8C2" w14:textId="77777777" w:rsidR="0025021B" w:rsidRPr="00E72348" w:rsidRDefault="0025021B" w:rsidP="00193690">
      <w:pPr>
        <w:numPr>
          <w:ilvl w:val="0"/>
          <w:numId w:val="3"/>
        </w:numPr>
        <w:ind w:left="567" w:hanging="567"/>
        <w:rPr>
          <w:szCs w:val="22"/>
        </w:rPr>
      </w:pPr>
      <w:r w:rsidRPr="00E72348">
        <w:rPr>
          <w:szCs w:val="22"/>
        </w:rPr>
        <w:t>blodprøver kan vise ændringer i blodets fedtindhold (kolesteroltal) og et øget antal røde blodlegemer i blodet (hæmatokrit)</w:t>
      </w:r>
      <w:r w:rsidR="000C1592" w:rsidRPr="00E72348">
        <w:rPr>
          <w:szCs w:val="22"/>
        </w:rPr>
        <w:t>.</w:t>
      </w:r>
    </w:p>
    <w:p w14:paraId="25BEF31E" w14:textId="77777777" w:rsidR="0025021B" w:rsidRPr="00E72348" w:rsidRDefault="0025021B" w:rsidP="00B478AE">
      <w:pPr>
        <w:rPr>
          <w:szCs w:val="22"/>
          <w:u w:val="single"/>
        </w:rPr>
      </w:pPr>
    </w:p>
    <w:p w14:paraId="29819B2B" w14:textId="77777777" w:rsidR="0025021B" w:rsidRPr="00E72348" w:rsidRDefault="0025021B" w:rsidP="00B478AE">
      <w:pPr>
        <w:keepNext/>
        <w:numPr>
          <w:ilvl w:val="12"/>
          <w:numId w:val="0"/>
        </w:numPr>
        <w:rPr>
          <w:b/>
          <w:szCs w:val="22"/>
        </w:rPr>
      </w:pPr>
      <w:r w:rsidRPr="00E72348">
        <w:rPr>
          <w:b/>
          <w:szCs w:val="22"/>
        </w:rPr>
        <w:t xml:space="preserve">Ikke almindelige </w:t>
      </w:r>
      <w:r w:rsidRPr="00E72348">
        <w:rPr>
          <w:b/>
        </w:rPr>
        <w:t>(kan berøre op til 1 ud af 10</w:t>
      </w:r>
      <w:r w:rsidR="00D01A86" w:rsidRPr="00E72348">
        <w:rPr>
          <w:b/>
        </w:rPr>
        <w:t>0 </w:t>
      </w:r>
      <w:r w:rsidRPr="00E72348">
        <w:rPr>
          <w:b/>
        </w:rPr>
        <w:t>personer)</w:t>
      </w:r>
    </w:p>
    <w:p w14:paraId="6C2A8F38" w14:textId="161967C3" w:rsidR="0025021B" w:rsidRPr="00E72348" w:rsidRDefault="0025021B" w:rsidP="00193690">
      <w:pPr>
        <w:numPr>
          <w:ilvl w:val="0"/>
          <w:numId w:val="3"/>
        </w:numPr>
        <w:ind w:left="567" w:hanging="567"/>
        <w:rPr>
          <w:szCs w:val="22"/>
        </w:rPr>
      </w:pPr>
      <w:r w:rsidRPr="00E72348">
        <w:rPr>
          <w:szCs w:val="22"/>
        </w:rPr>
        <w:t xml:space="preserve">udslæt eller rødmen i huden, som kan være ledsaget af kløe og omfatte hævede områder i huden, udsivende væske </w:t>
      </w:r>
      <w:r w:rsidR="00BD4F1A" w:rsidRPr="00E72348">
        <w:rPr>
          <w:szCs w:val="22"/>
        </w:rPr>
        <w:t xml:space="preserve">eller </w:t>
      </w:r>
      <w:r w:rsidRPr="00E72348">
        <w:rPr>
          <w:szCs w:val="22"/>
        </w:rPr>
        <w:t>blærer</w:t>
      </w:r>
    </w:p>
    <w:p w14:paraId="37C545F0" w14:textId="77777777" w:rsidR="0025021B" w:rsidRPr="00E72348" w:rsidRDefault="0025021B" w:rsidP="00193690">
      <w:pPr>
        <w:numPr>
          <w:ilvl w:val="0"/>
          <w:numId w:val="3"/>
        </w:numPr>
        <w:ind w:left="567" w:hanging="567"/>
        <w:rPr>
          <w:szCs w:val="22"/>
        </w:rPr>
      </w:pPr>
      <w:r w:rsidRPr="00E72348">
        <w:rPr>
          <w:szCs w:val="22"/>
        </w:rPr>
        <w:t>nældefeber</w:t>
      </w:r>
    </w:p>
    <w:p w14:paraId="2618E5ED" w14:textId="77777777" w:rsidR="0025021B" w:rsidRPr="00E72348" w:rsidRDefault="0025021B" w:rsidP="00193690">
      <w:pPr>
        <w:numPr>
          <w:ilvl w:val="0"/>
          <w:numId w:val="3"/>
        </w:numPr>
        <w:ind w:left="567" w:hanging="567"/>
        <w:rPr>
          <w:szCs w:val="22"/>
        </w:rPr>
      </w:pPr>
      <w:r w:rsidRPr="00E72348">
        <w:rPr>
          <w:szCs w:val="22"/>
        </w:rPr>
        <w:t>blodprøver kan vise forandringer i nyrefunktionen (</w:t>
      </w:r>
      <w:r w:rsidR="00D34746" w:rsidRPr="00E72348">
        <w:rPr>
          <w:szCs w:val="22"/>
        </w:rPr>
        <w:t xml:space="preserve">forhøjet </w:t>
      </w:r>
      <w:r w:rsidRPr="00E72348">
        <w:rPr>
          <w:szCs w:val="22"/>
        </w:rPr>
        <w:t xml:space="preserve">kreatinin eller urinstof) eller </w:t>
      </w:r>
      <w:r w:rsidR="00D34746" w:rsidRPr="00E72348">
        <w:rPr>
          <w:szCs w:val="22"/>
        </w:rPr>
        <w:t xml:space="preserve">forhøjet </w:t>
      </w:r>
      <w:r w:rsidRPr="00E72348">
        <w:rPr>
          <w:szCs w:val="22"/>
        </w:rPr>
        <w:t>kalium</w:t>
      </w:r>
    </w:p>
    <w:p w14:paraId="2439717E" w14:textId="77777777" w:rsidR="0025021B" w:rsidRPr="00E72348" w:rsidRDefault="0025021B" w:rsidP="00193690">
      <w:pPr>
        <w:numPr>
          <w:ilvl w:val="0"/>
          <w:numId w:val="3"/>
        </w:numPr>
        <w:ind w:left="567" w:hanging="567"/>
        <w:rPr>
          <w:szCs w:val="22"/>
        </w:rPr>
      </w:pPr>
      <w:r w:rsidRPr="00E72348">
        <w:rPr>
          <w:szCs w:val="22"/>
        </w:rPr>
        <w:t>blodprøver kan vise stigninger i blodets indhold af fosfat</w:t>
      </w:r>
    </w:p>
    <w:p w14:paraId="4AC3B1AF" w14:textId="77777777" w:rsidR="0025021B" w:rsidRPr="00E72348" w:rsidRDefault="0025021B" w:rsidP="00193690">
      <w:pPr>
        <w:numPr>
          <w:ilvl w:val="0"/>
          <w:numId w:val="3"/>
        </w:numPr>
        <w:ind w:left="567" w:hanging="567"/>
        <w:rPr>
          <w:szCs w:val="22"/>
        </w:rPr>
      </w:pPr>
      <w:r w:rsidRPr="00E72348">
        <w:rPr>
          <w:szCs w:val="22"/>
        </w:rPr>
        <w:t>knoglebrud</w:t>
      </w:r>
    </w:p>
    <w:p w14:paraId="50846848" w14:textId="77777777" w:rsidR="0025021B" w:rsidRPr="00E72348" w:rsidRDefault="0025021B" w:rsidP="00193690">
      <w:pPr>
        <w:numPr>
          <w:ilvl w:val="0"/>
          <w:numId w:val="3"/>
        </w:numPr>
        <w:ind w:left="567" w:hanging="567"/>
        <w:rPr>
          <w:szCs w:val="22"/>
        </w:rPr>
      </w:pPr>
      <w:r w:rsidRPr="00E72348">
        <w:rPr>
          <w:szCs w:val="22"/>
        </w:rPr>
        <w:t>nyresvigt (hovedsageligt som en konsekvens af et forhøjet væsketab fra kroppen)</w:t>
      </w:r>
    </w:p>
    <w:p w14:paraId="02A1669B" w14:textId="77777777" w:rsidR="00A7715A" w:rsidRPr="00E72348" w:rsidRDefault="00A7715A" w:rsidP="00193690">
      <w:pPr>
        <w:numPr>
          <w:ilvl w:val="0"/>
          <w:numId w:val="3"/>
        </w:numPr>
        <w:ind w:left="567" w:hanging="567"/>
        <w:rPr>
          <w:szCs w:val="22"/>
        </w:rPr>
      </w:pPr>
      <w:r w:rsidRPr="00E72348">
        <w:rPr>
          <w:szCs w:val="22"/>
        </w:rPr>
        <w:t xml:space="preserve">amputation af </w:t>
      </w:r>
      <w:r w:rsidR="00836A77" w:rsidRPr="00E72348">
        <w:rPr>
          <w:szCs w:val="22"/>
        </w:rPr>
        <w:t xml:space="preserve">en </w:t>
      </w:r>
      <w:r w:rsidRPr="00E72348">
        <w:rPr>
          <w:szCs w:val="22"/>
        </w:rPr>
        <w:t xml:space="preserve">underekstremitet (primært </w:t>
      </w:r>
      <w:r w:rsidR="00836A77" w:rsidRPr="00E72348">
        <w:rPr>
          <w:szCs w:val="22"/>
        </w:rPr>
        <w:t>en tå</w:t>
      </w:r>
      <w:r w:rsidRPr="00E72348">
        <w:rPr>
          <w:szCs w:val="22"/>
        </w:rPr>
        <w:t>)</w:t>
      </w:r>
      <w:r w:rsidR="00836A77" w:rsidRPr="00E72348">
        <w:rPr>
          <w:szCs w:val="22"/>
        </w:rPr>
        <w:t>,</w:t>
      </w:r>
      <w:r w:rsidRPr="00E72348">
        <w:rPr>
          <w:szCs w:val="22"/>
        </w:rPr>
        <w:t xml:space="preserve"> især hvis du har høj risiko for hjertesygdom</w:t>
      </w:r>
    </w:p>
    <w:p w14:paraId="04E9F0A0" w14:textId="1AC45D40" w:rsidR="000C1592" w:rsidRPr="00E72348" w:rsidRDefault="000C1592" w:rsidP="00193690">
      <w:pPr>
        <w:numPr>
          <w:ilvl w:val="0"/>
          <w:numId w:val="3"/>
        </w:numPr>
        <w:ind w:left="567" w:hanging="567"/>
        <w:rPr>
          <w:szCs w:val="22"/>
        </w:rPr>
      </w:pPr>
      <w:r w:rsidRPr="00E72348">
        <w:rPr>
          <w:szCs w:val="22"/>
        </w:rPr>
        <w:t xml:space="preserve">forhudsforsnævring – </w:t>
      </w:r>
      <w:r w:rsidR="00110508" w:rsidRPr="00E72348">
        <w:rPr>
          <w:szCs w:val="22"/>
        </w:rPr>
        <w:t>problemer</w:t>
      </w:r>
      <w:r w:rsidRPr="00E72348">
        <w:rPr>
          <w:szCs w:val="22"/>
        </w:rPr>
        <w:t xml:space="preserve"> med at trække forhuden omkring penis</w:t>
      </w:r>
      <w:r w:rsidR="00110508" w:rsidRPr="00E72348">
        <w:rPr>
          <w:szCs w:val="22"/>
        </w:rPr>
        <w:t>hovedet tilbage</w:t>
      </w:r>
    </w:p>
    <w:p w14:paraId="3F844688" w14:textId="658580E4" w:rsidR="00D87761" w:rsidRPr="00E72348" w:rsidRDefault="00D87761" w:rsidP="00193690">
      <w:pPr>
        <w:numPr>
          <w:ilvl w:val="0"/>
          <w:numId w:val="3"/>
        </w:numPr>
        <w:ind w:left="567" w:hanging="567"/>
        <w:rPr>
          <w:szCs w:val="22"/>
        </w:rPr>
      </w:pPr>
      <w:r w:rsidRPr="00E72348">
        <w:rPr>
          <w:szCs w:val="22"/>
        </w:rPr>
        <w:t>hudreaktioner efter eksponering for sollys.</w:t>
      </w:r>
    </w:p>
    <w:p w14:paraId="1DC0D2F7" w14:textId="77777777" w:rsidR="0025021B" w:rsidRPr="00E72348" w:rsidRDefault="0025021B" w:rsidP="0043428B"/>
    <w:p w14:paraId="096A17FB" w14:textId="77777777" w:rsidR="004571BB" w:rsidRPr="00E72348" w:rsidRDefault="004571BB" w:rsidP="004571BB">
      <w:pPr>
        <w:keepNext/>
        <w:autoSpaceDE w:val="0"/>
        <w:autoSpaceDN w:val="0"/>
        <w:adjustRightInd w:val="0"/>
        <w:rPr>
          <w:szCs w:val="22"/>
        </w:rPr>
      </w:pPr>
      <w:r w:rsidRPr="00E72348">
        <w:rPr>
          <w:b/>
          <w:bCs/>
          <w:szCs w:val="22"/>
        </w:rPr>
        <w:t>Ikke kendt</w:t>
      </w:r>
      <w:r w:rsidRPr="00E72348">
        <w:rPr>
          <w:b/>
          <w:bCs/>
        </w:rPr>
        <w:t xml:space="preserve"> (hyppigheden kan ikke fastslås ud fra forhåndenværende data)</w:t>
      </w:r>
    </w:p>
    <w:p w14:paraId="46269CA3" w14:textId="77777777" w:rsidR="004571BB" w:rsidRPr="00E72348" w:rsidRDefault="004571BB" w:rsidP="00E0730A">
      <w:pPr>
        <w:widowControl w:val="0"/>
        <w:numPr>
          <w:ilvl w:val="0"/>
          <w:numId w:val="16"/>
        </w:numPr>
        <w:ind w:left="567" w:hanging="567"/>
        <w:rPr>
          <w:szCs w:val="22"/>
        </w:rPr>
      </w:pPr>
      <w:r w:rsidRPr="00E72348">
        <w:rPr>
          <w:szCs w:val="22"/>
        </w:rPr>
        <w:t>nekrotiserende fasciitis i mellemkødet (Fourniers gangræn), en alvorlig bløddelsinfektion i kønsdelene eller området mellem kønsdelene og anus.</w:t>
      </w:r>
    </w:p>
    <w:p w14:paraId="5253EDFF" w14:textId="77777777" w:rsidR="004571BB" w:rsidRPr="00E72348" w:rsidRDefault="004571BB" w:rsidP="0043428B"/>
    <w:p w14:paraId="78DE2A72" w14:textId="77777777" w:rsidR="0025021B" w:rsidRPr="00E72348" w:rsidRDefault="0025021B" w:rsidP="003D36C3">
      <w:pPr>
        <w:keepNext/>
        <w:rPr>
          <w:b/>
          <w:szCs w:val="22"/>
        </w:rPr>
      </w:pPr>
      <w:r w:rsidRPr="00E72348">
        <w:rPr>
          <w:b/>
          <w:szCs w:val="22"/>
        </w:rPr>
        <w:t>Indberetning af bivirkninger</w:t>
      </w:r>
    </w:p>
    <w:p w14:paraId="207206DA" w14:textId="132EC92F" w:rsidR="00AD4F51" w:rsidRDefault="0025021B" w:rsidP="00AD4F51">
      <w:r w:rsidRPr="00AD4F51">
        <w:t xml:space="preserve">Hvis du oplever bivirkninger, bør du tale med din læge, </w:t>
      </w:r>
      <w:r w:rsidR="005830B0" w:rsidRPr="00AD4F51">
        <w:t>apotekspersonalet</w:t>
      </w:r>
      <w:r w:rsidRPr="00AD4F51">
        <w:t xml:space="preserve"> eller </w:t>
      </w:r>
      <w:r w:rsidR="005830B0" w:rsidRPr="00AD4F51">
        <w:t>sygeplejerske</w:t>
      </w:r>
      <w:r w:rsidR="006F2D3C" w:rsidRPr="00AD4F51">
        <w:t>n</w:t>
      </w:r>
      <w:r w:rsidR="005830B0" w:rsidRPr="00AD4F51">
        <w:t>.</w:t>
      </w:r>
      <w:r w:rsidRPr="00AD4F51">
        <w:t xml:space="preserve"> Dette gælder også mulige bivirkninger, som ikke er medtaget i denne indlægsseddel. Du eller dine pårørende kan også indberette bivirkninger direkte til</w:t>
      </w:r>
    </w:p>
    <w:p w14:paraId="4599C760" w14:textId="23FF9E8B" w:rsidR="00F56C36" w:rsidRPr="00AD4F51" w:rsidRDefault="00F56C36" w:rsidP="00AD4F51">
      <w:r w:rsidRPr="00AD4F51">
        <w:t>Lægemiddelstyrelsen</w:t>
      </w:r>
    </w:p>
    <w:p w14:paraId="37828817" w14:textId="77777777" w:rsidR="00F56C36" w:rsidRPr="00AD4F51" w:rsidRDefault="00F56C36" w:rsidP="00AD4F51">
      <w:r w:rsidRPr="00AD4F51">
        <w:t>Axel Heides Gade 1</w:t>
      </w:r>
    </w:p>
    <w:p w14:paraId="25ABA882" w14:textId="77777777" w:rsidR="00F56C36" w:rsidRPr="00AD4F51" w:rsidRDefault="00F56C36" w:rsidP="00AD4F51">
      <w:r w:rsidRPr="00AD4F51">
        <w:t>DK-2300 København S</w:t>
      </w:r>
    </w:p>
    <w:p w14:paraId="456C4803" w14:textId="77777777" w:rsidR="00F56C36" w:rsidRDefault="00F56C36" w:rsidP="00F56C36">
      <w:pPr>
        <w:widowControl w:val="0"/>
        <w:rPr>
          <w:szCs w:val="22"/>
        </w:rPr>
      </w:pPr>
      <w:r w:rsidRPr="00AD4F51">
        <w:t xml:space="preserve">Websted: </w:t>
      </w:r>
      <w:hyperlink r:id="rId19" w:history="1">
        <w:r>
          <w:rPr>
            <w:rStyle w:val="Hyperlink"/>
            <w:szCs w:val="22"/>
          </w:rPr>
          <w:t>www.meldenbivirkning.dk</w:t>
        </w:r>
      </w:hyperlink>
    </w:p>
    <w:p w14:paraId="7E0F5D4F" w14:textId="6E3BBE1D" w:rsidR="0025021B" w:rsidRPr="00E72348" w:rsidRDefault="0025021B" w:rsidP="00B478AE">
      <w:pPr>
        <w:rPr>
          <w:szCs w:val="22"/>
        </w:rPr>
      </w:pPr>
      <w:r w:rsidRPr="00E72348">
        <w:rPr>
          <w:szCs w:val="22"/>
        </w:rPr>
        <w:t>Ved at indrapportere bivirkninger kan du hjælpe med at fremskaffe mere information om sikkerheden af dette lægemiddel.</w:t>
      </w:r>
    </w:p>
    <w:p w14:paraId="2E7B9051" w14:textId="77777777" w:rsidR="0025021B" w:rsidRPr="00E72348" w:rsidRDefault="0025021B" w:rsidP="00B478AE">
      <w:pPr>
        <w:rPr>
          <w:szCs w:val="22"/>
        </w:rPr>
      </w:pPr>
    </w:p>
    <w:p w14:paraId="555C4D90" w14:textId="77777777" w:rsidR="0025021B" w:rsidRPr="00E72348" w:rsidRDefault="0025021B" w:rsidP="00B478AE">
      <w:pPr>
        <w:rPr>
          <w:szCs w:val="22"/>
        </w:rPr>
      </w:pPr>
    </w:p>
    <w:p w14:paraId="51187ADB" w14:textId="77777777" w:rsidR="0025021B" w:rsidRPr="00E72348" w:rsidRDefault="0025021B" w:rsidP="003D36C3">
      <w:pPr>
        <w:keepNext/>
        <w:ind w:left="567" w:hanging="567"/>
        <w:outlineLvl w:val="2"/>
        <w:rPr>
          <w:b/>
          <w:bCs/>
          <w:szCs w:val="22"/>
        </w:rPr>
      </w:pPr>
      <w:r w:rsidRPr="00E72348">
        <w:rPr>
          <w:b/>
          <w:bCs/>
        </w:rPr>
        <w:t>5.</w:t>
      </w:r>
      <w:r w:rsidRPr="00E72348">
        <w:rPr>
          <w:b/>
          <w:bCs/>
        </w:rPr>
        <w:tab/>
        <w:t>Opbevaring</w:t>
      </w:r>
    </w:p>
    <w:p w14:paraId="332E12D4" w14:textId="77777777" w:rsidR="0025021B" w:rsidRPr="00E72348" w:rsidRDefault="0025021B" w:rsidP="00B478AE">
      <w:pPr>
        <w:keepNext/>
        <w:rPr>
          <w:szCs w:val="22"/>
        </w:rPr>
      </w:pPr>
    </w:p>
    <w:p w14:paraId="09951EBE" w14:textId="77777777" w:rsidR="0025021B" w:rsidRPr="00E72348" w:rsidRDefault="0025021B" w:rsidP="00B478AE">
      <w:pPr>
        <w:rPr>
          <w:szCs w:val="22"/>
        </w:rPr>
      </w:pPr>
      <w:r w:rsidRPr="00E72348">
        <w:t>Opbevar lægemidlet utilgængeligt for børn.</w:t>
      </w:r>
    </w:p>
    <w:p w14:paraId="38C91CB1" w14:textId="77777777" w:rsidR="0025021B" w:rsidRPr="00E72348" w:rsidRDefault="0025021B" w:rsidP="00B478AE">
      <w:pPr>
        <w:rPr>
          <w:szCs w:val="22"/>
        </w:rPr>
      </w:pPr>
    </w:p>
    <w:p w14:paraId="165E7896" w14:textId="7D252956" w:rsidR="0025021B" w:rsidRPr="00E72348" w:rsidRDefault="0025021B" w:rsidP="00B478AE">
      <w:r w:rsidRPr="00E72348">
        <w:t>Brug ikke lægemidlet efter den udløbsdato, der står på blister</w:t>
      </w:r>
      <w:r w:rsidR="00BD4F1A" w:rsidRPr="00E72348">
        <w:t>kortet</w:t>
      </w:r>
      <w:r w:rsidRPr="00E72348">
        <w:t xml:space="preserve"> og æsken efter EXP. Udløbsdatoen er den sidste dag i den nævnte måned.</w:t>
      </w:r>
    </w:p>
    <w:p w14:paraId="4144D481" w14:textId="77777777" w:rsidR="0025021B" w:rsidRPr="00E72348" w:rsidRDefault="0025021B" w:rsidP="00B478AE"/>
    <w:p w14:paraId="089933AE" w14:textId="77777777" w:rsidR="0025021B" w:rsidRPr="00E72348" w:rsidRDefault="0025021B" w:rsidP="00B478AE">
      <w:r w:rsidRPr="00E72348">
        <w:t>Dette lægemiddel kræver ingen særlige forholdsregler vedrørende opbevaringen.</w:t>
      </w:r>
    </w:p>
    <w:p w14:paraId="78605361" w14:textId="77777777" w:rsidR="0025021B" w:rsidRPr="00E72348" w:rsidRDefault="0025021B" w:rsidP="00B478AE"/>
    <w:p w14:paraId="226BA0C8" w14:textId="77777777" w:rsidR="0025021B" w:rsidRPr="00E72348" w:rsidRDefault="0025021B" w:rsidP="00B478AE">
      <w:r w:rsidRPr="00E72348">
        <w:t>Brug ikke Invokana, hvis pakningen er beskadiget eller viser tegn på, at den har været åbnet.</w:t>
      </w:r>
    </w:p>
    <w:p w14:paraId="1603EBE8" w14:textId="77777777" w:rsidR="0025021B" w:rsidRPr="00E72348" w:rsidRDefault="0025021B" w:rsidP="00B478AE"/>
    <w:p w14:paraId="2F7DCF31" w14:textId="15AFC3CD" w:rsidR="0025021B" w:rsidRPr="00E72348" w:rsidRDefault="0025021B" w:rsidP="00B478AE">
      <w:r w:rsidRPr="00E72348">
        <w:lastRenderedPageBreak/>
        <w:t>Spørg apotek</w:t>
      </w:r>
      <w:r w:rsidR="005830B0" w:rsidRPr="00E72348">
        <w:t>spersonal</w:t>
      </w:r>
      <w:r w:rsidRPr="00E72348">
        <w:t>et, hvordan du skal bortskaffe medicinrester. Af hensyn til miljøet må du ikke smide medicinrester i afløbet, toilettet eller skraldespanden.</w:t>
      </w:r>
    </w:p>
    <w:p w14:paraId="08824F37" w14:textId="77777777" w:rsidR="0025021B" w:rsidRPr="00E72348" w:rsidRDefault="0025021B" w:rsidP="00B478AE">
      <w:pPr>
        <w:rPr>
          <w:szCs w:val="22"/>
        </w:rPr>
      </w:pPr>
    </w:p>
    <w:p w14:paraId="0A259E3E" w14:textId="77777777" w:rsidR="0025021B" w:rsidRPr="00E72348" w:rsidRDefault="0025021B" w:rsidP="00B478AE">
      <w:pPr>
        <w:rPr>
          <w:szCs w:val="22"/>
        </w:rPr>
      </w:pPr>
    </w:p>
    <w:p w14:paraId="603458E8" w14:textId="77777777" w:rsidR="0025021B" w:rsidRPr="00E72348" w:rsidRDefault="0025021B" w:rsidP="003D36C3">
      <w:pPr>
        <w:keepNext/>
        <w:ind w:left="567" w:hanging="567"/>
        <w:outlineLvl w:val="2"/>
        <w:rPr>
          <w:b/>
          <w:bCs/>
          <w:szCs w:val="22"/>
        </w:rPr>
      </w:pPr>
      <w:r w:rsidRPr="00E72348">
        <w:rPr>
          <w:b/>
          <w:bCs/>
        </w:rPr>
        <w:t>6.</w:t>
      </w:r>
      <w:r w:rsidRPr="00E72348">
        <w:rPr>
          <w:b/>
          <w:bCs/>
        </w:rPr>
        <w:tab/>
        <w:t>Pakningsstørrelser og yderligere oplysninger</w:t>
      </w:r>
    </w:p>
    <w:p w14:paraId="5343B8D0" w14:textId="77777777" w:rsidR="0025021B" w:rsidRPr="00E72348" w:rsidRDefault="0025021B" w:rsidP="00B478AE">
      <w:pPr>
        <w:keepNext/>
        <w:rPr>
          <w:szCs w:val="22"/>
        </w:rPr>
      </w:pPr>
    </w:p>
    <w:p w14:paraId="6815D90E" w14:textId="07F691D0" w:rsidR="0025021B" w:rsidRPr="00E72348" w:rsidRDefault="0025021B" w:rsidP="00B478AE">
      <w:pPr>
        <w:keepNext/>
        <w:rPr>
          <w:bCs/>
          <w:szCs w:val="22"/>
        </w:rPr>
      </w:pPr>
      <w:r w:rsidRPr="00E72348">
        <w:rPr>
          <w:b/>
        </w:rPr>
        <w:t>Invokana ind</w:t>
      </w:r>
      <w:r w:rsidR="00AC7903" w:rsidRPr="00E72348">
        <w:rPr>
          <w:b/>
        </w:rPr>
        <w:t>e</w:t>
      </w:r>
      <w:r w:rsidRPr="00E72348">
        <w:rPr>
          <w:b/>
        </w:rPr>
        <w:t>holder:</w:t>
      </w:r>
    </w:p>
    <w:p w14:paraId="2934D198" w14:textId="77777777" w:rsidR="0025021B" w:rsidRPr="00E72348" w:rsidRDefault="0025021B" w:rsidP="00193690">
      <w:pPr>
        <w:numPr>
          <w:ilvl w:val="0"/>
          <w:numId w:val="3"/>
        </w:numPr>
        <w:ind w:left="567" w:hanging="567"/>
      </w:pPr>
      <w:r w:rsidRPr="00E72348">
        <w:t>Aktivt stof: canagliflozin.</w:t>
      </w:r>
    </w:p>
    <w:p w14:paraId="6A597016" w14:textId="77777777" w:rsidR="0025021B" w:rsidRPr="00E72348" w:rsidRDefault="0025021B" w:rsidP="00193690">
      <w:pPr>
        <w:numPr>
          <w:ilvl w:val="1"/>
          <w:numId w:val="4"/>
        </w:numPr>
        <w:tabs>
          <w:tab w:val="clear" w:pos="567"/>
          <w:tab w:val="left" w:pos="1134"/>
        </w:tabs>
        <w:ind w:left="1134" w:hanging="567"/>
      </w:pPr>
      <w:r w:rsidRPr="00E72348">
        <w:t>En tablet indeholder canagliflozinhemihydrat svarende til 10</w:t>
      </w:r>
      <w:r w:rsidR="00D01A86" w:rsidRPr="00E72348">
        <w:t>0 </w:t>
      </w:r>
      <w:r w:rsidRPr="00E72348">
        <w:t>mg eller 30</w:t>
      </w:r>
      <w:r w:rsidR="00D01A86" w:rsidRPr="00E72348">
        <w:t>0 </w:t>
      </w:r>
      <w:r w:rsidRPr="00E72348">
        <w:t>mg canagliflozin.</w:t>
      </w:r>
    </w:p>
    <w:p w14:paraId="042DDADB" w14:textId="77777777" w:rsidR="0025021B" w:rsidRPr="00E72348" w:rsidRDefault="0025021B" w:rsidP="008D709F">
      <w:pPr>
        <w:keepNext/>
        <w:numPr>
          <w:ilvl w:val="0"/>
          <w:numId w:val="3"/>
        </w:numPr>
        <w:ind w:left="567" w:hanging="567"/>
        <w:rPr>
          <w:bCs/>
          <w:szCs w:val="22"/>
        </w:rPr>
      </w:pPr>
      <w:r w:rsidRPr="00E72348">
        <w:t>Øvrige indholdsstoffer:</w:t>
      </w:r>
    </w:p>
    <w:p w14:paraId="6E31B562" w14:textId="717A0EE6" w:rsidR="0025021B" w:rsidRPr="00E72348" w:rsidRDefault="0025021B" w:rsidP="00193690">
      <w:pPr>
        <w:numPr>
          <w:ilvl w:val="1"/>
          <w:numId w:val="4"/>
        </w:numPr>
        <w:ind w:left="1134" w:hanging="567"/>
        <w:rPr>
          <w:szCs w:val="22"/>
        </w:rPr>
      </w:pPr>
      <w:r w:rsidRPr="00E72348">
        <w:t>tabletkerne:</w:t>
      </w:r>
      <w:r w:rsidR="00D811DB" w:rsidRPr="00E72348">
        <w:t xml:space="preserve"> </w:t>
      </w:r>
      <w:r w:rsidRPr="00E72348">
        <w:t>lactose</w:t>
      </w:r>
      <w:r w:rsidR="00D34746" w:rsidRPr="00E72348">
        <w:t xml:space="preserve"> (se punkt</w:t>
      </w:r>
      <w:r w:rsidR="00D01A86" w:rsidRPr="00E72348">
        <w:t> 2</w:t>
      </w:r>
      <w:r w:rsidR="00D34746" w:rsidRPr="00E72348">
        <w:t xml:space="preserve"> ”Invokana indeholder lactose”)</w:t>
      </w:r>
      <w:r w:rsidRPr="00E72348">
        <w:t>,</w:t>
      </w:r>
      <w:r w:rsidR="00D811DB" w:rsidRPr="00E72348">
        <w:t xml:space="preserve"> mikrokrystallinsk cellulose</w:t>
      </w:r>
      <w:ins w:id="264" w:author="Author">
        <w:r w:rsidR="00431397">
          <w:t> </w:t>
        </w:r>
        <w:r w:rsidR="002353C4">
          <w:t>(E460</w:t>
        </w:r>
        <w:r w:rsidR="000728EA" w:rsidRPr="00F41751">
          <w:rPr>
            <w:szCs w:val="22"/>
          </w:rPr>
          <w:t>[i])</w:t>
        </w:r>
      </w:ins>
      <w:r w:rsidR="00D811DB" w:rsidRPr="00E72348">
        <w:t>,</w:t>
      </w:r>
      <w:r w:rsidRPr="00E72348">
        <w:t xml:space="preserve"> </w:t>
      </w:r>
      <w:r w:rsidR="00D811DB" w:rsidRPr="00E72348">
        <w:t>hydroxypropylcellulose</w:t>
      </w:r>
      <w:ins w:id="265" w:author="Author">
        <w:r w:rsidR="000728EA">
          <w:t> (E463)</w:t>
        </w:r>
      </w:ins>
      <w:r w:rsidR="00D811DB" w:rsidRPr="00E72348">
        <w:t>, croscarmellosenatrium</w:t>
      </w:r>
      <w:ins w:id="266" w:author="Author">
        <w:r w:rsidR="000728EA">
          <w:t> (</w:t>
        </w:r>
        <w:r w:rsidR="00423892">
          <w:t>E468)</w:t>
        </w:r>
      </w:ins>
      <w:r w:rsidR="00D811DB" w:rsidRPr="00E72348">
        <w:t xml:space="preserve"> og </w:t>
      </w:r>
      <w:r w:rsidRPr="00E72348">
        <w:t>magnesiumstearat</w:t>
      </w:r>
      <w:ins w:id="267" w:author="Author">
        <w:r w:rsidR="00423892">
          <w:t> (E572)</w:t>
        </w:r>
      </w:ins>
      <w:r w:rsidR="00D60976" w:rsidRPr="00E72348">
        <w:t>.</w:t>
      </w:r>
    </w:p>
    <w:p w14:paraId="492EB329" w14:textId="6E0C81BB" w:rsidR="007569B0" w:rsidRPr="00E72348" w:rsidRDefault="007569B0" w:rsidP="007569B0">
      <w:pPr>
        <w:numPr>
          <w:ilvl w:val="1"/>
          <w:numId w:val="4"/>
        </w:numPr>
        <w:ind w:left="1134" w:hanging="567"/>
        <w:rPr>
          <w:szCs w:val="22"/>
        </w:rPr>
      </w:pPr>
      <w:r w:rsidRPr="00E72348">
        <w:t>filmovertræk: polyvinylalkohol</w:t>
      </w:r>
      <w:ins w:id="268" w:author="Author">
        <w:r w:rsidR="00855724">
          <w:t> (E1203)</w:t>
        </w:r>
      </w:ins>
      <w:r w:rsidRPr="00E72348">
        <w:t>, titandioxid</w:t>
      </w:r>
      <w:del w:id="269" w:author="Author">
        <w:r w:rsidRPr="00E72348" w:rsidDel="00855724">
          <w:delText xml:space="preserve"> </w:delText>
        </w:r>
      </w:del>
      <w:ins w:id="270" w:author="Author">
        <w:r w:rsidR="00855724">
          <w:t> </w:t>
        </w:r>
      </w:ins>
      <w:r w:rsidRPr="00E72348">
        <w:t>(E171), macrogol</w:t>
      </w:r>
      <w:ins w:id="271" w:author="Author">
        <w:r w:rsidR="00855724">
          <w:t>/PEG</w:t>
        </w:r>
      </w:ins>
      <w:r w:rsidRPr="00E72348">
        <w:t xml:space="preserve"> 3350</w:t>
      </w:r>
      <w:ins w:id="272" w:author="Author">
        <w:r w:rsidR="00BF101D">
          <w:t> (E1521)</w:t>
        </w:r>
      </w:ins>
      <w:r w:rsidRPr="00E72348">
        <w:t xml:space="preserve"> og talcum</w:t>
      </w:r>
      <w:ins w:id="273" w:author="Author">
        <w:r w:rsidR="00BF101D">
          <w:t> (E</w:t>
        </w:r>
        <w:r w:rsidR="00A03FEA">
          <w:t>553b)</w:t>
        </w:r>
      </w:ins>
      <w:r w:rsidRPr="00E72348">
        <w:t>. Tabletten på 100 mg indeholder også gul jernoxid</w:t>
      </w:r>
      <w:ins w:id="274" w:author="Author">
        <w:r w:rsidR="00A03FEA">
          <w:t> </w:t>
        </w:r>
      </w:ins>
      <w:del w:id="275" w:author="Author">
        <w:r w:rsidRPr="00E72348" w:rsidDel="00A03FEA">
          <w:delText xml:space="preserve"> </w:delText>
        </w:r>
      </w:del>
      <w:r w:rsidRPr="00E72348">
        <w:t>(E172).</w:t>
      </w:r>
    </w:p>
    <w:p w14:paraId="51A8CE58" w14:textId="77777777" w:rsidR="0025021B" w:rsidRPr="00E72348" w:rsidRDefault="0025021B" w:rsidP="00B478AE">
      <w:pPr>
        <w:rPr>
          <w:szCs w:val="22"/>
        </w:rPr>
      </w:pPr>
    </w:p>
    <w:p w14:paraId="5400F250" w14:textId="77777777" w:rsidR="0025021B" w:rsidRPr="00E72348" w:rsidRDefault="0025021B" w:rsidP="00B478AE">
      <w:pPr>
        <w:keepNext/>
        <w:rPr>
          <w:b/>
          <w:bCs/>
          <w:szCs w:val="22"/>
        </w:rPr>
      </w:pPr>
      <w:r w:rsidRPr="00E72348">
        <w:rPr>
          <w:b/>
        </w:rPr>
        <w:t>Udseende og pakningsstørrelser</w:t>
      </w:r>
    </w:p>
    <w:p w14:paraId="435CD9ED" w14:textId="77777777" w:rsidR="0025021B" w:rsidRPr="00E72348" w:rsidRDefault="0025021B" w:rsidP="00193690">
      <w:pPr>
        <w:numPr>
          <w:ilvl w:val="0"/>
          <w:numId w:val="3"/>
        </w:numPr>
        <w:ind w:left="567" w:hanging="567"/>
        <w:rPr>
          <w:szCs w:val="22"/>
        </w:rPr>
      </w:pPr>
      <w:r w:rsidRPr="00E72348">
        <w:t>Invokana 10</w:t>
      </w:r>
      <w:r w:rsidR="00D01A86" w:rsidRPr="00E72348">
        <w:t>0 </w:t>
      </w:r>
      <w:r w:rsidRPr="00E72348">
        <w:t>mg filmovertrukne tabletter er gule, kapselformede tabletter, 1</w:t>
      </w:r>
      <w:r w:rsidR="00D01A86" w:rsidRPr="00E72348">
        <w:t>1 </w:t>
      </w:r>
      <w:r w:rsidRPr="00E72348">
        <w:t>mm lange, med “CFZ” på den ene side og “100” på den anden side.</w:t>
      </w:r>
    </w:p>
    <w:p w14:paraId="5C214465" w14:textId="77777777" w:rsidR="0025021B" w:rsidRPr="00E72348" w:rsidRDefault="0025021B" w:rsidP="00193690">
      <w:pPr>
        <w:numPr>
          <w:ilvl w:val="0"/>
          <w:numId w:val="3"/>
        </w:numPr>
        <w:ind w:left="567" w:hanging="567"/>
        <w:rPr>
          <w:bCs/>
          <w:szCs w:val="22"/>
        </w:rPr>
      </w:pPr>
      <w:r w:rsidRPr="00E72348">
        <w:t>Invokana 30</w:t>
      </w:r>
      <w:r w:rsidR="00D01A86" w:rsidRPr="00E72348">
        <w:t>0 </w:t>
      </w:r>
      <w:r w:rsidRPr="00E72348">
        <w:t>mg filmovertrukne tabletter er hvide, kapselformede tabletter, 1</w:t>
      </w:r>
      <w:r w:rsidR="00D01A86" w:rsidRPr="00E72348">
        <w:t>7 </w:t>
      </w:r>
      <w:r w:rsidRPr="00E72348">
        <w:t>mm lange, med “CFZ” på den ene side og “300” på den anden side.</w:t>
      </w:r>
    </w:p>
    <w:p w14:paraId="0349B4BB" w14:textId="77777777" w:rsidR="0025021B" w:rsidRPr="00E72348" w:rsidRDefault="0025021B" w:rsidP="00B478AE"/>
    <w:p w14:paraId="3DA71BD6" w14:textId="6FFC3755" w:rsidR="0025021B" w:rsidRPr="00E72348" w:rsidRDefault="0025021B" w:rsidP="00B478AE">
      <w:r w:rsidRPr="00E72348">
        <w:t>Invokana udleveres i perforeret enkeltdosisblister af PVC/aluminium. Pakningsstørrelserne er æsker med 1</w:t>
      </w:r>
      <w:r w:rsidR="00D01A86" w:rsidRPr="00E72348">
        <w:t>0</w:t>
      </w:r>
      <w:r w:rsidRPr="00E72348">
        <w:t>x1, 3</w:t>
      </w:r>
      <w:r w:rsidR="00D01A86" w:rsidRPr="00E72348">
        <w:t>0</w:t>
      </w:r>
      <w:r w:rsidRPr="00E72348">
        <w:t>x1, 9</w:t>
      </w:r>
      <w:r w:rsidR="00D01A86" w:rsidRPr="00E72348">
        <w:t>0</w:t>
      </w:r>
      <w:r w:rsidRPr="00E72348">
        <w:t>x1 eller 10</w:t>
      </w:r>
      <w:r w:rsidR="00D01A86" w:rsidRPr="00E72348">
        <w:t>0</w:t>
      </w:r>
      <w:r w:rsidRPr="00E72348">
        <w:t>x</w:t>
      </w:r>
      <w:r w:rsidR="00D01A86" w:rsidRPr="00E72348">
        <w:t>1 </w:t>
      </w:r>
      <w:r w:rsidRPr="00E72348">
        <w:t>tabletter.</w:t>
      </w:r>
    </w:p>
    <w:p w14:paraId="4EE3B989" w14:textId="77777777" w:rsidR="0025021B" w:rsidRPr="00E72348" w:rsidRDefault="0025021B" w:rsidP="00B478AE"/>
    <w:p w14:paraId="1151909E" w14:textId="77777777" w:rsidR="0025021B" w:rsidRPr="00E72348" w:rsidRDefault="0025021B" w:rsidP="00B478AE">
      <w:r w:rsidRPr="00E72348">
        <w:t>Ikke alle pakningsstørrelser er nødvendigvis markedsført.</w:t>
      </w:r>
    </w:p>
    <w:p w14:paraId="0125BAB2" w14:textId="77777777" w:rsidR="0025021B" w:rsidRPr="00E72348" w:rsidRDefault="0025021B" w:rsidP="00B478AE">
      <w:pPr>
        <w:numPr>
          <w:ilvl w:val="12"/>
          <w:numId w:val="0"/>
        </w:numPr>
        <w:rPr>
          <w:szCs w:val="22"/>
        </w:rPr>
      </w:pPr>
    </w:p>
    <w:p w14:paraId="1F77E21C" w14:textId="77777777" w:rsidR="0025021B" w:rsidRPr="00E72348" w:rsidRDefault="0025021B" w:rsidP="00B478AE">
      <w:pPr>
        <w:keepNext/>
        <w:rPr>
          <w:szCs w:val="22"/>
        </w:rPr>
      </w:pPr>
      <w:r w:rsidRPr="00E72348">
        <w:rPr>
          <w:b/>
        </w:rPr>
        <w:t>Indehaver af markedsføringstilladelsen</w:t>
      </w:r>
    </w:p>
    <w:p w14:paraId="5529FC6D" w14:textId="77777777" w:rsidR="0025021B" w:rsidRPr="00E72348" w:rsidRDefault="0025021B" w:rsidP="0028068E">
      <w:pPr>
        <w:keepNext/>
        <w:keepLines/>
        <w:autoSpaceDE w:val="0"/>
        <w:autoSpaceDN w:val="0"/>
        <w:adjustRightInd w:val="0"/>
        <w:rPr>
          <w:szCs w:val="22"/>
        </w:rPr>
      </w:pPr>
      <w:r w:rsidRPr="00E72348">
        <w:t>Janssen</w:t>
      </w:r>
      <w:r w:rsidRPr="00E72348">
        <w:noBreakHyphen/>
        <w:t>Cilag International NV</w:t>
      </w:r>
    </w:p>
    <w:p w14:paraId="46C5C60A" w14:textId="77777777" w:rsidR="0025021B" w:rsidRPr="00E72348" w:rsidRDefault="0025021B" w:rsidP="0028068E">
      <w:pPr>
        <w:keepNext/>
        <w:keepLines/>
        <w:autoSpaceDE w:val="0"/>
        <w:autoSpaceDN w:val="0"/>
        <w:adjustRightInd w:val="0"/>
        <w:rPr>
          <w:szCs w:val="22"/>
        </w:rPr>
      </w:pPr>
      <w:r w:rsidRPr="00E72348">
        <w:t>Turnhoutseweg</w:t>
      </w:r>
      <w:r w:rsidR="00D01A86" w:rsidRPr="00E72348">
        <w:t> 3</w:t>
      </w:r>
      <w:r w:rsidRPr="00E72348">
        <w:t>0</w:t>
      </w:r>
    </w:p>
    <w:p w14:paraId="2C4B4719" w14:textId="77777777" w:rsidR="0025021B" w:rsidRPr="00E72348" w:rsidRDefault="0025021B" w:rsidP="0028068E">
      <w:pPr>
        <w:keepNext/>
        <w:keepLines/>
        <w:autoSpaceDE w:val="0"/>
        <w:autoSpaceDN w:val="0"/>
        <w:adjustRightInd w:val="0"/>
        <w:rPr>
          <w:szCs w:val="22"/>
        </w:rPr>
      </w:pPr>
      <w:r w:rsidRPr="00E72348">
        <w:t>B</w:t>
      </w:r>
      <w:r w:rsidRPr="00E72348">
        <w:noBreakHyphen/>
        <w:t>234</w:t>
      </w:r>
      <w:r w:rsidR="00D01A86" w:rsidRPr="00E72348">
        <w:t>0 </w:t>
      </w:r>
      <w:r w:rsidRPr="00E72348">
        <w:t>Beerse</w:t>
      </w:r>
    </w:p>
    <w:p w14:paraId="5EF35F46" w14:textId="77777777" w:rsidR="0025021B" w:rsidRPr="00E72348" w:rsidRDefault="0025021B" w:rsidP="00B478AE">
      <w:pPr>
        <w:autoSpaceDE w:val="0"/>
        <w:autoSpaceDN w:val="0"/>
        <w:adjustRightInd w:val="0"/>
      </w:pPr>
      <w:r w:rsidRPr="00E72348">
        <w:t>Belgien</w:t>
      </w:r>
    </w:p>
    <w:p w14:paraId="399AEE6D" w14:textId="77777777" w:rsidR="0025021B" w:rsidRPr="00E72348" w:rsidRDefault="0025021B" w:rsidP="00B478AE">
      <w:pPr>
        <w:autoSpaceDE w:val="0"/>
        <w:autoSpaceDN w:val="0"/>
        <w:adjustRightInd w:val="0"/>
      </w:pPr>
    </w:p>
    <w:p w14:paraId="07B997F4" w14:textId="77777777" w:rsidR="0025021B" w:rsidRPr="00E72348" w:rsidRDefault="0025021B" w:rsidP="00B478AE">
      <w:pPr>
        <w:keepNext/>
      </w:pPr>
      <w:r w:rsidRPr="00E72348">
        <w:rPr>
          <w:b/>
        </w:rPr>
        <w:t>Fremstiller</w:t>
      </w:r>
    </w:p>
    <w:p w14:paraId="760722A3" w14:textId="77777777" w:rsidR="0025021B" w:rsidRPr="00E72348" w:rsidRDefault="0025021B" w:rsidP="00B478AE">
      <w:pPr>
        <w:rPr>
          <w:szCs w:val="22"/>
        </w:rPr>
      </w:pPr>
      <w:r w:rsidRPr="00E72348">
        <w:rPr>
          <w:szCs w:val="22"/>
        </w:rPr>
        <w:t>Janssen</w:t>
      </w:r>
      <w:r w:rsidRPr="00E72348">
        <w:rPr>
          <w:szCs w:val="22"/>
        </w:rPr>
        <w:noBreakHyphen/>
        <w:t>Cilag SpA</w:t>
      </w:r>
    </w:p>
    <w:p w14:paraId="0AC8AD7F" w14:textId="77777777" w:rsidR="0025021B" w:rsidRPr="002F2B8F" w:rsidRDefault="0025021B" w:rsidP="00B478AE">
      <w:pPr>
        <w:rPr>
          <w:szCs w:val="22"/>
          <w:lang w:val="it-IT"/>
        </w:rPr>
      </w:pPr>
      <w:r w:rsidRPr="002F2B8F">
        <w:rPr>
          <w:szCs w:val="22"/>
          <w:lang w:val="it-IT"/>
        </w:rPr>
        <w:t>Via C. Janssen</w:t>
      </w:r>
    </w:p>
    <w:p w14:paraId="4FB4925D" w14:textId="77777777" w:rsidR="0025021B" w:rsidRPr="002F2B8F" w:rsidRDefault="0025021B" w:rsidP="00B478AE">
      <w:pPr>
        <w:rPr>
          <w:szCs w:val="22"/>
          <w:lang w:val="it-IT"/>
        </w:rPr>
      </w:pPr>
      <w:r w:rsidRPr="002F2B8F">
        <w:rPr>
          <w:szCs w:val="22"/>
          <w:lang w:val="it-IT"/>
        </w:rPr>
        <w:t>Borgo San Michele</w:t>
      </w:r>
    </w:p>
    <w:p w14:paraId="5D5FE096" w14:textId="77777777" w:rsidR="0025021B" w:rsidRPr="002F2B8F" w:rsidRDefault="0025021B" w:rsidP="00B478AE">
      <w:pPr>
        <w:rPr>
          <w:szCs w:val="22"/>
          <w:lang w:val="it-IT"/>
        </w:rPr>
      </w:pPr>
      <w:r w:rsidRPr="002F2B8F">
        <w:rPr>
          <w:szCs w:val="22"/>
          <w:lang w:val="it-IT"/>
        </w:rPr>
        <w:t>0410</w:t>
      </w:r>
      <w:r w:rsidR="00D01A86" w:rsidRPr="002F2B8F">
        <w:rPr>
          <w:szCs w:val="22"/>
          <w:lang w:val="it-IT"/>
        </w:rPr>
        <w:t>0 </w:t>
      </w:r>
      <w:r w:rsidRPr="002F2B8F">
        <w:rPr>
          <w:szCs w:val="22"/>
          <w:lang w:val="it-IT"/>
        </w:rPr>
        <w:t>Latina</w:t>
      </w:r>
    </w:p>
    <w:p w14:paraId="4237BC6C" w14:textId="77777777" w:rsidR="0025021B" w:rsidRPr="00E72348" w:rsidRDefault="0025021B" w:rsidP="00B478AE">
      <w:pPr>
        <w:rPr>
          <w:szCs w:val="22"/>
        </w:rPr>
      </w:pPr>
      <w:r w:rsidRPr="00E72348">
        <w:rPr>
          <w:szCs w:val="22"/>
        </w:rPr>
        <w:t>Italien</w:t>
      </w:r>
    </w:p>
    <w:p w14:paraId="6F446495" w14:textId="77777777" w:rsidR="0025021B" w:rsidRPr="00E72348" w:rsidRDefault="0025021B" w:rsidP="00B478AE">
      <w:pPr>
        <w:rPr>
          <w:szCs w:val="22"/>
        </w:rPr>
      </w:pPr>
    </w:p>
    <w:p w14:paraId="2DD390CE" w14:textId="77777777" w:rsidR="0025021B" w:rsidRPr="00E72348" w:rsidRDefault="0025021B" w:rsidP="00344DF6">
      <w:pPr>
        <w:keepNext/>
        <w:rPr>
          <w:szCs w:val="22"/>
        </w:rPr>
      </w:pPr>
      <w:r w:rsidRPr="00E72348">
        <w:t>Hvis du ønsker yderligere oplysninger om dette lægemiddel, skal du henvende dig til den lokale repræsentant for indehaveren af markedsføringstilladelsen:</w:t>
      </w:r>
    </w:p>
    <w:p w14:paraId="3FBFD67A" w14:textId="77777777" w:rsidR="00A4377D" w:rsidRPr="008D3B08" w:rsidRDefault="00A4377D" w:rsidP="00A4377D">
      <w:pPr>
        <w:rPr>
          <w:szCs w:val="22"/>
        </w:rPr>
      </w:pPr>
      <w:bookmarkStart w:id="276" w:name="_Hlk192844328"/>
    </w:p>
    <w:tbl>
      <w:tblPr>
        <w:tblW w:w="9075" w:type="dxa"/>
        <w:jc w:val="center"/>
        <w:tblLayout w:type="fixed"/>
        <w:tblLook w:val="04A0" w:firstRow="1" w:lastRow="0" w:firstColumn="1" w:lastColumn="0" w:noHBand="0" w:noVBand="1"/>
      </w:tblPr>
      <w:tblGrid>
        <w:gridCol w:w="4537"/>
        <w:gridCol w:w="4538"/>
      </w:tblGrid>
      <w:tr w:rsidR="00A4377D" w:rsidRPr="008D3B08" w14:paraId="67211174" w14:textId="77777777" w:rsidTr="00F94F52">
        <w:trPr>
          <w:cantSplit/>
          <w:jc w:val="center"/>
        </w:trPr>
        <w:tc>
          <w:tcPr>
            <w:tcW w:w="4537" w:type="dxa"/>
          </w:tcPr>
          <w:p w14:paraId="3D93DFA3" w14:textId="77777777" w:rsidR="00A4377D" w:rsidRPr="00A92C97" w:rsidRDefault="00A4377D" w:rsidP="00F94F52">
            <w:pPr>
              <w:rPr>
                <w:b/>
                <w:szCs w:val="22"/>
                <w:lang w:val="fr-FR"/>
              </w:rPr>
            </w:pPr>
            <w:r w:rsidRPr="00A92C97">
              <w:rPr>
                <w:b/>
                <w:szCs w:val="22"/>
                <w:lang w:val="fr-FR"/>
              </w:rPr>
              <w:t>België/Belgique/Belgien</w:t>
            </w:r>
          </w:p>
          <w:p w14:paraId="6CF73778" w14:textId="77777777" w:rsidR="00A4377D" w:rsidRPr="00A92C97" w:rsidRDefault="00A4377D" w:rsidP="00F94F52">
            <w:pPr>
              <w:rPr>
                <w:bCs/>
                <w:szCs w:val="22"/>
                <w:lang w:val="fr-FR"/>
              </w:rPr>
            </w:pPr>
            <w:r w:rsidRPr="00A92C97">
              <w:rPr>
                <w:bCs/>
                <w:szCs w:val="22"/>
                <w:lang w:val="fr-FR"/>
              </w:rPr>
              <w:t>Menarini Benelux NV/SA</w:t>
            </w:r>
          </w:p>
          <w:p w14:paraId="6317ECD4" w14:textId="77777777" w:rsidR="00A4377D" w:rsidRPr="008D3B08" w:rsidRDefault="00A4377D" w:rsidP="00F94F52">
            <w:pPr>
              <w:rPr>
                <w:bCs/>
                <w:szCs w:val="22"/>
              </w:rPr>
            </w:pPr>
            <w:r w:rsidRPr="008D3B08">
              <w:rPr>
                <w:bCs/>
                <w:szCs w:val="22"/>
              </w:rPr>
              <w:t>Tél/Tel: +32 (0)2 721 4545</w:t>
            </w:r>
          </w:p>
          <w:p w14:paraId="27E57322" w14:textId="77777777" w:rsidR="00A4377D" w:rsidRPr="008D3B08" w:rsidRDefault="00A4377D" w:rsidP="00F94F52">
            <w:pPr>
              <w:rPr>
                <w:b/>
                <w:szCs w:val="22"/>
              </w:rPr>
            </w:pPr>
            <w:r w:rsidRPr="008D3B08">
              <w:rPr>
                <w:bCs/>
                <w:szCs w:val="22"/>
              </w:rPr>
              <w:t>medical@menarini.be</w:t>
            </w:r>
          </w:p>
          <w:p w14:paraId="287EAB55" w14:textId="77777777" w:rsidR="00A4377D" w:rsidRPr="008D3B08" w:rsidRDefault="00A4377D" w:rsidP="00F94F52">
            <w:pPr>
              <w:rPr>
                <w:b/>
                <w:szCs w:val="22"/>
              </w:rPr>
            </w:pPr>
          </w:p>
        </w:tc>
        <w:tc>
          <w:tcPr>
            <w:tcW w:w="4538" w:type="dxa"/>
          </w:tcPr>
          <w:p w14:paraId="1E7F9666" w14:textId="77777777" w:rsidR="00A4377D" w:rsidRPr="00A92C97" w:rsidRDefault="00A4377D" w:rsidP="00F94F52">
            <w:pPr>
              <w:tabs>
                <w:tab w:val="left" w:pos="-720"/>
                <w:tab w:val="left" w:pos="4536"/>
              </w:tabs>
              <w:rPr>
                <w:b/>
                <w:szCs w:val="22"/>
                <w:lang w:val="fi-FI"/>
              </w:rPr>
            </w:pPr>
            <w:r w:rsidRPr="00A92C97">
              <w:rPr>
                <w:b/>
                <w:szCs w:val="22"/>
                <w:lang w:val="fi-FI"/>
              </w:rPr>
              <w:t>Lietuva</w:t>
            </w:r>
          </w:p>
          <w:p w14:paraId="1FB99B93" w14:textId="77777777" w:rsidR="00A4377D" w:rsidRPr="00A92C97" w:rsidRDefault="00A4377D" w:rsidP="00F94F52">
            <w:pPr>
              <w:rPr>
                <w:szCs w:val="22"/>
                <w:lang w:val="fi-FI"/>
              </w:rPr>
            </w:pPr>
            <w:r w:rsidRPr="00A92C97">
              <w:rPr>
                <w:szCs w:val="22"/>
                <w:lang w:val="fi-FI"/>
              </w:rPr>
              <w:t>UAB "JOHNSON &amp; JOHNSON"</w:t>
            </w:r>
          </w:p>
          <w:p w14:paraId="2E922C0C" w14:textId="77777777" w:rsidR="00A4377D" w:rsidRPr="00A92C97" w:rsidRDefault="00A4377D" w:rsidP="00F94F52">
            <w:pPr>
              <w:rPr>
                <w:szCs w:val="22"/>
                <w:lang w:val="fi-FI"/>
              </w:rPr>
            </w:pPr>
            <w:r w:rsidRPr="00A92C97">
              <w:rPr>
                <w:szCs w:val="22"/>
                <w:lang w:val="fi-FI"/>
              </w:rPr>
              <w:t>Tel: +370 5 278 68 88</w:t>
            </w:r>
          </w:p>
          <w:p w14:paraId="38B09370" w14:textId="77777777" w:rsidR="00A4377D" w:rsidRPr="008D3B08" w:rsidRDefault="00A4377D" w:rsidP="00F94F52">
            <w:pPr>
              <w:rPr>
                <w:szCs w:val="22"/>
              </w:rPr>
            </w:pPr>
            <w:r w:rsidRPr="008D3B08">
              <w:rPr>
                <w:szCs w:val="22"/>
              </w:rPr>
              <w:t>lt@its.jnj.com</w:t>
            </w:r>
          </w:p>
          <w:p w14:paraId="691509AD" w14:textId="77777777" w:rsidR="00A4377D" w:rsidRPr="008D3B08" w:rsidRDefault="00A4377D" w:rsidP="00F94F52">
            <w:pPr>
              <w:tabs>
                <w:tab w:val="left" w:pos="-720"/>
                <w:tab w:val="left" w:pos="4536"/>
              </w:tabs>
              <w:rPr>
                <w:b/>
                <w:szCs w:val="22"/>
              </w:rPr>
            </w:pPr>
          </w:p>
        </w:tc>
      </w:tr>
      <w:tr w:rsidR="00A4377D" w:rsidRPr="008D3B08" w14:paraId="2D7524C2" w14:textId="77777777" w:rsidTr="00F94F52">
        <w:trPr>
          <w:cantSplit/>
          <w:jc w:val="center"/>
        </w:trPr>
        <w:tc>
          <w:tcPr>
            <w:tcW w:w="4537" w:type="dxa"/>
          </w:tcPr>
          <w:p w14:paraId="7AA786A6" w14:textId="77777777" w:rsidR="00A4377D" w:rsidRPr="008D3B08" w:rsidRDefault="00A4377D" w:rsidP="00F94F52">
            <w:pPr>
              <w:rPr>
                <w:b/>
                <w:szCs w:val="22"/>
              </w:rPr>
            </w:pPr>
            <w:r w:rsidRPr="008D3B08">
              <w:rPr>
                <w:b/>
                <w:szCs w:val="22"/>
              </w:rPr>
              <w:t>България</w:t>
            </w:r>
          </w:p>
          <w:p w14:paraId="07E583A5" w14:textId="77777777" w:rsidR="00A4377D" w:rsidRPr="008D3B08" w:rsidRDefault="00A4377D" w:rsidP="00F94F52">
            <w:pPr>
              <w:rPr>
                <w:bCs/>
                <w:szCs w:val="22"/>
              </w:rPr>
            </w:pPr>
            <w:r w:rsidRPr="008D3B08">
              <w:rPr>
                <w:bCs/>
                <w:szCs w:val="22"/>
              </w:rPr>
              <w:t>“Берлин-Хеми/А. Менарини България” EООД</w:t>
            </w:r>
          </w:p>
          <w:p w14:paraId="0AF815CE" w14:textId="3C1309C3" w:rsidR="00A4377D" w:rsidRPr="008D3B08" w:rsidRDefault="007361C1" w:rsidP="00F94F52">
            <w:pPr>
              <w:rPr>
                <w:bCs/>
                <w:szCs w:val="22"/>
              </w:rPr>
            </w:pPr>
            <w:ins w:id="277" w:author="Author">
              <w:r w:rsidRPr="0023467A">
                <w:rPr>
                  <w:szCs w:val="22"/>
                </w:rPr>
                <w:t>Тел</w:t>
              </w:r>
              <w:del w:id="278" w:author="Author">
                <w:r w:rsidRPr="0023467A" w:rsidDel="006570A0">
                  <w:rPr>
                    <w:bCs/>
                    <w:szCs w:val="22"/>
                  </w:rPr>
                  <w:delText>тел</w:delText>
                </w:r>
              </w:del>
              <w:r w:rsidRPr="008D3B08">
                <w:rPr>
                  <w:bCs/>
                  <w:szCs w:val="22"/>
                </w:rPr>
                <w:t xml:space="preserve"> </w:t>
              </w:r>
            </w:ins>
            <w:r w:rsidR="00A4377D" w:rsidRPr="008D3B08">
              <w:rPr>
                <w:bCs/>
                <w:szCs w:val="22"/>
              </w:rPr>
              <w:t>тел.: +359 2 454 0950</w:t>
            </w:r>
          </w:p>
          <w:p w14:paraId="6A693089" w14:textId="77777777" w:rsidR="00A4377D" w:rsidRPr="008D3B08" w:rsidRDefault="00A4377D" w:rsidP="00F94F52">
            <w:pPr>
              <w:rPr>
                <w:bCs/>
                <w:szCs w:val="22"/>
              </w:rPr>
            </w:pPr>
            <w:r w:rsidRPr="008D3B08">
              <w:rPr>
                <w:bCs/>
                <w:szCs w:val="22"/>
              </w:rPr>
              <w:t>bcsofia@berlin-chemie.com</w:t>
            </w:r>
          </w:p>
          <w:p w14:paraId="6077FA85" w14:textId="77777777" w:rsidR="00A4377D" w:rsidRPr="008D3B08" w:rsidRDefault="00A4377D" w:rsidP="00F94F52">
            <w:pPr>
              <w:rPr>
                <w:b/>
                <w:szCs w:val="22"/>
              </w:rPr>
            </w:pPr>
          </w:p>
        </w:tc>
        <w:tc>
          <w:tcPr>
            <w:tcW w:w="4538" w:type="dxa"/>
          </w:tcPr>
          <w:p w14:paraId="75D298BB" w14:textId="77777777" w:rsidR="00A4377D" w:rsidRPr="008D3B08" w:rsidRDefault="00A4377D" w:rsidP="00F94F52">
            <w:pPr>
              <w:tabs>
                <w:tab w:val="left" w:pos="-720"/>
                <w:tab w:val="left" w:pos="4536"/>
              </w:tabs>
              <w:rPr>
                <w:b/>
                <w:szCs w:val="22"/>
              </w:rPr>
            </w:pPr>
            <w:r w:rsidRPr="008D3B08">
              <w:rPr>
                <w:b/>
                <w:szCs w:val="22"/>
              </w:rPr>
              <w:t>Luxembourg/Luxemburg</w:t>
            </w:r>
          </w:p>
          <w:p w14:paraId="2B3A24A9" w14:textId="77777777" w:rsidR="00A4377D" w:rsidRPr="008D3B08" w:rsidRDefault="00A4377D" w:rsidP="00F94F52">
            <w:pPr>
              <w:tabs>
                <w:tab w:val="left" w:pos="-720"/>
                <w:tab w:val="left" w:pos="4536"/>
              </w:tabs>
              <w:rPr>
                <w:bCs/>
                <w:szCs w:val="22"/>
              </w:rPr>
            </w:pPr>
            <w:r w:rsidRPr="008D3B08">
              <w:rPr>
                <w:bCs/>
                <w:szCs w:val="22"/>
              </w:rPr>
              <w:t>Menarini Benelux NV/SA</w:t>
            </w:r>
          </w:p>
          <w:p w14:paraId="709D426E" w14:textId="77777777" w:rsidR="00A4377D" w:rsidRPr="008D3B08" w:rsidRDefault="00A4377D" w:rsidP="00F94F52">
            <w:pPr>
              <w:tabs>
                <w:tab w:val="left" w:pos="-720"/>
                <w:tab w:val="left" w:pos="4536"/>
              </w:tabs>
              <w:rPr>
                <w:bCs/>
                <w:szCs w:val="22"/>
              </w:rPr>
            </w:pPr>
            <w:r w:rsidRPr="008D3B08">
              <w:rPr>
                <w:bCs/>
                <w:szCs w:val="22"/>
              </w:rPr>
              <w:t>Tél/Tel: +32 (0)2 721 4545</w:t>
            </w:r>
          </w:p>
          <w:p w14:paraId="5C0A6A66" w14:textId="77777777" w:rsidR="00A4377D" w:rsidRPr="008D3B08" w:rsidRDefault="00A4377D" w:rsidP="00F94F52">
            <w:pPr>
              <w:tabs>
                <w:tab w:val="left" w:pos="-720"/>
                <w:tab w:val="left" w:pos="4536"/>
              </w:tabs>
              <w:rPr>
                <w:bCs/>
                <w:szCs w:val="22"/>
              </w:rPr>
            </w:pPr>
            <w:r w:rsidRPr="008D3B08">
              <w:rPr>
                <w:bCs/>
                <w:szCs w:val="22"/>
              </w:rPr>
              <w:t>medical@menarini.be</w:t>
            </w:r>
          </w:p>
          <w:p w14:paraId="16A0AF63" w14:textId="77777777" w:rsidR="00A4377D" w:rsidRPr="008D3B08" w:rsidRDefault="00A4377D" w:rsidP="00F94F52">
            <w:pPr>
              <w:tabs>
                <w:tab w:val="left" w:pos="-720"/>
                <w:tab w:val="left" w:pos="4536"/>
              </w:tabs>
              <w:rPr>
                <w:b/>
                <w:szCs w:val="22"/>
              </w:rPr>
            </w:pPr>
          </w:p>
        </w:tc>
      </w:tr>
      <w:tr w:rsidR="00A4377D" w:rsidRPr="008D3B08" w14:paraId="052DA45F" w14:textId="77777777" w:rsidTr="00F94F52">
        <w:trPr>
          <w:cantSplit/>
          <w:jc w:val="center"/>
        </w:trPr>
        <w:tc>
          <w:tcPr>
            <w:tcW w:w="4537" w:type="dxa"/>
          </w:tcPr>
          <w:p w14:paraId="020FFE5F" w14:textId="77777777" w:rsidR="00A4377D" w:rsidRPr="00A803B3" w:rsidRDefault="00A4377D" w:rsidP="00F94F52">
            <w:pPr>
              <w:rPr>
                <w:b/>
                <w:szCs w:val="22"/>
                <w:rPrChange w:id="279" w:author="EUCP BE1" w:date="2025-08-18T09:25:00Z" w16du:dateUtc="2025-08-18T07:25:00Z">
                  <w:rPr>
                    <w:b/>
                    <w:szCs w:val="22"/>
                    <w:lang w:val="en-US"/>
                  </w:rPr>
                </w:rPrChange>
              </w:rPr>
            </w:pPr>
            <w:r w:rsidRPr="00A803B3">
              <w:rPr>
                <w:b/>
                <w:szCs w:val="22"/>
                <w:rPrChange w:id="280" w:author="EUCP BE1" w:date="2025-08-18T09:25:00Z" w16du:dateUtc="2025-08-18T07:25:00Z">
                  <w:rPr>
                    <w:b/>
                    <w:szCs w:val="22"/>
                    <w:lang w:val="en-US"/>
                  </w:rPr>
                </w:rPrChange>
              </w:rPr>
              <w:lastRenderedPageBreak/>
              <w:t>Česká republika</w:t>
            </w:r>
          </w:p>
          <w:p w14:paraId="3A9E3876" w14:textId="77777777" w:rsidR="00A4377D" w:rsidRPr="00A803B3" w:rsidRDefault="00A4377D" w:rsidP="00F94F52">
            <w:pPr>
              <w:rPr>
                <w:bCs/>
                <w:szCs w:val="22"/>
                <w:rPrChange w:id="281" w:author="EUCP BE1" w:date="2025-08-18T09:25:00Z" w16du:dateUtc="2025-08-18T07:25:00Z">
                  <w:rPr>
                    <w:bCs/>
                    <w:szCs w:val="22"/>
                    <w:lang w:val="en-US"/>
                  </w:rPr>
                </w:rPrChange>
              </w:rPr>
            </w:pPr>
            <w:r w:rsidRPr="00A803B3">
              <w:rPr>
                <w:bCs/>
                <w:szCs w:val="22"/>
                <w:rPrChange w:id="282" w:author="EUCP BE1" w:date="2025-08-18T09:25:00Z" w16du:dateUtc="2025-08-18T07:25:00Z">
                  <w:rPr>
                    <w:bCs/>
                    <w:szCs w:val="22"/>
                    <w:lang w:val="en-US"/>
                  </w:rPr>
                </w:rPrChange>
              </w:rPr>
              <w:t>Berlin-Chemie/A.Menarini Ceska republika s.r.o.</w:t>
            </w:r>
          </w:p>
          <w:p w14:paraId="62E8D851" w14:textId="77777777" w:rsidR="00A4377D" w:rsidRPr="008D3B08" w:rsidRDefault="00A4377D" w:rsidP="00F94F52">
            <w:pPr>
              <w:rPr>
                <w:bCs/>
                <w:szCs w:val="22"/>
              </w:rPr>
            </w:pPr>
            <w:r w:rsidRPr="008D3B08">
              <w:rPr>
                <w:bCs/>
                <w:szCs w:val="22"/>
              </w:rPr>
              <w:t>Tel: +420 267 199 333</w:t>
            </w:r>
          </w:p>
          <w:p w14:paraId="19BF76EA" w14:textId="77777777" w:rsidR="00A4377D" w:rsidRPr="008D3B08" w:rsidRDefault="00A4377D" w:rsidP="00F94F52">
            <w:pPr>
              <w:rPr>
                <w:bCs/>
                <w:szCs w:val="22"/>
              </w:rPr>
            </w:pPr>
            <w:r w:rsidRPr="008D3B08">
              <w:rPr>
                <w:bCs/>
                <w:szCs w:val="22"/>
              </w:rPr>
              <w:t>office@berlin-chemie.cz</w:t>
            </w:r>
          </w:p>
          <w:p w14:paraId="6141C087" w14:textId="77777777" w:rsidR="00A4377D" w:rsidRPr="008D3B08" w:rsidRDefault="00A4377D" w:rsidP="00F94F52">
            <w:pPr>
              <w:rPr>
                <w:b/>
                <w:szCs w:val="22"/>
              </w:rPr>
            </w:pPr>
          </w:p>
        </w:tc>
        <w:tc>
          <w:tcPr>
            <w:tcW w:w="4538" w:type="dxa"/>
          </w:tcPr>
          <w:p w14:paraId="3283ECDC" w14:textId="77777777" w:rsidR="00A4377D" w:rsidRPr="008D3B08" w:rsidRDefault="00A4377D" w:rsidP="00F94F52">
            <w:pPr>
              <w:tabs>
                <w:tab w:val="left" w:pos="-720"/>
                <w:tab w:val="left" w:pos="4536"/>
              </w:tabs>
              <w:rPr>
                <w:b/>
                <w:szCs w:val="22"/>
              </w:rPr>
            </w:pPr>
            <w:r w:rsidRPr="008D3B08">
              <w:rPr>
                <w:b/>
                <w:szCs w:val="22"/>
              </w:rPr>
              <w:t>Magyarország</w:t>
            </w:r>
          </w:p>
          <w:p w14:paraId="0A228A65" w14:textId="77777777" w:rsidR="00A4377D" w:rsidRPr="008D3B08" w:rsidRDefault="00A4377D" w:rsidP="00F94F52">
            <w:pPr>
              <w:autoSpaceDE w:val="0"/>
              <w:autoSpaceDN w:val="0"/>
              <w:adjustRightInd w:val="0"/>
              <w:rPr>
                <w:szCs w:val="22"/>
              </w:rPr>
            </w:pPr>
            <w:r w:rsidRPr="008D3B08">
              <w:rPr>
                <w:szCs w:val="22"/>
              </w:rPr>
              <w:t>Janssen</w:t>
            </w:r>
            <w:r w:rsidRPr="008D3B08">
              <w:rPr>
                <w:szCs w:val="22"/>
              </w:rPr>
              <w:noBreakHyphen/>
              <w:t>Cilag Kft.</w:t>
            </w:r>
          </w:p>
          <w:p w14:paraId="6A23E954" w14:textId="77777777" w:rsidR="00A4377D" w:rsidRPr="008D3B08" w:rsidRDefault="00A4377D" w:rsidP="00F94F52">
            <w:pPr>
              <w:autoSpaceDE w:val="0"/>
              <w:autoSpaceDN w:val="0"/>
              <w:adjustRightInd w:val="0"/>
              <w:rPr>
                <w:szCs w:val="22"/>
              </w:rPr>
            </w:pPr>
            <w:r w:rsidRPr="008D3B08">
              <w:rPr>
                <w:szCs w:val="22"/>
              </w:rPr>
              <w:t>Tel.: +36 1 884 2</w:t>
            </w:r>
            <w:r w:rsidRPr="008D3B08">
              <w:rPr>
                <w:bCs/>
                <w:szCs w:val="22"/>
              </w:rPr>
              <w:t>858</w:t>
            </w:r>
          </w:p>
          <w:p w14:paraId="7EBB34E5" w14:textId="77777777" w:rsidR="00A4377D" w:rsidRPr="008D3B08" w:rsidRDefault="00A4377D" w:rsidP="00F94F52">
            <w:pPr>
              <w:tabs>
                <w:tab w:val="left" w:pos="-720"/>
                <w:tab w:val="left" w:pos="4536"/>
              </w:tabs>
              <w:rPr>
                <w:bCs/>
                <w:szCs w:val="22"/>
              </w:rPr>
            </w:pPr>
            <w:r w:rsidRPr="008D3B08">
              <w:rPr>
                <w:szCs w:val="22"/>
              </w:rPr>
              <w:t>janssenhu@its.jnj.com</w:t>
            </w:r>
          </w:p>
          <w:p w14:paraId="6EE93F48" w14:textId="77777777" w:rsidR="00A4377D" w:rsidRPr="008D3B08" w:rsidRDefault="00A4377D" w:rsidP="00F94F52">
            <w:pPr>
              <w:tabs>
                <w:tab w:val="left" w:pos="-720"/>
                <w:tab w:val="left" w:pos="4536"/>
              </w:tabs>
              <w:rPr>
                <w:b/>
                <w:szCs w:val="22"/>
              </w:rPr>
            </w:pPr>
          </w:p>
        </w:tc>
      </w:tr>
      <w:tr w:rsidR="00A4377D" w:rsidRPr="00A803B3" w14:paraId="6E307B20" w14:textId="77777777" w:rsidTr="00F94F52">
        <w:trPr>
          <w:cantSplit/>
          <w:jc w:val="center"/>
        </w:trPr>
        <w:tc>
          <w:tcPr>
            <w:tcW w:w="4537" w:type="dxa"/>
          </w:tcPr>
          <w:p w14:paraId="430783B0" w14:textId="77777777" w:rsidR="00A4377D" w:rsidRPr="00A92C97" w:rsidRDefault="00A4377D" w:rsidP="00F94F52">
            <w:pPr>
              <w:rPr>
                <w:b/>
                <w:szCs w:val="22"/>
                <w:lang w:val="de-DE"/>
              </w:rPr>
            </w:pPr>
            <w:r w:rsidRPr="00A92C97">
              <w:rPr>
                <w:b/>
                <w:szCs w:val="22"/>
                <w:lang w:val="de-DE"/>
              </w:rPr>
              <w:t>Danmark</w:t>
            </w:r>
          </w:p>
          <w:p w14:paraId="1253D31A" w14:textId="77777777" w:rsidR="00A4377D" w:rsidRPr="00A92C97" w:rsidRDefault="00A4377D" w:rsidP="00F94F52">
            <w:pPr>
              <w:rPr>
                <w:bCs/>
                <w:szCs w:val="22"/>
                <w:lang w:val="de-DE"/>
              </w:rPr>
            </w:pPr>
            <w:r w:rsidRPr="00A92C97">
              <w:rPr>
                <w:bCs/>
                <w:szCs w:val="22"/>
                <w:lang w:val="de-DE"/>
              </w:rPr>
              <w:t>Berlin-Chemie AG</w:t>
            </w:r>
          </w:p>
          <w:p w14:paraId="34D64FF5" w14:textId="77777777" w:rsidR="00A4377D" w:rsidRPr="00A92C97" w:rsidRDefault="00A4377D" w:rsidP="00F94F52">
            <w:pPr>
              <w:rPr>
                <w:szCs w:val="22"/>
                <w:lang w:val="de-DE"/>
              </w:rPr>
            </w:pPr>
            <w:r w:rsidRPr="00A92C97">
              <w:rPr>
                <w:szCs w:val="22"/>
                <w:lang w:val="de-DE"/>
              </w:rPr>
              <w:t>Tlf: +45 78 71 31 21</w:t>
            </w:r>
          </w:p>
          <w:p w14:paraId="1CC636BC" w14:textId="77777777" w:rsidR="00A4377D" w:rsidRPr="00A92C97" w:rsidRDefault="00A4377D" w:rsidP="00F94F52">
            <w:pPr>
              <w:rPr>
                <w:b/>
                <w:szCs w:val="22"/>
                <w:lang w:val="de-DE"/>
              </w:rPr>
            </w:pPr>
          </w:p>
        </w:tc>
        <w:tc>
          <w:tcPr>
            <w:tcW w:w="4538" w:type="dxa"/>
          </w:tcPr>
          <w:p w14:paraId="7B2E7DC5" w14:textId="77777777" w:rsidR="00A4377D" w:rsidRPr="00A92C97" w:rsidRDefault="00A4377D" w:rsidP="00F94F52">
            <w:pPr>
              <w:tabs>
                <w:tab w:val="left" w:pos="-720"/>
                <w:tab w:val="left" w:pos="4536"/>
              </w:tabs>
              <w:rPr>
                <w:b/>
                <w:szCs w:val="22"/>
                <w:lang w:val="de-DE"/>
              </w:rPr>
            </w:pPr>
            <w:r w:rsidRPr="00A92C97">
              <w:rPr>
                <w:b/>
                <w:szCs w:val="22"/>
                <w:lang w:val="de-DE"/>
              </w:rPr>
              <w:t>Malta</w:t>
            </w:r>
          </w:p>
          <w:p w14:paraId="419BE69A" w14:textId="77777777" w:rsidR="00A4377D" w:rsidRPr="00A92C97" w:rsidRDefault="00A4377D" w:rsidP="00F94F52">
            <w:pPr>
              <w:tabs>
                <w:tab w:val="left" w:pos="-720"/>
                <w:tab w:val="left" w:pos="4536"/>
              </w:tabs>
              <w:rPr>
                <w:szCs w:val="22"/>
                <w:lang w:val="de-DE"/>
              </w:rPr>
            </w:pPr>
            <w:r w:rsidRPr="00A92C97">
              <w:rPr>
                <w:szCs w:val="22"/>
                <w:lang w:val="de-DE"/>
              </w:rPr>
              <w:t>AM MANGION LTD</w:t>
            </w:r>
          </w:p>
          <w:p w14:paraId="14EA7B7D" w14:textId="77777777" w:rsidR="00A4377D" w:rsidRPr="00A92C97" w:rsidRDefault="00A4377D" w:rsidP="00F94F52">
            <w:pPr>
              <w:tabs>
                <w:tab w:val="left" w:pos="-720"/>
                <w:tab w:val="left" w:pos="4536"/>
              </w:tabs>
              <w:rPr>
                <w:szCs w:val="22"/>
                <w:lang w:val="de-DE"/>
              </w:rPr>
            </w:pPr>
            <w:r w:rsidRPr="00A92C97">
              <w:rPr>
                <w:szCs w:val="22"/>
                <w:lang w:val="de-DE"/>
              </w:rPr>
              <w:t xml:space="preserve">Tel: +356 2397 </w:t>
            </w:r>
            <w:r>
              <w:rPr>
                <w:szCs w:val="22"/>
                <w:lang w:val="de-DE"/>
              </w:rPr>
              <w:t>6000</w:t>
            </w:r>
          </w:p>
          <w:p w14:paraId="02902036" w14:textId="77777777" w:rsidR="00A4377D" w:rsidRPr="00A92C97" w:rsidRDefault="00A4377D" w:rsidP="00F94F52">
            <w:pPr>
              <w:tabs>
                <w:tab w:val="left" w:pos="-720"/>
                <w:tab w:val="left" w:pos="4536"/>
              </w:tabs>
              <w:rPr>
                <w:b/>
                <w:szCs w:val="22"/>
                <w:lang w:val="de-DE"/>
              </w:rPr>
            </w:pPr>
          </w:p>
        </w:tc>
      </w:tr>
      <w:tr w:rsidR="00A4377D" w:rsidRPr="008D3B08" w14:paraId="0F495164" w14:textId="77777777" w:rsidTr="00F94F52">
        <w:trPr>
          <w:cantSplit/>
          <w:jc w:val="center"/>
        </w:trPr>
        <w:tc>
          <w:tcPr>
            <w:tcW w:w="4537" w:type="dxa"/>
          </w:tcPr>
          <w:p w14:paraId="54F06DB7" w14:textId="77777777" w:rsidR="00A4377D" w:rsidRPr="00A92C97" w:rsidRDefault="00A4377D" w:rsidP="00F94F52">
            <w:pPr>
              <w:rPr>
                <w:b/>
                <w:szCs w:val="22"/>
                <w:lang w:val="de-DE"/>
              </w:rPr>
            </w:pPr>
            <w:r w:rsidRPr="00A92C97">
              <w:rPr>
                <w:b/>
                <w:szCs w:val="22"/>
                <w:lang w:val="de-DE"/>
              </w:rPr>
              <w:t>Deutschland</w:t>
            </w:r>
          </w:p>
          <w:p w14:paraId="26ADF666" w14:textId="6B0BCED9" w:rsidR="00A4377D" w:rsidRPr="00A92C97" w:rsidRDefault="00A4377D" w:rsidP="00F94F52">
            <w:pPr>
              <w:autoSpaceDE w:val="0"/>
              <w:autoSpaceDN w:val="0"/>
              <w:adjustRightInd w:val="0"/>
              <w:rPr>
                <w:szCs w:val="22"/>
                <w:lang w:val="de-DE"/>
              </w:rPr>
            </w:pPr>
            <w:r w:rsidRPr="00A92C97">
              <w:rPr>
                <w:bCs/>
                <w:szCs w:val="22"/>
                <w:lang w:val="de-DE"/>
              </w:rPr>
              <w:t>Berlin-Chemie AG</w:t>
            </w:r>
          </w:p>
          <w:p w14:paraId="771DD494" w14:textId="327CAAF2" w:rsidR="00A4377D" w:rsidRPr="0043185B" w:rsidRDefault="00A4377D" w:rsidP="00F94F52">
            <w:pPr>
              <w:autoSpaceDE w:val="0"/>
              <w:autoSpaceDN w:val="0"/>
              <w:adjustRightInd w:val="0"/>
              <w:rPr>
                <w:szCs w:val="22"/>
                <w:lang w:val="de-DE"/>
              </w:rPr>
            </w:pPr>
            <w:r w:rsidRPr="00A92C97">
              <w:rPr>
                <w:szCs w:val="22"/>
                <w:lang w:val="de-DE"/>
              </w:rPr>
              <w:t xml:space="preserve">Tel: </w:t>
            </w:r>
            <w:r>
              <w:rPr>
                <w:szCs w:val="22"/>
                <w:lang w:val="de-DE"/>
              </w:rPr>
              <w:t>+49 (0)30 6707-0</w:t>
            </w:r>
          </w:p>
          <w:p w14:paraId="4E7126BA" w14:textId="77777777" w:rsidR="00A4377D" w:rsidRPr="0043185B" w:rsidRDefault="00A4377D" w:rsidP="00F94F52">
            <w:pPr>
              <w:rPr>
                <w:b/>
                <w:szCs w:val="22"/>
                <w:lang w:val="de-DE"/>
              </w:rPr>
            </w:pPr>
          </w:p>
        </w:tc>
        <w:tc>
          <w:tcPr>
            <w:tcW w:w="4538" w:type="dxa"/>
          </w:tcPr>
          <w:p w14:paraId="65E79C3D" w14:textId="77777777" w:rsidR="00A4377D" w:rsidRPr="008D3B08" w:rsidRDefault="00A4377D" w:rsidP="00F94F52">
            <w:pPr>
              <w:tabs>
                <w:tab w:val="left" w:pos="-720"/>
                <w:tab w:val="left" w:pos="4536"/>
              </w:tabs>
              <w:rPr>
                <w:b/>
                <w:szCs w:val="22"/>
              </w:rPr>
            </w:pPr>
            <w:r w:rsidRPr="008D3B08">
              <w:rPr>
                <w:b/>
                <w:szCs w:val="22"/>
              </w:rPr>
              <w:t>Nederland</w:t>
            </w:r>
          </w:p>
          <w:p w14:paraId="0161B4DE" w14:textId="77777777" w:rsidR="00A4377D" w:rsidRPr="008D3B08" w:rsidRDefault="00A4377D" w:rsidP="00F94F52">
            <w:pPr>
              <w:tabs>
                <w:tab w:val="left" w:pos="-720"/>
                <w:tab w:val="left" w:pos="4536"/>
              </w:tabs>
              <w:rPr>
                <w:bCs/>
                <w:szCs w:val="22"/>
              </w:rPr>
            </w:pPr>
            <w:r w:rsidRPr="008D3B08">
              <w:rPr>
                <w:bCs/>
                <w:szCs w:val="22"/>
              </w:rPr>
              <w:t>Menarini Benelux NV/SA</w:t>
            </w:r>
          </w:p>
          <w:p w14:paraId="1C6460EC" w14:textId="77777777" w:rsidR="00A4377D" w:rsidRPr="008D3B08" w:rsidRDefault="00A4377D" w:rsidP="00F94F52">
            <w:pPr>
              <w:tabs>
                <w:tab w:val="left" w:pos="-720"/>
                <w:tab w:val="left" w:pos="4536"/>
              </w:tabs>
              <w:rPr>
                <w:bCs/>
                <w:szCs w:val="22"/>
              </w:rPr>
            </w:pPr>
            <w:r w:rsidRPr="008D3B08">
              <w:rPr>
                <w:bCs/>
                <w:szCs w:val="22"/>
              </w:rPr>
              <w:t>Tel: +32 (0)2 721 4545</w:t>
            </w:r>
          </w:p>
          <w:p w14:paraId="51E70105" w14:textId="77777777" w:rsidR="00A4377D" w:rsidRPr="008D3B08" w:rsidRDefault="00A4377D" w:rsidP="00F94F52">
            <w:pPr>
              <w:tabs>
                <w:tab w:val="left" w:pos="-720"/>
                <w:tab w:val="left" w:pos="4536"/>
              </w:tabs>
              <w:rPr>
                <w:bCs/>
                <w:szCs w:val="22"/>
              </w:rPr>
            </w:pPr>
            <w:r w:rsidRPr="008D3B08">
              <w:rPr>
                <w:bCs/>
                <w:szCs w:val="22"/>
              </w:rPr>
              <w:t>medical@menarini.be</w:t>
            </w:r>
          </w:p>
          <w:p w14:paraId="261F0681" w14:textId="77777777" w:rsidR="00A4377D" w:rsidRPr="008D3B08" w:rsidRDefault="00A4377D" w:rsidP="00F94F52">
            <w:pPr>
              <w:tabs>
                <w:tab w:val="left" w:pos="-720"/>
                <w:tab w:val="left" w:pos="4536"/>
              </w:tabs>
              <w:rPr>
                <w:b/>
                <w:szCs w:val="22"/>
              </w:rPr>
            </w:pPr>
          </w:p>
        </w:tc>
      </w:tr>
      <w:tr w:rsidR="00A4377D" w:rsidRPr="00A803B3" w14:paraId="5C4FACBC" w14:textId="77777777" w:rsidTr="00F94F52">
        <w:trPr>
          <w:cantSplit/>
          <w:jc w:val="center"/>
        </w:trPr>
        <w:tc>
          <w:tcPr>
            <w:tcW w:w="4537" w:type="dxa"/>
          </w:tcPr>
          <w:p w14:paraId="0AC42A98" w14:textId="77777777" w:rsidR="00A4377D" w:rsidRPr="00A92C97" w:rsidRDefault="00A4377D" w:rsidP="00F94F52">
            <w:pPr>
              <w:rPr>
                <w:b/>
                <w:szCs w:val="22"/>
                <w:lang w:val="fi-FI"/>
              </w:rPr>
            </w:pPr>
            <w:r w:rsidRPr="00A92C97">
              <w:rPr>
                <w:b/>
                <w:szCs w:val="22"/>
                <w:lang w:val="fi-FI"/>
              </w:rPr>
              <w:t>Eesti</w:t>
            </w:r>
          </w:p>
          <w:p w14:paraId="22A2C4B7" w14:textId="77777777" w:rsidR="00A4377D" w:rsidRPr="00A92C97" w:rsidRDefault="00A4377D" w:rsidP="00F94F52">
            <w:pPr>
              <w:rPr>
                <w:szCs w:val="22"/>
                <w:lang w:val="fi-FI"/>
              </w:rPr>
            </w:pPr>
            <w:r w:rsidRPr="00A92C97">
              <w:rPr>
                <w:szCs w:val="22"/>
                <w:lang w:val="fi-FI"/>
              </w:rPr>
              <w:t>UAB "JOHNSON &amp; JOHNSON" Eesti filiaal</w:t>
            </w:r>
          </w:p>
          <w:p w14:paraId="59615C7F" w14:textId="77777777" w:rsidR="00A4377D" w:rsidRPr="008D3B08" w:rsidRDefault="00A4377D" w:rsidP="00F94F52">
            <w:pPr>
              <w:tabs>
                <w:tab w:val="left" w:pos="-720"/>
              </w:tabs>
              <w:rPr>
                <w:szCs w:val="22"/>
              </w:rPr>
            </w:pPr>
            <w:r w:rsidRPr="008D3B08">
              <w:rPr>
                <w:szCs w:val="22"/>
              </w:rPr>
              <w:t>Tel: +372 617 7410</w:t>
            </w:r>
          </w:p>
          <w:p w14:paraId="072660F0" w14:textId="77777777" w:rsidR="00A4377D" w:rsidRPr="008D3B08" w:rsidRDefault="00A4377D" w:rsidP="00F94F52">
            <w:pPr>
              <w:rPr>
                <w:szCs w:val="22"/>
              </w:rPr>
            </w:pPr>
            <w:r w:rsidRPr="008D3B08">
              <w:rPr>
                <w:szCs w:val="22"/>
              </w:rPr>
              <w:t>ee@its.jnj.com</w:t>
            </w:r>
          </w:p>
          <w:p w14:paraId="666180C5" w14:textId="77777777" w:rsidR="00A4377D" w:rsidRPr="008D3B08" w:rsidRDefault="00A4377D" w:rsidP="00F94F52">
            <w:pPr>
              <w:rPr>
                <w:b/>
                <w:szCs w:val="22"/>
              </w:rPr>
            </w:pPr>
          </w:p>
        </w:tc>
        <w:tc>
          <w:tcPr>
            <w:tcW w:w="4538" w:type="dxa"/>
          </w:tcPr>
          <w:p w14:paraId="4595FE80" w14:textId="77777777" w:rsidR="00A4377D" w:rsidRPr="00A92C97" w:rsidRDefault="00A4377D" w:rsidP="00F94F52">
            <w:pPr>
              <w:tabs>
                <w:tab w:val="left" w:pos="-720"/>
                <w:tab w:val="left" w:pos="4536"/>
              </w:tabs>
              <w:rPr>
                <w:b/>
                <w:szCs w:val="22"/>
                <w:lang w:val="de-DE"/>
              </w:rPr>
            </w:pPr>
            <w:r w:rsidRPr="00A92C97">
              <w:rPr>
                <w:b/>
                <w:szCs w:val="22"/>
                <w:lang w:val="de-DE"/>
              </w:rPr>
              <w:t>Norge</w:t>
            </w:r>
          </w:p>
          <w:p w14:paraId="265154C9" w14:textId="77777777" w:rsidR="00A4377D" w:rsidRPr="00A92C97" w:rsidRDefault="00A4377D" w:rsidP="00F94F52">
            <w:pPr>
              <w:tabs>
                <w:tab w:val="left" w:pos="-720"/>
                <w:tab w:val="left" w:pos="4536"/>
              </w:tabs>
              <w:rPr>
                <w:szCs w:val="22"/>
                <w:lang w:val="de-DE"/>
              </w:rPr>
            </w:pPr>
            <w:r w:rsidRPr="00A92C97">
              <w:rPr>
                <w:bCs/>
                <w:szCs w:val="22"/>
                <w:lang w:val="de-DE"/>
              </w:rPr>
              <w:t>Berlin-Chemie</w:t>
            </w:r>
            <w:r w:rsidRPr="00A92C97">
              <w:rPr>
                <w:szCs w:val="22"/>
                <w:lang w:val="de-DE"/>
              </w:rPr>
              <w:t xml:space="preserve"> AG</w:t>
            </w:r>
          </w:p>
          <w:p w14:paraId="192E6628" w14:textId="77777777" w:rsidR="00A4377D" w:rsidRPr="00A92C97" w:rsidRDefault="00A4377D" w:rsidP="00F94F52">
            <w:pPr>
              <w:tabs>
                <w:tab w:val="left" w:pos="-720"/>
                <w:tab w:val="left" w:pos="4536"/>
              </w:tabs>
              <w:rPr>
                <w:szCs w:val="22"/>
                <w:lang w:val="de-DE"/>
              </w:rPr>
            </w:pPr>
            <w:r w:rsidRPr="00A92C97">
              <w:rPr>
                <w:szCs w:val="22"/>
                <w:lang w:val="de-DE"/>
              </w:rPr>
              <w:t>Tlf: +45 78 71 31 21</w:t>
            </w:r>
          </w:p>
          <w:p w14:paraId="2411DCC8" w14:textId="77777777" w:rsidR="00A4377D" w:rsidRPr="00A92C97" w:rsidRDefault="00A4377D" w:rsidP="00F94F52">
            <w:pPr>
              <w:tabs>
                <w:tab w:val="left" w:pos="-720"/>
                <w:tab w:val="left" w:pos="4536"/>
              </w:tabs>
              <w:rPr>
                <w:b/>
                <w:szCs w:val="22"/>
                <w:lang w:val="de-DE"/>
              </w:rPr>
            </w:pPr>
          </w:p>
        </w:tc>
      </w:tr>
      <w:tr w:rsidR="00A4377D" w:rsidRPr="008D3B08" w14:paraId="5B6B5083" w14:textId="77777777" w:rsidTr="00F94F52">
        <w:trPr>
          <w:cantSplit/>
          <w:jc w:val="center"/>
        </w:trPr>
        <w:tc>
          <w:tcPr>
            <w:tcW w:w="4537" w:type="dxa"/>
          </w:tcPr>
          <w:p w14:paraId="77A29E75" w14:textId="77777777" w:rsidR="00A4377D" w:rsidRPr="008D3B08" w:rsidRDefault="00A4377D" w:rsidP="00F94F52">
            <w:pPr>
              <w:rPr>
                <w:b/>
                <w:szCs w:val="22"/>
              </w:rPr>
            </w:pPr>
            <w:r w:rsidRPr="008D3B08">
              <w:rPr>
                <w:b/>
                <w:szCs w:val="22"/>
              </w:rPr>
              <w:t>Ελλάδα</w:t>
            </w:r>
          </w:p>
          <w:p w14:paraId="34A5D981" w14:textId="77777777" w:rsidR="00A4377D" w:rsidRPr="008D3B08" w:rsidRDefault="00A4377D" w:rsidP="00F94F52">
            <w:pPr>
              <w:rPr>
                <w:bCs/>
                <w:szCs w:val="22"/>
              </w:rPr>
            </w:pPr>
            <w:r w:rsidRPr="008D3B08">
              <w:rPr>
                <w:bCs/>
                <w:szCs w:val="22"/>
              </w:rPr>
              <w:t>MENARINI HELLAS AE</w:t>
            </w:r>
          </w:p>
          <w:p w14:paraId="5995EC06" w14:textId="77777777" w:rsidR="00A4377D" w:rsidRPr="008D3B08" w:rsidRDefault="00A4377D" w:rsidP="00F94F52">
            <w:pPr>
              <w:rPr>
                <w:bCs/>
                <w:szCs w:val="22"/>
              </w:rPr>
            </w:pPr>
            <w:r w:rsidRPr="008D3B08">
              <w:rPr>
                <w:bCs/>
                <w:szCs w:val="22"/>
              </w:rPr>
              <w:t>Tηλ: +30 210 8316111-13</w:t>
            </w:r>
          </w:p>
          <w:p w14:paraId="678C8AED" w14:textId="77777777" w:rsidR="00A4377D" w:rsidRPr="008D3B08" w:rsidRDefault="00A4377D" w:rsidP="00F94F52">
            <w:pPr>
              <w:rPr>
                <w:bCs/>
                <w:szCs w:val="22"/>
              </w:rPr>
            </w:pPr>
            <w:r w:rsidRPr="008D3B08">
              <w:rPr>
                <w:bCs/>
                <w:szCs w:val="22"/>
              </w:rPr>
              <w:t>info@menarini.gr</w:t>
            </w:r>
          </w:p>
          <w:p w14:paraId="15BAA3C1" w14:textId="77777777" w:rsidR="00A4377D" w:rsidRPr="008D3B08" w:rsidRDefault="00A4377D" w:rsidP="00F94F52">
            <w:pPr>
              <w:rPr>
                <w:b/>
                <w:szCs w:val="22"/>
              </w:rPr>
            </w:pPr>
          </w:p>
        </w:tc>
        <w:tc>
          <w:tcPr>
            <w:tcW w:w="4538" w:type="dxa"/>
          </w:tcPr>
          <w:p w14:paraId="3428EE0B" w14:textId="77777777" w:rsidR="00A4377D" w:rsidRPr="00F94F52" w:rsidRDefault="00A4377D" w:rsidP="00F94F52">
            <w:pPr>
              <w:tabs>
                <w:tab w:val="left" w:pos="-720"/>
                <w:tab w:val="left" w:pos="4536"/>
              </w:tabs>
              <w:rPr>
                <w:b/>
                <w:szCs w:val="22"/>
                <w:lang w:val="en-US"/>
              </w:rPr>
            </w:pPr>
            <w:r w:rsidRPr="00F94F52">
              <w:rPr>
                <w:b/>
                <w:szCs w:val="22"/>
                <w:lang w:val="en-US"/>
              </w:rPr>
              <w:t>Österreich</w:t>
            </w:r>
          </w:p>
          <w:p w14:paraId="2140E80D" w14:textId="77777777" w:rsidR="00A4377D" w:rsidRPr="00F94F52" w:rsidRDefault="00A4377D" w:rsidP="00F94F52">
            <w:pPr>
              <w:tabs>
                <w:tab w:val="left" w:pos="-720"/>
                <w:tab w:val="left" w:pos="4536"/>
              </w:tabs>
              <w:rPr>
                <w:bCs/>
                <w:szCs w:val="22"/>
                <w:lang w:val="en-US"/>
              </w:rPr>
            </w:pPr>
            <w:r w:rsidRPr="00F94F52">
              <w:rPr>
                <w:bCs/>
                <w:szCs w:val="22"/>
                <w:lang w:val="en-US"/>
              </w:rPr>
              <w:t>A. Menarini Pharma GmbH</w:t>
            </w:r>
          </w:p>
          <w:p w14:paraId="5212FC36" w14:textId="77777777" w:rsidR="00A4377D" w:rsidRPr="00F94F52" w:rsidRDefault="00A4377D" w:rsidP="00F94F52">
            <w:pPr>
              <w:tabs>
                <w:tab w:val="left" w:pos="-720"/>
                <w:tab w:val="left" w:pos="4536"/>
              </w:tabs>
              <w:rPr>
                <w:bCs/>
                <w:szCs w:val="22"/>
                <w:lang w:val="en-US"/>
              </w:rPr>
            </w:pPr>
            <w:r w:rsidRPr="00F94F52">
              <w:rPr>
                <w:bCs/>
                <w:szCs w:val="22"/>
                <w:lang w:val="en-US"/>
              </w:rPr>
              <w:t>Tel: +43 1 879 95 85-0</w:t>
            </w:r>
          </w:p>
          <w:p w14:paraId="3D627404" w14:textId="77777777" w:rsidR="00A4377D" w:rsidRPr="008D3B08" w:rsidRDefault="00A4377D" w:rsidP="00F94F52">
            <w:pPr>
              <w:tabs>
                <w:tab w:val="left" w:pos="-720"/>
                <w:tab w:val="left" w:pos="4536"/>
              </w:tabs>
              <w:rPr>
                <w:bCs/>
                <w:szCs w:val="22"/>
              </w:rPr>
            </w:pPr>
            <w:r w:rsidRPr="008D3B08">
              <w:rPr>
                <w:bCs/>
                <w:szCs w:val="22"/>
              </w:rPr>
              <w:t>office@menarini.at</w:t>
            </w:r>
          </w:p>
          <w:p w14:paraId="0509937A" w14:textId="77777777" w:rsidR="00A4377D" w:rsidRPr="008D3B08" w:rsidRDefault="00A4377D" w:rsidP="00F94F52">
            <w:pPr>
              <w:tabs>
                <w:tab w:val="left" w:pos="-720"/>
                <w:tab w:val="left" w:pos="4536"/>
              </w:tabs>
              <w:rPr>
                <w:b/>
                <w:szCs w:val="22"/>
              </w:rPr>
            </w:pPr>
          </w:p>
        </w:tc>
      </w:tr>
      <w:tr w:rsidR="00A4377D" w:rsidRPr="008D3B08" w14:paraId="6ED1FD6B" w14:textId="77777777" w:rsidTr="00F94F52">
        <w:trPr>
          <w:cantSplit/>
          <w:jc w:val="center"/>
        </w:trPr>
        <w:tc>
          <w:tcPr>
            <w:tcW w:w="4537" w:type="dxa"/>
          </w:tcPr>
          <w:p w14:paraId="3EFC9D56" w14:textId="77777777" w:rsidR="00A4377D" w:rsidRPr="00A92C97" w:rsidRDefault="00A4377D" w:rsidP="00F94F52">
            <w:pPr>
              <w:rPr>
                <w:b/>
                <w:szCs w:val="22"/>
                <w:lang w:val="es-ES"/>
              </w:rPr>
            </w:pPr>
            <w:r w:rsidRPr="00A92C97">
              <w:rPr>
                <w:b/>
                <w:szCs w:val="22"/>
                <w:lang w:val="es-ES"/>
              </w:rPr>
              <w:t>España</w:t>
            </w:r>
          </w:p>
          <w:p w14:paraId="7C2CCDB8" w14:textId="77777777" w:rsidR="00A4377D" w:rsidRPr="00A92C97" w:rsidRDefault="00A4377D" w:rsidP="00F94F52">
            <w:pPr>
              <w:rPr>
                <w:bCs/>
                <w:szCs w:val="22"/>
                <w:lang w:val="es-ES"/>
              </w:rPr>
            </w:pPr>
            <w:r w:rsidRPr="00A92C97">
              <w:rPr>
                <w:bCs/>
                <w:szCs w:val="22"/>
                <w:lang w:val="es-ES"/>
              </w:rPr>
              <w:t>Laboratorios Menarini, S.A.</w:t>
            </w:r>
          </w:p>
          <w:p w14:paraId="5DDD181C" w14:textId="77777777" w:rsidR="00A4377D" w:rsidRPr="008D3B08" w:rsidRDefault="00A4377D" w:rsidP="00F94F52">
            <w:pPr>
              <w:rPr>
                <w:bCs/>
                <w:szCs w:val="22"/>
              </w:rPr>
            </w:pPr>
            <w:r w:rsidRPr="008D3B08">
              <w:rPr>
                <w:bCs/>
                <w:szCs w:val="22"/>
              </w:rPr>
              <w:t>Tel: +34 93 462 88 00</w:t>
            </w:r>
          </w:p>
          <w:p w14:paraId="05F2C537" w14:textId="77777777" w:rsidR="00A4377D" w:rsidRPr="008D3B08" w:rsidRDefault="00A4377D" w:rsidP="00F94F52">
            <w:pPr>
              <w:rPr>
                <w:bCs/>
                <w:szCs w:val="22"/>
              </w:rPr>
            </w:pPr>
            <w:r w:rsidRPr="008D3B08">
              <w:rPr>
                <w:bCs/>
                <w:szCs w:val="22"/>
              </w:rPr>
              <w:t>info@menarini.es</w:t>
            </w:r>
          </w:p>
          <w:p w14:paraId="4D8476B1" w14:textId="77777777" w:rsidR="00A4377D" w:rsidRPr="008D3B08" w:rsidRDefault="00A4377D" w:rsidP="00F94F52">
            <w:pPr>
              <w:rPr>
                <w:b/>
                <w:szCs w:val="22"/>
              </w:rPr>
            </w:pPr>
          </w:p>
        </w:tc>
        <w:tc>
          <w:tcPr>
            <w:tcW w:w="4538" w:type="dxa"/>
          </w:tcPr>
          <w:p w14:paraId="6DCA487A" w14:textId="77777777" w:rsidR="00A4377D" w:rsidRPr="00A92C97" w:rsidRDefault="00A4377D" w:rsidP="00F94F52">
            <w:pPr>
              <w:tabs>
                <w:tab w:val="left" w:pos="-720"/>
                <w:tab w:val="left" w:pos="4536"/>
              </w:tabs>
              <w:rPr>
                <w:b/>
                <w:szCs w:val="22"/>
                <w:lang w:val="pl-PL"/>
              </w:rPr>
            </w:pPr>
            <w:r w:rsidRPr="00A92C97">
              <w:rPr>
                <w:b/>
                <w:szCs w:val="22"/>
                <w:lang w:val="pl-PL"/>
              </w:rPr>
              <w:t>Polska</w:t>
            </w:r>
          </w:p>
          <w:p w14:paraId="044B6AE8" w14:textId="77777777" w:rsidR="00A4377D" w:rsidRPr="00A92C97" w:rsidRDefault="00A4377D" w:rsidP="00F94F52">
            <w:pPr>
              <w:tabs>
                <w:tab w:val="left" w:pos="-720"/>
                <w:tab w:val="left" w:pos="4536"/>
              </w:tabs>
              <w:rPr>
                <w:bCs/>
                <w:szCs w:val="22"/>
                <w:lang w:val="pl-PL"/>
              </w:rPr>
            </w:pPr>
            <w:r w:rsidRPr="00A92C97">
              <w:rPr>
                <w:bCs/>
                <w:szCs w:val="22"/>
                <w:lang w:val="pl-PL"/>
              </w:rPr>
              <w:t>Berlin-Chemie/Menarini Polska Sp. z o.o.</w:t>
            </w:r>
          </w:p>
          <w:p w14:paraId="5C51000D" w14:textId="77777777" w:rsidR="00A4377D" w:rsidRPr="00F94F52" w:rsidRDefault="00A4377D" w:rsidP="00F94F52">
            <w:pPr>
              <w:tabs>
                <w:tab w:val="left" w:pos="-720"/>
                <w:tab w:val="left" w:pos="4536"/>
              </w:tabs>
              <w:rPr>
                <w:bCs/>
                <w:szCs w:val="22"/>
                <w:lang w:val="en-US"/>
              </w:rPr>
            </w:pPr>
            <w:r w:rsidRPr="00F94F52">
              <w:rPr>
                <w:bCs/>
                <w:szCs w:val="22"/>
                <w:lang w:val="en-US"/>
              </w:rPr>
              <w:t>Tel.: +48 22 566 21 00</w:t>
            </w:r>
          </w:p>
          <w:p w14:paraId="2A7BCE49" w14:textId="77777777" w:rsidR="00A4377D" w:rsidRPr="008D3B08" w:rsidRDefault="00A4377D" w:rsidP="00F94F52">
            <w:pPr>
              <w:tabs>
                <w:tab w:val="left" w:pos="-720"/>
                <w:tab w:val="left" w:pos="4536"/>
              </w:tabs>
              <w:rPr>
                <w:bCs/>
                <w:szCs w:val="22"/>
              </w:rPr>
            </w:pPr>
            <w:r w:rsidRPr="008D3B08">
              <w:rPr>
                <w:bCs/>
                <w:szCs w:val="22"/>
              </w:rPr>
              <w:t>biuro@berlin-chemie.com</w:t>
            </w:r>
          </w:p>
          <w:p w14:paraId="6AA59F02" w14:textId="77777777" w:rsidR="00A4377D" w:rsidRPr="008D3B08" w:rsidRDefault="00A4377D" w:rsidP="00F94F52">
            <w:pPr>
              <w:tabs>
                <w:tab w:val="left" w:pos="-720"/>
                <w:tab w:val="left" w:pos="4536"/>
              </w:tabs>
              <w:rPr>
                <w:b/>
                <w:szCs w:val="22"/>
              </w:rPr>
            </w:pPr>
          </w:p>
        </w:tc>
      </w:tr>
      <w:tr w:rsidR="00A4377D" w:rsidRPr="008D3B08" w14:paraId="6B9781DB" w14:textId="77777777" w:rsidTr="00F94F52">
        <w:trPr>
          <w:cantSplit/>
          <w:jc w:val="center"/>
        </w:trPr>
        <w:tc>
          <w:tcPr>
            <w:tcW w:w="4537" w:type="dxa"/>
          </w:tcPr>
          <w:p w14:paraId="08F3EF14" w14:textId="77777777" w:rsidR="00A4377D" w:rsidRPr="008D3B08" w:rsidRDefault="00A4377D" w:rsidP="00F94F52">
            <w:pPr>
              <w:rPr>
                <w:b/>
                <w:szCs w:val="22"/>
              </w:rPr>
            </w:pPr>
            <w:r w:rsidRPr="008D3B08">
              <w:rPr>
                <w:b/>
                <w:szCs w:val="22"/>
              </w:rPr>
              <w:t>France</w:t>
            </w:r>
          </w:p>
          <w:p w14:paraId="112799D3" w14:textId="77777777" w:rsidR="00A4377D" w:rsidRPr="008D3B08" w:rsidRDefault="00A4377D" w:rsidP="00F94F52">
            <w:pPr>
              <w:tabs>
                <w:tab w:val="left" w:pos="-720"/>
                <w:tab w:val="left" w:pos="4536"/>
              </w:tabs>
              <w:rPr>
                <w:bCs/>
                <w:szCs w:val="22"/>
              </w:rPr>
            </w:pPr>
            <w:r w:rsidRPr="008D3B08">
              <w:rPr>
                <w:bCs/>
                <w:szCs w:val="22"/>
              </w:rPr>
              <w:t>MENARINI France</w:t>
            </w:r>
          </w:p>
          <w:p w14:paraId="3744F909" w14:textId="77777777" w:rsidR="00A4377D" w:rsidRPr="008D3B08" w:rsidRDefault="00A4377D" w:rsidP="00F94F52">
            <w:pPr>
              <w:rPr>
                <w:szCs w:val="22"/>
              </w:rPr>
            </w:pPr>
            <w:r w:rsidRPr="008D3B08">
              <w:rPr>
                <w:szCs w:val="22"/>
              </w:rPr>
              <w:t>Tél: +33 (0)1 45 60 77 20</w:t>
            </w:r>
          </w:p>
          <w:p w14:paraId="6C12AFC0" w14:textId="77777777" w:rsidR="00A4377D" w:rsidRPr="008D3B08" w:rsidRDefault="00A4377D" w:rsidP="00F94F52">
            <w:pPr>
              <w:rPr>
                <w:szCs w:val="22"/>
              </w:rPr>
            </w:pPr>
            <w:r w:rsidRPr="008D3B08">
              <w:rPr>
                <w:szCs w:val="22"/>
              </w:rPr>
              <w:t>im@menarini.fr</w:t>
            </w:r>
          </w:p>
          <w:p w14:paraId="23ED3EA8" w14:textId="77777777" w:rsidR="00A4377D" w:rsidRPr="008D3B08" w:rsidRDefault="00A4377D" w:rsidP="00F94F52">
            <w:pPr>
              <w:rPr>
                <w:b/>
                <w:szCs w:val="22"/>
              </w:rPr>
            </w:pPr>
          </w:p>
        </w:tc>
        <w:tc>
          <w:tcPr>
            <w:tcW w:w="4538" w:type="dxa"/>
          </w:tcPr>
          <w:p w14:paraId="5F8967B4" w14:textId="77777777" w:rsidR="00A4377D" w:rsidRPr="00A92C97" w:rsidRDefault="00A4377D" w:rsidP="00F94F52">
            <w:pPr>
              <w:tabs>
                <w:tab w:val="left" w:pos="-720"/>
                <w:tab w:val="left" w:pos="4536"/>
              </w:tabs>
              <w:rPr>
                <w:b/>
                <w:szCs w:val="22"/>
                <w:lang w:val="pt-PT"/>
              </w:rPr>
            </w:pPr>
            <w:r w:rsidRPr="00A92C97">
              <w:rPr>
                <w:b/>
                <w:szCs w:val="22"/>
                <w:lang w:val="pt-PT"/>
              </w:rPr>
              <w:t>Portugal</w:t>
            </w:r>
          </w:p>
          <w:p w14:paraId="355C58D5" w14:textId="77777777" w:rsidR="00A4377D" w:rsidRPr="00A92C97" w:rsidRDefault="00A4377D" w:rsidP="00F94F52">
            <w:pPr>
              <w:tabs>
                <w:tab w:val="left" w:pos="-720"/>
                <w:tab w:val="left" w:pos="4536"/>
              </w:tabs>
              <w:rPr>
                <w:bCs/>
                <w:szCs w:val="22"/>
                <w:lang w:val="pt-PT"/>
              </w:rPr>
            </w:pPr>
            <w:r w:rsidRPr="00A92C97">
              <w:rPr>
                <w:bCs/>
                <w:szCs w:val="22"/>
                <w:lang w:val="pt-PT"/>
              </w:rPr>
              <w:t>A. Menarini Portugal – Farmacêutica, S.A.</w:t>
            </w:r>
          </w:p>
          <w:p w14:paraId="32C8A132" w14:textId="77777777" w:rsidR="00A4377D" w:rsidRPr="008D3B08" w:rsidRDefault="00A4377D" w:rsidP="00F94F52">
            <w:pPr>
              <w:tabs>
                <w:tab w:val="left" w:pos="-720"/>
                <w:tab w:val="left" w:pos="4536"/>
              </w:tabs>
              <w:rPr>
                <w:bCs/>
                <w:szCs w:val="22"/>
              </w:rPr>
            </w:pPr>
            <w:r w:rsidRPr="008D3B08">
              <w:rPr>
                <w:bCs/>
                <w:szCs w:val="22"/>
              </w:rPr>
              <w:t>Tel: +351 210 935 500</w:t>
            </w:r>
          </w:p>
          <w:p w14:paraId="55DCCF62" w14:textId="77777777" w:rsidR="00A4377D" w:rsidRPr="008D3B08" w:rsidRDefault="00A4377D" w:rsidP="00F94F52">
            <w:pPr>
              <w:autoSpaceDE w:val="0"/>
              <w:autoSpaceDN w:val="0"/>
              <w:adjustRightInd w:val="0"/>
              <w:rPr>
                <w:szCs w:val="22"/>
              </w:rPr>
            </w:pPr>
            <w:r w:rsidRPr="008D3B08">
              <w:rPr>
                <w:bCs/>
                <w:szCs w:val="22"/>
              </w:rPr>
              <w:t>menporfarma@menarini.pt</w:t>
            </w:r>
          </w:p>
          <w:p w14:paraId="130CC2BD" w14:textId="77777777" w:rsidR="00A4377D" w:rsidRPr="008D3B08" w:rsidRDefault="00A4377D" w:rsidP="00F94F52">
            <w:pPr>
              <w:tabs>
                <w:tab w:val="left" w:pos="-720"/>
                <w:tab w:val="left" w:pos="4536"/>
              </w:tabs>
              <w:rPr>
                <w:b/>
                <w:szCs w:val="22"/>
              </w:rPr>
            </w:pPr>
          </w:p>
        </w:tc>
      </w:tr>
      <w:tr w:rsidR="00A4377D" w:rsidRPr="00F94F52" w14:paraId="0429F723" w14:textId="77777777" w:rsidTr="00F94F52">
        <w:trPr>
          <w:cantSplit/>
          <w:jc w:val="center"/>
        </w:trPr>
        <w:tc>
          <w:tcPr>
            <w:tcW w:w="4537" w:type="dxa"/>
          </w:tcPr>
          <w:p w14:paraId="2E5DAD6A" w14:textId="77777777" w:rsidR="00A4377D" w:rsidRPr="00A803B3" w:rsidRDefault="00A4377D" w:rsidP="00F94F52">
            <w:pPr>
              <w:rPr>
                <w:b/>
                <w:szCs w:val="22"/>
                <w:rPrChange w:id="283" w:author="EUCP BE1" w:date="2025-08-18T09:25:00Z" w16du:dateUtc="2025-08-18T07:25:00Z">
                  <w:rPr>
                    <w:b/>
                    <w:szCs w:val="22"/>
                    <w:lang w:val="en-US"/>
                  </w:rPr>
                </w:rPrChange>
              </w:rPr>
            </w:pPr>
            <w:r w:rsidRPr="00A803B3">
              <w:rPr>
                <w:b/>
                <w:szCs w:val="22"/>
                <w:rPrChange w:id="284" w:author="EUCP BE1" w:date="2025-08-18T09:25:00Z" w16du:dateUtc="2025-08-18T07:25:00Z">
                  <w:rPr>
                    <w:b/>
                    <w:szCs w:val="22"/>
                    <w:lang w:val="en-US"/>
                  </w:rPr>
                </w:rPrChange>
              </w:rPr>
              <w:t>Hrvatska</w:t>
            </w:r>
          </w:p>
          <w:p w14:paraId="5AD282EA" w14:textId="77777777" w:rsidR="00A4377D" w:rsidRPr="00A803B3" w:rsidRDefault="00A4377D" w:rsidP="00F94F52">
            <w:pPr>
              <w:rPr>
                <w:szCs w:val="22"/>
                <w:rPrChange w:id="285" w:author="EUCP BE1" w:date="2025-08-18T09:25:00Z" w16du:dateUtc="2025-08-18T07:25:00Z">
                  <w:rPr>
                    <w:szCs w:val="22"/>
                    <w:lang w:val="en-US"/>
                  </w:rPr>
                </w:rPrChange>
              </w:rPr>
            </w:pPr>
            <w:r w:rsidRPr="00A803B3">
              <w:rPr>
                <w:szCs w:val="22"/>
                <w:rPrChange w:id="286" w:author="EUCP BE1" w:date="2025-08-18T09:25:00Z" w16du:dateUtc="2025-08-18T07:25:00Z">
                  <w:rPr>
                    <w:szCs w:val="22"/>
                    <w:lang w:val="en-US"/>
                  </w:rPr>
                </w:rPrChange>
              </w:rPr>
              <w:t>Johnson &amp; Johnson S.E. d.o.o.</w:t>
            </w:r>
          </w:p>
          <w:p w14:paraId="58F528D1" w14:textId="77777777" w:rsidR="00A4377D" w:rsidRPr="008D3B08" w:rsidRDefault="00A4377D" w:rsidP="00F94F52">
            <w:pPr>
              <w:rPr>
                <w:szCs w:val="22"/>
              </w:rPr>
            </w:pPr>
            <w:r w:rsidRPr="008D3B08">
              <w:rPr>
                <w:szCs w:val="22"/>
              </w:rPr>
              <w:t>Tel: +385 1 6610 700</w:t>
            </w:r>
          </w:p>
          <w:p w14:paraId="502BC3A6" w14:textId="77777777" w:rsidR="00A4377D" w:rsidRPr="008D3B08" w:rsidRDefault="00A4377D" w:rsidP="00F94F52">
            <w:pPr>
              <w:rPr>
                <w:szCs w:val="22"/>
              </w:rPr>
            </w:pPr>
            <w:r w:rsidRPr="008D3B08">
              <w:t>jjsafety@JNJCR.JNJ.com</w:t>
            </w:r>
          </w:p>
          <w:p w14:paraId="39FD9C75" w14:textId="77777777" w:rsidR="00A4377D" w:rsidRPr="008D3B08" w:rsidRDefault="00A4377D" w:rsidP="00F94F52">
            <w:pPr>
              <w:rPr>
                <w:b/>
                <w:szCs w:val="22"/>
              </w:rPr>
            </w:pPr>
          </w:p>
        </w:tc>
        <w:tc>
          <w:tcPr>
            <w:tcW w:w="4538" w:type="dxa"/>
          </w:tcPr>
          <w:p w14:paraId="51681696" w14:textId="77777777" w:rsidR="00A4377D" w:rsidRPr="00A803B3" w:rsidRDefault="00A4377D" w:rsidP="00F94F52">
            <w:pPr>
              <w:tabs>
                <w:tab w:val="left" w:pos="-720"/>
                <w:tab w:val="left" w:pos="4536"/>
              </w:tabs>
              <w:rPr>
                <w:b/>
                <w:szCs w:val="22"/>
                <w:rPrChange w:id="287" w:author="EUCP BE1" w:date="2025-08-18T09:25:00Z" w16du:dateUtc="2025-08-18T07:25:00Z">
                  <w:rPr>
                    <w:b/>
                    <w:szCs w:val="22"/>
                    <w:lang w:val="en-US"/>
                  </w:rPr>
                </w:rPrChange>
              </w:rPr>
            </w:pPr>
            <w:r w:rsidRPr="00A803B3">
              <w:rPr>
                <w:b/>
                <w:szCs w:val="22"/>
                <w:rPrChange w:id="288" w:author="EUCP BE1" w:date="2025-08-18T09:25:00Z" w16du:dateUtc="2025-08-18T07:25:00Z">
                  <w:rPr>
                    <w:b/>
                    <w:szCs w:val="22"/>
                    <w:lang w:val="en-US"/>
                  </w:rPr>
                </w:rPrChange>
              </w:rPr>
              <w:t>România</w:t>
            </w:r>
          </w:p>
          <w:p w14:paraId="2137496B" w14:textId="77777777" w:rsidR="00A4377D" w:rsidRPr="00A803B3" w:rsidRDefault="00A4377D" w:rsidP="00F94F52">
            <w:pPr>
              <w:tabs>
                <w:tab w:val="left" w:pos="-720"/>
              </w:tabs>
              <w:rPr>
                <w:szCs w:val="22"/>
                <w:rPrChange w:id="289" w:author="EUCP BE1" w:date="2025-08-18T09:25:00Z" w16du:dateUtc="2025-08-18T07:25:00Z">
                  <w:rPr>
                    <w:szCs w:val="22"/>
                    <w:lang w:val="en-US"/>
                  </w:rPr>
                </w:rPrChange>
              </w:rPr>
            </w:pPr>
            <w:r w:rsidRPr="00A803B3">
              <w:rPr>
                <w:szCs w:val="22"/>
                <w:rPrChange w:id="290" w:author="EUCP BE1" w:date="2025-08-18T09:25:00Z" w16du:dateUtc="2025-08-18T07:25:00Z">
                  <w:rPr>
                    <w:szCs w:val="22"/>
                    <w:lang w:val="en-US"/>
                  </w:rPr>
                </w:rPrChange>
              </w:rPr>
              <w:t>Johnson &amp; Johnson România SRL</w:t>
            </w:r>
          </w:p>
          <w:p w14:paraId="610847F0" w14:textId="77777777" w:rsidR="00A4377D" w:rsidRPr="00A803B3" w:rsidRDefault="00A4377D" w:rsidP="00F94F52">
            <w:pPr>
              <w:autoSpaceDE w:val="0"/>
              <w:autoSpaceDN w:val="0"/>
              <w:adjustRightInd w:val="0"/>
              <w:rPr>
                <w:szCs w:val="22"/>
                <w:rPrChange w:id="291" w:author="EUCP BE1" w:date="2025-08-18T09:25:00Z" w16du:dateUtc="2025-08-18T07:25:00Z">
                  <w:rPr>
                    <w:szCs w:val="22"/>
                    <w:lang w:val="en-US"/>
                  </w:rPr>
                </w:rPrChange>
              </w:rPr>
            </w:pPr>
            <w:r w:rsidRPr="00A803B3">
              <w:rPr>
                <w:szCs w:val="22"/>
                <w:rPrChange w:id="292" w:author="EUCP BE1" w:date="2025-08-18T09:25:00Z" w16du:dateUtc="2025-08-18T07:25:00Z">
                  <w:rPr>
                    <w:szCs w:val="22"/>
                    <w:lang w:val="en-US"/>
                  </w:rPr>
                </w:rPrChange>
              </w:rPr>
              <w:t>Tel: +40 21 207 1800</w:t>
            </w:r>
          </w:p>
          <w:p w14:paraId="15BCB9A0" w14:textId="77777777" w:rsidR="00A4377D" w:rsidRPr="00A803B3" w:rsidRDefault="00A4377D" w:rsidP="00F94F52">
            <w:pPr>
              <w:tabs>
                <w:tab w:val="left" w:pos="-720"/>
                <w:tab w:val="left" w:pos="4536"/>
              </w:tabs>
              <w:rPr>
                <w:b/>
                <w:szCs w:val="22"/>
                <w:rPrChange w:id="293" w:author="EUCP BE1" w:date="2025-08-18T09:25:00Z" w16du:dateUtc="2025-08-18T07:25:00Z">
                  <w:rPr>
                    <w:b/>
                    <w:szCs w:val="22"/>
                    <w:lang w:val="en-US"/>
                  </w:rPr>
                </w:rPrChange>
              </w:rPr>
            </w:pPr>
          </w:p>
        </w:tc>
      </w:tr>
      <w:tr w:rsidR="00A4377D" w:rsidRPr="00A803B3" w14:paraId="55B0546E" w14:textId="77777777" w:rsidTr="00F94F52">
        <w:trPr>
          <w:cantSplit/>
          <w:jc w:val="center"/>
        </w:trPr>
        <w:tc>
          <w:tcPr>
            <w:tcW w:w="4537" w:type="dxa"/>
          </w:tcPr>
          <w:p w14:paraId="58FA9C2E" w14:textId="77777777" w:rsidR="00A4377D" w:rsidRPr="00A92C97" w:rsidRDefault="00A4377D" w:rsidP="00F94F52">
            <w:pPr>
              <w:rPr>
                <w:b/>
                <w:szCs w:val="22"/>
                <w:lang w:val="fr-FR"/>
              </w:rPr>
            </w:pPr>
            <w:r w:rsidRPr="00A803B3">
              <w:rPr>
                <w:b/>
                <w:szCs w:val="22"/>
                <w:lang w:val="fr-BE"/>
              </w:rPr>
              <w:br w:type="page"/>
            </w:r>
            <w:r w:rsidRPr="00A92C97">
              <w:rPr>
                <w:b/>
                <w:szCs w:val="22"/>
                <w:lang w:val="fr-FR"/>
              </w:rPr>
              <w:t>Ireland</w:t>
            </w:r>
          </w:p>
          <w:p w14:paraId="21467FD5" w14:textId="77777777" w:rsidR="00A4377D" w:rsidRPr="00A92C97" w:rsidRDefault="00A4377D" w:rsidP="00F94F52">
            <w:pPr>
              <w:rPr>
                <w:bCs/>
                <w:szCs w:val="22"/>
                <w:lang w:val="fr-FR"/>
              </w:rPr>
            </w:pPr>
            <w:r w:rsidRPr="00A92C97">
              <w:rPr>
                <w:bCs/>
                <w:szCs w:val="22"/>
                <w:lang w:val="fr-FR"/>
              </w:rPr>
              <w:t>A. Menarini Pharmaceuticals Ireland Ltd</w:t>
            </w:r>
          </w:p>
          <w:p w14:paraId="28A2D02B" w14:textId="77777777" w:rsidR="00A4377D" w:rsidRPr="00274862" w:rsidRDefault="00A4377D" w:rsidP="00F94F52">
            <w:pPr>
              <w:rPr>
                <w:bCs/>
                <w:szCs w:val="22"/>
              </w:rPr>
            </w:pPr>
            <w:r w:rsidRPr="00274862">
              <w:rPr>
                <w:bCs/>
                <w:szCs w:val="22"/>
              </w:rPr>
              <w:t>Tel: +353 1 284 6744</w:t>
            </w:r>
          </w:p>
          <w:p w14:paraId="0918C788" w14:textId="77777777" w:rsidR="00A4377D" w:rsidRPr="008D3B08" w:rsidRDefault="00A4377D" w:rsidP="00F94F52">
            <w:pPr>
              <w:rPr>
                <w:bCs/>
                <w:szCs w:val="22"/>
              </w:rPr>
            </w:pPr>
            <w:r w:rsidRPr="008D3B08">
              <w:rPr>
                <w:rFonts w:eastAsia="Verdana"/>
                <w:bCs/>
                <w:szCs w:val="22"/>
              </w:rPr>
              <w:t>medinfo@menarini.ie</w:t>
            </w:r>
          </w:p>
          <w:p w14:paraId="16AB71F1" w14:textId="77777777" w:rsidR="00A4377D" w:rsidRPr="008D3B08" w:rsidRDefault="00A4377D" w:rsidP="00F94F52">
            <w:pPr>
              <w:rPr>
                <w:b/>
                <w:szCs w:val="22"/>
              </w:rPr>
            </w:pPr>
          </w:p>
        </w:tc>
        <w:tc>
          <w:tcPr>
            <w:tcW w:w="4538" w:type="dxa"/>
          </w:tcPr>
          <w:p w14:paraId="4A3EF39B" w14:textId="77777777" w:rsidR="00A4377D" w:rsidRPr="00A803B3" w:rsidRDefault="00A4377D" w:rsidP="00F94F52">
            <w:pPr>
              <w:tabs>
                <w:tab w:val="left" w:pos="-720"/>
                <w:tab w:val="left" w:pos="4536"/>
              </w:tabs>
              <w:rPr>
                <w:b/>
                <w:szCs w:val="22"/>
                <w:rPrChange w:id="294" w:author="EUCP BE1" w:date="2025-08-18T09:25:00Z" w16du:dateUtc="2025-08-18T07:25:00Z">
                  <w:rPr>
                    <w:b/>
                    <w:szCs w:val="22"/>
                    <w:lang w:val="en-US"/>
                  </w:rPr>
                </w:rPrChange>
              </w:rPr>
            </w:pPr>
            <w:r w:rsidRPr="00A803B3">
              <w:rPr>
                <w:b/>
                <w:szCs w:val="22"/>
                <w:rPrChange w:id="295" w:author="EUCP BE1" w:date="2025-08-18T09:25:00Z" w16du:dateUtc="2025-08-18T07:25:00Z">
                  <w:rPr>
                    <w:b/>
                    <w:szCs w:val="22"/>
                    <w:lang w:val="en-US"/>
                  </w:rPr>
                </w:rPrChange>
              </w:rPr>
              <w:t>Slovenija</w:t>
            </w:r>
          </w:p>
          <w:p w14:paraId="6C145EF7" w14:textId="77777777" w:rsidR="00A4377D" w:rsidRPr="00A803B3" w:rsidRDefault="00A4377D" w:rsidP="00F94F52">
            <w:pPr>
              <w:rPr>
                <w:szCs w:val="22"/>
                <w:rPrChange w:id="296" w:author="EUCP BE1" w:date="2025-08-18T09:25:00Z" w16du:dateUtc="2025-08-18T07:25:00Z">
                  <w:rPr>
                    <w:szCs w:val="22"/>
                    <w:lang w:val="en-US"/>
                  </w:rPr>
                </w:rPrChange>
              </w:rPr>
            </w:pPr>
            <w:r w:rsidRPr="00A803B3">
              <w:rPr>
                <w:szCs w:val="22"/>
                <w:rPrChange w:id="297" w:author="EUCP BE1" w:date="2025-08-18T09:25:00Z" w16du:dateUtc="2025-08-18T07:25:00Z">
                  <w:rPr>
                    <w:szCs w:val="22"/>
                    <w:lang w:val="en-US"/>
                  </w:rPr>
                </w:rPrChange>
              </w:rPr>
              <w:t>Johnson &amp; Johnson d.o.o.</w:t>
            </w:r>
          </w:p>
          <w:p w14:paraId="648C2BE1" w14:textId="77777777" w:rsidR="00A4377D" w:rsidRPr="00A92C97" w:rsidRDefault="00A4377D" w:rsidP="00F94F52">
            <w:pPr>
              <w:rPr>
                <w:szCs w:val="22"/>
                <w:lang w:val="de-DE"/>
              </w:rPr>
            </w:pPr>
            <w:r w:rsidRPr="00A92C97">
              <w:rPr>
                <w:szCs w:val="22"/>
                <w:lang w:val="de-DE"/>
              </w:rPr>
              <w:t>Tel: +386 1 401 18 00</w:t>
            </w:r>
          </w:p>
          <w:p w14:paraId="707C4435" w14:textId="5D1131AA" w:rsidR="00A4377D" w:rsidDel="0096258E" w:rsidRDefault="0096258E">
            <w:pPr>
              <w:rPr>
                <w:del w:id="298" w:author="Author"/>
                <w:bCs/>
                <w:szCs w:val="22"/>
                <w:lang w:val="de-DE"/>
              </w:rPr>
            </w:pPr>
            <w:ins w:id="299" w:author="Author">
              <w:r w:rsidRPr="00A803B3">
                <w:rPr>
                  <w:lang w:val="de-DE"/>
                  <w:rPrChange w:id="300" w:author="EUCP BE1" w:date="2025-08-18T09:25:00Z" w16du:dateUtc="2025-08-18T07:25:00Z">
                    <w:rPr>
                      <w:rStyle w:val="Hyperlink"/>
                      <w:bCs/>
                      <w:szCs w:val="22"/>
                      <w:lang w:val="de-DE"/>
                    </w:rPr>
                  </w:rPrChange>
                </w:rPr>
                <w:t>JNJ-SI-safety@its.jnj.com</w:t>
              </w:r>
            </w:ins>
            <w:del w:id="301" w:author="Author">
              <w:r w:rsidR="00A4377D" w:rsidRPr="00A92C97" w:rsidDel="0018479E">
                <w:rPr>
                  <w:szCs w:val="22"/>
                  <w:lang w:val="de-DE"/>
                </w:rPr>
                <w:delText>Janssen_safety_slo@its.jnj.com</w:delText>
              </w:r>
            </w:del>
          </w:p>
          <w:p w14:paraId="1164A965" w14:textId="77777777" w:rsidR="0096258E" w:rsidRPr="00A92C97" w:rsidRDefault="0096258E" w:rsidP="00F94F52">
            <w:pPr>
              <w:rPr>
                <w:ins w:id="302" w:author="Author"/>
                <w:szCs w:val="22"/>
                <w:lang w:val="de-DE"/>
              </w:rPr>
            </w:pPr>
          </w:p>
          <w:p w14:paraId="6A518D8D" w14:textId="77777777" w:rsidR="00A4377D" w:rsidRPr="00A92C97" w:rsidRDefault="00A4377D">
            <w:pPr>
              <w:rPr>
                <w:b/>
                <w:szCs w:val="22"/>
                <w:lang w:val="de-DE"/>
              </w:rPr>
              <w:pPrChange w:id="303" w:author="Author">
                <w:pPr>
                  <w:tabs>
                    <w:tab w:val="left" w:pos="-720"/>
                    <w:tab w:val="left" w:pos="4536"/>
                  </w:tabs>
                </w:pPr>
              </w:pPrChange>
            </w:pPr>
          </w:p>
        </w:tc>
      </w:tr>
      <w:tr w:rsidR="00A4377D" w:rsidRPr="008D3B08" w14:paraId="2EA4F16A" w14:textId="77777777" w:rsidTr="00F94F52">
        <w:trPr>
          <w:cantSplit/>
          <w:jc w:val="center"/>
        </w:trPr>
        <w:tc>
          <w:tcPr>
            <w:tcW w:w="4537" w:type="dxa"/>
          </w:tcPr>
          <w:p w14:paraId="68A3E39D" w14:textId="77777777" w:rsidR="00A4377D" w:rsidRPr="00A92C97" w:rsidRDefault="00A4377D" w:rsidP="00F94F52">
            <w:pPr>
              <w:rPr>
                <w:b/>
                <w:szCs w:val="22"/>
                <w:lang w:val="de-DE"/>
              </w:rPr>
            </w:pPr>
            <w:r w:rsidRPr="00A92C97">
              <w:rPr>
                <w:b/>
                <w:szCs w:val="22"/>
                <w:lang w:val="de-DE"/>
              </w:rPr>
              <w:t>Ísland</w:t>
            </w:r>
          </w:p>
          <w:p w14:paraId="725FEE33" w14:textId="77777777" w:rsidR="00A4377D" w:rsidRPr="00A92C97" w:rsidRDefault="00A4377D" w:rsidP="00F94F52">
            <w:pPr>
              <w:autoSpaceDE w:val="0"/>
              <w:autoSpaceDN w:val="0"/>
              <w:adjustRightInd w:val="0"/>
              <w:rPr>
                <w:szCs w:val="22"/>
                <w:lang w:val="de-DE"/>
              </w:rPr>
            </w:pPr>
            <w:r w:rsidRPr="00A92C97">
              <w:rPr>
                <w:szCs w:val="22"/>
                <w:lang w:val="de-DE"/>
              </w:rPr>
              <w:t>Janssen</w:t>
            </w:r>
            <w:r w:rsidRPr="00A92C97">
              <w:rPr>
                <w:szCs w:val="22"/>
                <w:lang w:val="de-DE"/>
              </w:rPr>
              <w:noBreakHyphen/>
              <w:t>Cilag AB</w:t>
            </w:r>
          </w:p>
          <w:p w14:paraId="65421781" w14:textId="05012088" w:rsidR="00A4377D" w:rsidRPr="00A92C97" w:rsidRDefault="00A4377D" w:rsidP="00F94F52">
            <w:pPr>
              <w:autoSpaceDE w:val="0"/>
              <w:autoSpaceDN w:val="0"/>
              <w:adjustRightInd w:val="0"/>
              <w:rPr>
                <w:szCs w:val="22"/>
                <w:lang w:val="de-DE"/>
              </w:rPr>
            </w:pPr>
            <w:r w:rsidRPr="00A92C97">
              <w:rPr>
                <w:lang w:val="de-DE"/>
              </w:rPr>
              <w:t xml:space="preserve">c/o Vistor </w:t>
            </w:r>
            <w:ins w:id="304" w:author="Author">
              <w:r w:rsidR="0018479E">
                <w:rPr>
                  <w:lang w:val="de-DE"/>
                </w:rPr>
                <w:t>e</w:t>
              </w:r>
            </w:ins>
            <w:r w:rsidRPr="00A92C97">
              <w:rPr>
                <w:lang w:val="de-DE"/>
              </w:rPr>
              <w:t>hf.</w:t>
            </w:r>
          </w:p>
          <w:p w14:paraId="338CAF2B" w14:textId="77777777" w:rsidR="00A4377D" w:rsidRPr="00A92C97" w:rsidRDefault="00A4377D" w:rsidP="00F94F52">
            <w:pPr>
              <w:autoSpaceDE w:val="0"/>
              <w:autoSpaceDN w:val="0"/>
              <w:adjustRightInd w:val="0"/>
              <w:rPr>
                <w:szCs w:val="22"/>
                <w:lang w:val="de-DE"/>
              </w:rPr>
            </w:pPr>
            <w:r w:rsidRPr="00A92C97">
              <w:rPr>
                <w:szCs w:val="22"/>
                <w:lang w:val="de-DE"/>
              </w:rPr>
              <w:t>Sími: +354 535 7000</w:t>
            </w:r>
          </w:p>
          <w:p w14:paraId="3728CF67" w14:textId="77777777" w:rsidR="00A4377D" w:rsidRPr="008D3B08" w:rsidRDefault="00A4377D" w:rsidP="00F94F52">
            <w:pPr>
              <w:autoSpaceDE w:val="0"/>
              <w:autoSpaceDN w:val="0"/>
              <w:adjustRightInd w:val="0"/>
              <w:rPr>
                <w:szCs w:val="22"/>
              </w:rPr>
            </w:pPr>
            <w:r w:rsidRPr="008D3B08">
              <w:rPr>
                <w:szCs w:val="22"/>
              </w:rPr>
              <w:t>janssen@vistor.is</w:t>
            </w:r>
          </w:p>
          <w:p w14:paraId="33A96089" w14:textId="77777777" w:rsidR="00A4377D" w:rsidRPr="008D3B08" w:rsidRDefault="00A4377D" w:rsidP="00F94F52">
            <w:pPr>
              <w:rPr>
                <w:b/>
                <w:szCs w:val="22"/>
              </w:rPr>
            </w:pPr>
          </w:p>
        </w:tc>
        <w:tc>
          <w:tcPr>
            <w:tcW w:w="4538" w:type="dxa"/>
          </w:tcPr>
          <w:p w14:paraId="03E93181" w14:textId="77777777" w:rsidR="00A4377D" w:rsidRPr="008D3B08" w:rsidRDefault="00A4377D" w:rsidP="00F94F52">
            <w:pPr>
              <w:tabs>
                <w:tab w:val="left" w:pos="-720"/>
                <w:tab w:val="left" w:pos="4536"/>
              </w:tabs>
              <w:rPr>
                <w:b/>
                <w:szCs w:val="22"/>
              </w:rPr>
            </w:pPr>
            <w:r w:rsidRPr="008D3B08">
              <w:rPr>
                <w:b/>
                <w:szCs w:val="22"/>
              </w:rPr>
              <w:t>Slovenská republika</w:t>
            </w:r>
          </w:p>
          <w:p w14:paraId="241CCB27" w14:textId="77777777" w:rsidR="00A4377D" w:rsidRPr="008D3B08" w:rsidRDefault="00A4377D" w:rsidP="00F94F52">
            <w:pPr>
              <w:tabs>
                <w:tab w:val="left" w:pos="-720"/>
                <w:tab w:val="left" w:pos="4536"/>
              </w:tabs>
              <w:rPr>
                <w:bCs/>
                <w:szCs w:val="22"/>
              </w:rPr>
            </w:pPr>
            <w:r w:rsidRPr="008D3B08">
              <w:rPr>
                <w:bCs/>
                <w:szCs w:val="22"/>
              </w:rPr>
              <w:t>Berlin-Chemie / A. Menarini Distribution Slovakia s.r.o</w:t>
            </w:r>
          </w:p>
          <w:p w14:paraId="7FAA4DDD" w14:textId="77777777" w:rsidR="00A4377D" w:rsidRPr="008D3B08" w:rsidRDefault="00A4377D" w:rsidP="00F94F52">
            <w:pPr>
              <w:tabs>
                <w:tab w:val="left" w:pos="-720"/>
                <w:tab w:val="left" w:pos="4536"/>
              </w:tabs>
              <w:rPr>
                <w:bCs/>
                <w:szCs w:val="22"/>
              </w:rPr>
            </w:pPr>
            <w:r w:rsidRPr="008D3B08">
              <w:rPr>
                <w:bCs/>
                <w:szCs w:val="22"/>
              </w:rPr>
              <w:t>Tel: +421 2 544 30 730</w:t>
            </w:r>
          </w:p>
          <w:p w14:paraId="437A080D" w14:textId="77777777" w:rsidR="00A4377D" w:rsidRPr="008D3B08" w:rsidRDefault="00A4377D" w:rsidP="00F94F52">
            <w:pPr>
              <w:tabs>
                <w:tab w:val="left" w:pos="-720"/>
                <w:tab w:val="left" w:pos="4536"/>
              </w:tabs>
              <w:rPr>
                <w:bCs/>
                <w:szCs w:val="22"/>
              </w:rPr>
            </w:pPr>
            <w:r w:rsidRPr="008D3B08">
              <w:rPr>
                <w:bCs/>
                <w:szCs w:val="22"/>
              </w:rPr>
              <w:t>slovakia@berlin-chemie.com</w:t>
            </w:r>
          </w:p>
          <w:p w14:paraId="3B93C2CC" w14:textId="77777777" w:rsidR="00A4377D" w:rsidRPr="008D3B08" w:rsidRDefault="00A4377D" w:rsidP="00F94F52">
            <w:pPr>
              <w:tabs>
                <w:tab w:val="left" w:pos="-720"/>
                <w:tab w:val="left" w:pos="4536"/>
              </w:tabs>
              <w:rPr>
                <w:b/>
                <w:szCs w:val="22"/>
              </w:rPr>
            </w:pPr>
          </w:p>
        </w:tc>
      </w:tr>
      <w:tr w:rsidR="00A4377D" w:rsidRPr="008D3B08" w14:paraId="6163C203" w14:textId="77777777" w:rsidTr="00F94F52">
        <w:trPr>
          <w:cantSplit/>
          <w:jc w:val="center"/>
        </w:trPr>
        <w:tc>
          <w:tcPr>
            <w:tcW w:w="4537" w:type="dxa"/>
          </w:tcPr>
          <w:p w14:paraId="08CE392B" w14:textId="77777777" w:rsidR="00A4377D" w:rsidRPr="00A92C97" w:rsidRDefault="00A4377D" w:rsidP="00F94F52">
            <w:pPr>
              <w:rPr>
                <w:b/>
                <w:szCs w:val="22"/>
                <w:lang w:val="it-IT"/>
              </w:rPr>
            </w:pPr>
            <w:r w:rsidRPr="00A92C97">
              <w:rPr>
                <w:b/>
                <w:szCs w:val="22"/>
                <w:lang w:val="it-IT"/>
              </w:rPr>
              <w:lastRenderedPageBreak/>
              <w:t>Italia</w:t>
            </w:r>
          </w:p>
          <w:p w14:paraId="6A73C8F0" w14:textId="77777777" w:rsidR="00A4377D" w:rsidRPr="00A92C97" w:rsidRDefault="00A4377D" w:rsidP="00F94F52">
            <w:pPr>
              <w:rPr>
                <w:bCs/>
                <w:szCs w:val="22"/>
                <w:lang w:val="it-IT"/>
              </w:rPr>
            </w:pPr>
            <w:r w:rsidRPr="00A92C97">
              <w:rPr>
                <w:bCs/>
                <w:szCs w:val="22"/>
                <w:lang w:val="it-IT"/>
              </w:rPr>
              <w:t>Laboratori Guidotti S.p.A.</w:t>
            </w:r>
          </w:p>
          <w:p w14:paraId="76F0805E" w14:textId="77777777" w:rsidR="00A4377D" w:rsidRPr="008D3B08" w:rsidRDefault="00A4377D" w:rsidP="00F94F52">
            <w:pPr>
              <w:rPr>
                <w:bCs/>
                <w:szCs w:val="22"/>
              </w:rPr>
            </w:pPr>
            <w:r w:rsidRPr="008D3B08">
              <w:rPr>
                <w:bCs/>
                <w:szCs w:val="22"/>
              </w:rPr>
              <w:t>Tel: +39 050 971011</w:t>
            </w:r>
          </w:p>
          <w:p w14:paraId="0379868B" w14:textId="77777777" w:rsidR="00A4377D" w:rsidRPr="008D3B08" w:rsidRDefault="00A4377D" w:rsidP="00F94F52">
            <w:pPr>
              <w:rPr>
                <w:bCs/>
                <w:szCs w:val="22"/>
              </w:rPr>
            </w:pPr>
            <w:r w:rsidRPr="008D3B08">
              <w:rPr>
                <w:bCs/>
                <w:szCs w:val="22"/>
              </w:rPr>
              <w:t>contatti@labguidotti.it</w:t>
            </w:r>
          </w:p>
          <w:p w14:paraId="682B47A7" w14:textId="77777777" w:rsidR="00A4377D" w:rsidRPr="008D3B08" w:rsidRDefault="00A4377D" w:rsidP="00F94F52">
            <w:pPr>
              <w:rPr>
                <w:b/>
                <w:szCs w:val="22"/>
              </w:rPr>
            </w:pPr>
          </w:p>
        </w:tc>
        <w:tc>
          <w:tcPr>
            <w:tcW w:w="4538" w:type="dxa"/>
          </w:tcPr>
          <w:p w14:paraId="5F68C49B" w14:textId="77777777" w:rsidR="00A4377D" w:rsidRPr="00A803B3" w:rsidRDefault="00A4377D" w:rsidP="00F94F52">
            <w:pPr>
              <w:tabs>
                <w:tab w:val="left" w:pos="-720"/>
                <w:tab w:val="left" w:pos="4536"/>
              </w:tabs>
              <w:rPr>
                <w:b/>
                <w:szCs w:val="22"/>
                <w:rPrChange w:id="305" w:author="EUCP BE1" w:date="2025-08-18T09:25:00Z" w16du:dateUtc="2025-08-18T07:25:00Z">
                  <w:rPr>
                    <w:b/>
                    <w:szCs w:val="22"/>
                    <w:lang w:val="en-US"/>
                  </w:rPr>
                </w:rPrChange>
              </w:rPr>
            </w:pPr>
            <w:r w:rsidRPr="00A803B3">
              <w:rPr>
                <w:b/>
                <w:szCs w:val="22"/>
                <w:rPrChange w:id="306" w:author="EUCP BE1" w:date="2025-08-18T09:25:00Z" w16du:dateUtc="2025-08-18T07:25:00Z">
                  <w:rPr>
                    <w:b/>
                    <w:szCs w:val="22"/>
                    <w:lang w:val="en-US"/>
                  </w:rPr>
                </w:rPrChange>
              </w:rPr>
              <w:t>Suomi/Finland</w:t>
            </w:r>
          </w:p>
          <w:p w14:paraId="514B6093" w14:textId="77777777" w:rsidR="00A4377D" w:rsidRPr="00A803B3" w:rsidRDefault="00A4377D" w:rsidP="00F94F52">
            <w:pPr>
              <w:tabs>
                <w:tab w:val="left" w:pos="-720"/>
                <w:tab w:val="left" w:pos="4536"/>
              </w:tabs>
              <w:rPr>
                <w:szCs w:val="22"/>
                <w:rPrChange w:id="307" w:author="EUCP BE1" w:date="2025-08-18T09:25:00Z" w16du:dateUtc="2025-08-18T07:25:00Z">
                  <w:rPr>
                    <w:szCs w:val="22"/>
                    <w:lang w:val="en-US"/>
                  </w:rPr>
                </w:rPrChange>
              </w:rPr>
            </w:pPr>
            <w:r w:rsidRPr="00A803B3">
              <w:rPr>
                <w:szCs w:val="22"/>
                <w:rPrChange w:id="308" w:author="EUCP BE1" w:date="2025-08-18T09:25:00Z" w16du:dateUtc="2025-08-18T07:25:00Z">
                  <w:rPr>
                    <w:szCs w:val="22"/>
                    <w:lang w:val="en-US"/>
                  </w:rPr>
                </w:rPrChange>
              </w:rPr>
              <w:t>Berlin</w:t>
            </w:r>
            <w:r w:rsidRPr="00A803B3">
              <w:rPr>
                <w:bCs/>
                <w:szCs w:val="22"/>
                <w:rPrChange w:id="309" w:author="EUCP BE1" w:date="2025-08-18T09:25:00Z" w16du:dateUtc="2025-08-18T07:25:00Z">
                  <w:rPr>
                    <w:bCs/>
                    <w:szCs w:val="22"/>
                    <w:lang w:val="en-US"/>
                  </w:rPr>
                </w:rPrChange>
              </w:rPr>
              <w:t>-</w:t>
            </w:r>
            <w:r w:rsidRPr="00A803B3">
              <w:rPr>
                <w:szCs w:val="22"/>
                <w:rPrChange w:id="310" w:author="EUCP BE1" w:date="2025-08-18T09:25:00Z" w16du:dateUtc="2025-08-18T07:25:00Z">
                  <w:rPr>
                    <w:szCs w:val="22"/>
                    <w:lang w:val="en-US"/>
                  </w:rPr>
                </w:rPrChange>
              </w:rPr>
              <w:t>Chemie/A. Menarini Suomi Oy</w:t>
            </w:r>
          </w:p>
          <w:p w14:paraId="53C4C151" w14:textId="77777777" w:rsidR="00A4377D" w:rsidRPr="00A803B3" w:rsidRDefault="00A4377D" w:rsidP="00F94F52">
            <w:pPr>
              <w:tabs>
                <w:tab w:val="left" w:pos="-720"/>
                <w:tab w:val="left" w:pos="4536"/>
              </w:tabs>
              <w:rPr>
                <w:szCs w:val="22"/>
                <w:rPrChange w:id="311" w:author="EUCP BE1" w:date="2025-08-18T09:25:00Z" w16du:dateUtc="2025-08-18T07:25:00Z">
                  <w:rPr>
                    <w:szCs w:val="22"/>
                    <w:lang w:val="en-US"/>
                  </w:rPr>
                </w:rPrChange>
              </w:rPr>
            </w:pPr>
            <w:r w:rsidRPr="00A803B3">
              <w:rPr>
                <w:szCs w:val="22"/>
                <w:rPrChange w:id="312" w:author="EUCP BE1" w:date="2025-08-18T09:25:00Z" w16du:dateUtc="2025-08-18T07:25:00Z">
                  <w:rPr>
                    <w:szCs w:val="22"/>
                    <w:lang w:val="en-US"/>
                  </w:rPr>
                </w:rPrChange>
              </w:rPr>
              <w:t>Puh/Tel: +358 403 000 760</w:t>
            </w:r>
          </w:p>
          <w:p w14:paraId="3E391911" w14:textId="77777777" w:rsidR="00A4377D" w:rsidRPr="008D3B08" w:rsidRDefault="00A4377D" w:rsidP="00F94F52">
            <w:pPr>
              <w:tabs>
                <w:tab w:val="left" w:pos="-720"/>
                <w:tab w:val="left" w:pos="4536"/>
              </w:tabs>
              <w:rPr>
                <w:szCs w:val="22"/>
              </w:rPr>
            </w:pPr>
            <w:r w:rsidRPr="008D3B08">
              <w:rPr>
                <w:szCs w:val="22"/>
              </w:rPr>
              <w:t>fi@berlin-chemie.com</w:t>
            </w:r>
          </w:p>
          <w:p w14:paraId="2F837672" w14:textId="77777777" w:rsidR="00A4377D" w:rsidRPr="008D3B08" w:rsidRDefault="00A4377D" w:rsidP="00F94F52">
            <w:pPr>
              <w:tabs>
                <w:tab w:val="left" w:pos="-720"/>
                <w:tab w:val="left" w:pos="4536"/>
              </w:tabs>
              <w:rPr>
                <w:b/>
                <w:szCs w:val="22"/>
              </w:rPr>
            </w:pPr>
          </w:p>
        </w:tc>
      </w:tr>
      <w:tr w:rsidR="00A4377D" w:rsidRPr="00A803B3" w14:paraId="304F497C" w14:textId="77777777" w:rsidTr="00F94F52">
        <w:trPr>
          <w:cantSplit/>
          <w:jc w:val="center"/>
        </w:trPr>
        <w:tc>
          <w:tcPr>
            <w:tcW w:w="4537" w:type="dxa"/>
          </w:tcPr>
          <w:p w14:paraId="4B16DBAF" w14:textId="77777777" w:rsidR="00A4377D" w:rsidRPr="008D3B08" w:rsidRDefault="00A4377D" w:rsidP="00F94F52">
            <w:pPr>
              <w:rPr>
                <w:b/>
                <w:szCs w:val="22"/>
              </w:rPr>
            </w:pPr>
            <w:r w:rsidRPr="008D3B08">
              <w:rPr>
                <w:b/>
                <w:szCs w:val="22"/>
              </w:rPr>
              <w:t>Κύπρος</w:t>
            </w:r>
          </w:p>
          <w:p w14:paraId="46F6A64F" w14:textId="77777777" w:rsidR="00A4377D" w:rsidRPr="008D3B08" w:rsidRDefault="00A4377D" w:rsidP="00F94F52">
            <w:pPr>
              <w:rPr>
                <w:bCs/>
                <w:szCs w:val="22"/>
              </w:rPr>
            </w:pPr>
            <w:r w:rsidRPr="008D3B08">
              <w:rPr>
                <w:bCs/>
                <w:szCs w:val="22"/>
              </w:rPr>
              <w:t>MENARINI HELLAS AE</w:t>
            </w:r>
          </w:p>
          <w:p w14:paraId="7F570773" w14:textId="77777777" w:rsidR="00A4377D" w:rsidRPr="008D3B08" w:rsidRDefault="00A4377D" w:rsidP="00F94F52">
            <w:pPr>
              <w:rPr>
                <w:szCs w:val="22"/>
              </w:rPr>
            </w:pPr>
            <w:r w:rsidRPr="008D3B08">
              <w:rPr>
                <w:bCs/>
                <w:szCs w:val="22"/>
              </w:rPr>
              <w:t>Τηλ: +30 210 8316111-13</w:t>
            </w:r>
          </w:p>
          <w:p w14:paraId="48C5D66A" w14:textId="77777777" w:rsidR="00A4377D" w:rsidRPr="008D3B08" w:rsidRDefault="00A4377D" w:rsidP="00F94F52">
            <w:pPr>
              <w:rPr>
                <w:szCs w:val="22"/>
              </w:rPr>
            </w:pPr>
            <w:r w:rsidRPr="008D3B08">
              <w:rPr>
                <w:szCs w:val="22"/>
              </w:rPr>
              <w:t>info@menarini.gr</w:t>
            </w:r>
          </w:p>
          <w:p w14:paraId="68BF8249" w14:textId="77777777" w:rsidR="00A4377D" w:rsidRPr="008D3B08" w:rsidRDefault="00A4377D" w:rsidP="00F94F52">
            <w:pPr>
              <w:rPr>
                <w:bCs/>
                <w:szCs w:val="22"/>
              </w:rPr>
            </w:pPr>
          </w:p>
        </w:tc>
        <w:tc>
          <w:tcPr>
            <w:tcW w:w="4538" w:type="dxa"/>
          </w:tcPr>
          <w:p w14:paraId="15F62C4C" w14:textId="77777777" w:rsidR="00A4377D" w:rsidRPr="00A92C97" w:rsidRDefault="00A4377D" w:rsidP="00F94F52">
            <w:pPr>
              <w:tabs>
                <w:tab w:val="left" w:pos="-720"/>
                <w:tab w:val="left" w:pos="4536"/>
              </w:tabs>
              <w:rPr>
                <w:b/>
                <w:szCs w:val="22"/>
                <w:lang w:val="de-DE"/>
              </w:rPr>
            </w:pPr>
            <w:r w:rsidRPr="00A92C97">
              <w:rPr>
                <w:b/>
                <w:szCs w:val="22"/>
                <w:lang w:val="de-DE"/>
              </w:rPr>
              <w:t>Sverige</w:t>
            </w:r>
          </w:p>
          <w:p w14:paraId="200E2A2A" w14:textId="77777777" w:rsidR="00A4377D" w:rsidRPr="00A92C97" w:rsidRDefault="00A4377D" w:rsidP="00F94F52">
            <w:pPr>
              <w:tabs>
                <w:tab w:val="left" w:pos="-720"/>
                <w:tab w:val="left" w:pos="4536"/>
              </w:tabs>
              <w:rPr>
                <w:szCs w:val="22"/>
                <w:lang w:val="de-DE"/>
              </w:rPr>
            </w:pPr>
            <w:r w:rsidRPr="00A92C97">
              <w:rPr>
                <w:bCs/>
                <w:szCs w:val="22"/>
                <w:lang w:val="de-DE"/>
              </w:rPr>
              <w:t>Berlin-Chemie</w:t>
            </w:r>
            <w:r w:rsidRPr="00A92C97">
              <w:rPr>
                <w:szCs w:val="22"/>
                <w:lang w:val="de-DE"/>
              </w:rPr>
              <w:t xml:space="preserve"> AG</w:t>
            </w:r>
          </w:p>
          <w:p w14:paraId="5A745CD5" w14:textId="77777777" w:rsidR="00A4377D" w:rsidRPr="00A92C97" w:rsidRDefault="00A4377D" w:rsidP="00F94F52">
            <w:pPr>
              <w:tabs>
                <w:tab w:val="left" w:pos="-720"/>
                <w:tab w:val="left" w:pos="4536"/>
              </w:tabs>
              <w:rPr>
                <w:szCs w:val="22"/>
                <w:lang w:val="de-DE"/>
              </w:rPr>
            </w:pPr>
            <w:r w:rsidRPr="00A92C97">
              <w:rPr>
                <w:szCs w:val="22"/>
                <w:lang w:val="de-DE"/>
              </w:rPr>
              <w:t>Tfn: +45 78 71 31 21</w:t>
            </w:r>
          </w:p>
          <w:p w14:paraId="3D1A2D79" w14:textId="77777777" w:rsidR="00A4377D" w:rsidRPr="00A92C97" w:rsidRDefault="00A4377D" w:rsidP="00F94F52">
            <w:pPr>
              <w:tabs>
                <w:tab w:val="left" w:pos="-720"/>
                <w:tab w:val="left" w:pos="4536"/>
              </w:tabs>
              <w:rPr>
                <w:b/>
                <w:szCs w:val="22"/>
                <w:lang w:val="de-DE"/>
              </w:rPr>
            </w:pPr>
          </w:p>
        </w:tc>
      </w:tr>
      <w:tr w:rsidR="00A4377D" w:rsidRPr="008D3B08" w14:paraId="10D18D87" w14:textId="77777777" w:rsidTr="00F94F52">
        <w:trPr>
          <w:cantSplit/>
          <w:jc w:val="center"/>
        </w:trPr>
        <w:tc>
          <w:tcPr>
            <w:tcW w:w="4537" w:type="dxa"/>
          </w:tcPr>
          <w:p w14:paraId="6CC2DB4F" w14:textId="77777777" w:rsidR="00A4377D" w:rsidRPr="00A92C97" w:rsidRDefault="00A4377D" w:rsidP="00F94F52">
            <w:pPr>
              <w:rPr>
                <w:b/>
                <w:szCs w:val="22"/>
                <w:lang w:val="de-DE"/>
              </w:rPr>
            </w:pPr>
            <w:r w:rsidRPr="00A92C97">
              <w:rPr>
                <w:b/>
                <w:szCs w:val="22"/>
                <w:lang w:val="de-DE"/>
              </w:rPr>
              <w:t>Latvija</w:t>
            </w:r>
          </w:p>
          <w:p w14:paraId="0A64478F" w14:textId="77777777" w:rsidR="00A4377D" w:rsidRPr="00A92C97" w:rsidRDefault="00A4377D" w:rsidP="00F94F52">
            <w:pPr>
              <w:tabs>
                <w:tab w:val="left" w:pos="-720"/>
              </w:tabs>
              <w:rPr>
                <w:szCs w:val="22"/>
                <w:lang w:val="de-DE"/>
              </w:rPr>
            </w:pPr>
            <w:r w:rsidRPr="00A92C97">
              <w:rPr>
                <w:szCs w:val="22"/>
                <w:lang w:val="de-DE"/>
              </w:rPr>
              <w:t>UAB "JOHNSON &amp; JOHNSON" filiāle Latvijā</w:t>
            </w:r>
          </w:p>
          <w:p w14:paraId="4419F51E" w14:textId="77777777" w:rsidR="00A4377D" w:rsidRPr="008D3B08" w:rsidRDefault="00A4377D" w:rsidP="00F94F52">
            <w:pPr>
              <w:rPr>
                <w:szCs w:val="22"/>
              </w:rPr>
            </w:pPr>
            <w:r w:rsidRPr="008D3B08">
              <w:rPr>
                <w:szCs w:val="22"/>
              </w:rPr>
              <w:t>Tel: +371 678 93561</w:t>
            </w:r>
          </w:p>
          <w:p w14:paraId="32DD5445" w14:textId="77777777" w:rsidR="00A4377D" w:rsidRPr="008D3B08" w:rsidRDefault="00A4377D" w:rsidP="00F94F52">
            <w:pPr>
              <w:rPr>
                <w:bCs/>
                <w:szCs w:val="22"/>
              </w:rPr>
            </w:pPr>
            <w:r w:rsidRPr="008D3B08">
              <w:rPr>
                <w:szCs w:val="22"/>
              </w:rPr>
              <w:t>lv@its.jnj.com</w:t>
            </w:r>
          </w:p>
          <w:p w14:paraId="6FF6A2C5" w14:textId="77777777" w:rsidR="00A4377D" w:rsidRPr="008D3B08" w:rsidRDefault="00A4377D" w:rsidP="00F94F52">
            <w:pPr>
              <w:rPr>
                <w:b/>
                <w:szCs w:val="22"/>
              </w:rPr>
            </w:pPr>
          </w:p>
        </w:tc>
        <w:tc>
          <w:tcPr>
            <w:tcW w:w="4538" w:type="dxa"/>
          </w:tcPr>
          <w:p w14:paraId="63CF5940" w14:textId="0F510179" w:rsidR="00A4377D" w:rsidRPr="008D3B08" w:rsidDel="00D570F8" w:rsidRDefault="00A4377D" w:rsidP="00F94F52">
            <w:pPr>
              <w:tabs>
                <w:tab w:val="left" w:pos="-720"/>
                <w:tab w:val="left" w:pos="4536"/>
              </w:tabs>
              <w:rPr>
                <w:del w:id="313" w:author="Author"/>
                <w:b/>
                <w:szCs w:val="22"/>
              </w:rPr>
            </w:pPr>
            <w:del w:id="314" w:author="Author">
              <w:r w:rsidRPr="008D3B08" w:rsidDel="00D570F8">
                <w:rPr>
                  <w:b/>
                  <w:szCs w:val="22"/>
                </w:rPr>
                <w:delText>United Kingdom (Northern Ireland)</w:delText>
              </w:r>
            </w:del>
          </w:p>
          <w:p w14:paraId="249FC57E" w14:textId="1C653C93" w:rsidR="00A4377D" w:rsidRPr="008D3B08" w:rsidDel="00D570F8" w:rsidRDefault="00A4377D" w:rsidP="00F94F52">
            <w:pPr>
              <w:tabs>
                <w:tab w:val="left" w:pos="-720"/>
                <w:tab w:val="left" w:pos="4536"/>
              </w:tabs>
              <w:rPr>
                <w:del w:id="315" w:author="Author"/>
                <w:bCs/>
                <w:szCs w:val="22"/>
              </w:rPr>
            </w:pPr>
            <w:del w:id="316" w:author="Author">
              <w:r w:rsidRPr="008D3B08" w:rsidDel="00D570F8">
                <w:rPr>
                  <w:bCs/>
                  <w:szCs w:val="22"/>
                </w:rPr>
                <w:delText>A. Menarini Farmaceutica Internazionale S.R.L.</w:delText>
              </w:r>
            </w:del>
          </w:p>
          <w:p w14:paraId="20683310" w14:textId="6FD361FF" w:rsidR="00A4377D" w:rsidRPr="008D3B08" w:rsidDel="00D570F8" w:rsidRDefault="00A4377D" w:rsidP="00F94F52">
            <w:pPr>
              <w:tabs>
                <w:tab w:val="left" w:pos="-720"/>
                <w:tab w:val="left" w:pos="4536"/>
              </w:tabs>
              <w:rPr>
                <w:del w:id="317" w:author="Author"/>
                <w:bCs/>
                <w:szCs w:val="22"/>
              </w:rPr>
            </w:pPr>
            <w:del w:id="318" w:author="Author">
              <w:r w:rsidRPr="008D3B08" w:rsidDel="00D570F8">
                <w:rPr>
                  <w:bCs/>
                  <w:szCs w:val="22"/>
                </w:rPr>
                <w:delText>Tel: +44 (0)1628 856400</w:delText>
              </w:r>
            </w:del>
          </w:p>
          <w:p w14:paraId="587BC0CE" w14:textId="4F37E9AF" w:rsidR="00A4377D" w:rsidRPr="008D3B08" w:rsidDel="00D570F8" w:rsidRDefault="00A4377D" w:rsidP="00F94F52">
            <w:pPr>
              <w:tabs>
                <w:tab w:val="left" w:pos="-720"/>
                <w:tab w:val="left" w:pos="4536"/>
              </w:tabs>
              <w:rPr>
                <w:del w:id="319" w:author="Author"/>
                <w:bCs/>
                <w:szCs w:val="22"/>
              </w:rPr>
            </w:pPr>
            <w:del w:id="320" w:author="Author">
              <w:r w:rsidRPr="008D3B08" w:rsidDel="00D570F8">
                <w:rPr>
                  <w:bCs/>
                  <w:szCs w:val="22"/>
                </w:rPr>
                <w:delText>menarini@medinformation.co.uk</w:delText>
              </w:r>
            </w:del>
          </w:p>
          <w:p w14:paraId="1EA0906E" w14:textId="77777777" w:rsidR="00A4377D" w:rsidRPr="008D3B08" w:rsidRDefault="00A4377D" w:rsidP="00D570F8">
            <w:pPr>
              <w:tabs>
                <w:tab w:val="left" w:pos="-720"/>
                <w:tab w:val="left" w:pos="4536"/>
              </w:tabs>
              <w:rPr>
                <w:b/>
                <w:szCs w:val="22"/>
              </w:rPr>
            </w:pPr>
          </w:p>
        </w:tc>
      </w:tr>
    </w:tbl>
    <w:p w14:paraId="522F250C" w14:textId="77777777" w:rsidR="00A4377D" w:rsidRPr="008D3B08" w:rsidRDefault="00A4377D" w:rsidP="00A4377D">
      <w:pPr>
        <w:rPr>
          <w:szCs w:val="22"/>
        </w:rPr>
      </w:pPr>
    </w:p>
    <w:bookmarkEnd w:id="276"/>
    <w:p w14:paraId="3F6EE76D" w14:textId="45442BF2" w:rsidR="0025021B" w:rsidRPr="00E72348" w:rsidRDefault="0025021B" w:rsidP="000A5FC9">
      <w:pPr>
        <w:keepNext/>
        <w:keepLines/>
        <w:rPr>
          <w:szCs w:val="22"/>
        </w:rPr>
      </w:pPr>
      <w:r w:rsidRPr="00E72348">
        <w:rPr>
          <w:b/>
        </w:rPr>
        <w:t xml:space="preserve">Denne indlægsseddel blev godkendt </w:t>
      </w:r>
      <w:r w:rsidR="006C31D0">
        <w:rPr>
          <w:b/>
        </w:rPr>
        <w:t>juni 2025</w:t>
      </w:r>
      <w:r w:rsidRPr="00E72348">
        <w:rPr>
          <w:b/>
        </w:rPr>
        <w:t>.</w:t>
      </w:r>
    </w:p>
    <w:p w14:paraId="1CB117BE" w14:textId="77777777" w:rsidR="0025021B" w:rsidRPr="00E72348" w:rsidRDefault="0025021B" w:rsidP="00B478AE"/>
    <w:p w14:paraId="50E89104" w14:textId="77777777" w:rsidR="0025021B" w:rsidRPr="00E72348" w:rsidRDefault="0025021B" w:rsidP="000A5FC9">
      <w:pPr>
        <w:keepNext/>
        <w:keepLines/>
        <w:rPr>
          <w:b/>
        </w:rPr>
      </w:pPr>
      <w:r w:rsidRPr="00E72348">
        <w:rPr>
          <w:b/>
        </w:rPr>
        <w:t>Andre informationskilder</w:t>
      </w:r>
    </w:p>
    <w:p w14:paraId="2088102A" w14:textId="1C0415C4" w:rsidR="0090124A" w:rsidRPr="00E72348" w:rsidRDefault="000749F5">
      <w:r w:rsidRPr="00E72348">
        <w:t>Du kan finde yderligere oplysninger om dette lægemiddel på Det Europæiske Lægemiddelagenturs hjemmeside</w:t>
      </w:r>
      <w:ins w:id="321" w:author="Author">
        <w:r w:rsidR="00813737">
          <w:t xml:space="preserve">: </w:t>
        </w:r>
        <w:r w:rsidR="00813737" w:rsidRPr="00542B0A">
          <w:rPr>
            <w:rStyle w:val="Hyperlink"/>
          </w:rPr>
          <w:fldChar w:fldCharType="begin"/>
        </w:r>
        <w:r w:rsidR="00813737" w:rsidRPr="00542B0A">
          <w:rPr>
            <w:rStyle w:val="Hyperlink"/>
          </w:rPr>
          <w:instrText>HYPERLINK "</w:instrText>
        </w:r>
        <w:r w:rsidR="00813737" w:rsidRPr="00813737">
          <w:rPr>
            <w:rStyle w:val="Hyperlink"/>
          </w:rPr>
          <w:instrText>https://www.ema.europa.eu</w:instrText>
        </w:r>
        <w:r w:rsidR="00813737" w:rsidRPr="00542B0A">
          <w:rPr>
            <w:rStyle w:val="Hyperlink"/>
          </w:rPr>
          <w:instrText>"</w:instrText>
        </w:r>
        <w:r w:rsidR="00813737" w:rsidRPr="00542B0A">
          <w:rPr>
            <w:rStyle w:val="Hyperlink"/>
          </w:rPr>
        </w:r>
        <w:r w:rsidR="00813737" w:rsidRPr="00542B0A">
          <w:rPr>
            <w:rStyle w:val="Hyperlink"/>
          </w:rPr>
          <w:fldChar w:fldCharType="separate"/>
        </w:r>
        <w:r w:rsidR="00813737" w:rsidRPr="00542B0A">
          <w:rPr>
            <w:rStyle w:val="Hyperlink"/>
          </w:rPr>
          <w:t>https://www.ema.europa.eu</w:t>
        </w:r>
        <w:r w:rsidR="00813737" w:rsidRPr="00542B0A">
          <w:rPr>
            <w:rStyle w:val="Hyperlink"/>
          </w:rPr>
          <w:fldChar w:fldCharType="end"/>
        </w:r>
      </w:ins>
      <w:r w:rsidRPr="00E72348">
        <w:t xml:space="preserve"> </w:t>
      </w:r>
      <w:del w:id="322" w:author="Author">
        <w:r w:rsidDel="00813737">
          <w:fldChar w:fldCharType="begin"/>
        </w:r>
        <w:r w:rsidDel="00813737">
          <w:delInstrText>HYPERLINK "http://www.ema.europa.eu"</w:delInstrText>
        </w:r>
        <w:r w:rsidDel="00813737">
          <w:fldChar w:fldCharType="separate"/>
        </w:r>
        <w:r w:rsidRPr="00F616B5" w:rsidDel="00813737">
          <w:rPr>
            <w:rStyle w:val="Hyperlink"/>
            <w:rPrChange w:id="323" w:author="Author">
              <w:rPr>
                <w:rStyle w:val="Hyperlink"/>
                <w:color w:val="auto"/>
                <w:u w:val="none"/>
              </w:rPr>
            </w:rPrChange>
          </w:rPr>
          <w:delText>http://www.ema.europa.eu</w:delText>
        </w:r>
        <w:r w:rsidDel="00813737">
          <w:fldChar w:fldCharType="end"/>
        </w:r>
        <w:r w:rsidRPr="00E72348" w:rsidDel="00813737">
          <w:delText>.</w:delText>
        </w:r>
      </w:del>
    </w:p>
    <w:sectPr w:rsidR="0090124A" w:rsidRPr="00E72348" w:rsidSect="00B478AE">
      <w:footerReference w:type="default" r:id="rId20"/>
      <w:footerReference w:type="first" r:id="rId21"/>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52A4" w14:textId="77777777" w:rsidR="00F619DD" w:rsidRDefault="00F619DD">
      <w:r>
        <w:separator/>
      </w:r>
    </w:p>
  </w:endnote>
  <w:endnote w:type="continuationSeparator" w:id="0">
    <w:p w14:paraId="3D8217D1" w14:textId="77777777" w:rsidR="00F619DD" w:rsidRDefault="00F619DD">
      <w:r>
        <w:continuationSeparator/>
      </w:r>
    </w:p>
  </w:endnote>
  <w:endnote w:type="continuationNotice" w:id="1">
    <w:p w14:paraId="0494E2F6" w14:textId="77777777" w:rsidR="00F619DD" w:rsidRDefault="00F619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6+EMBEDDED_d+TimesNewRoman">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FD17" w14:textId="6561D780" w:rsidR="00F94F52" w:rsidRPr="00BD4773" w:rsidRDefault="00F94F52">
    <w:pPr>
      <w:jc w:val="center"/>
      <w:rPr>
        <w:rFonts w:ascii="Arial" w:hAnsi="Arial" w:cs="Arial"/>
        <w:sz w:val="16"/>
        <w:szCs w:val="16"/>
      </w:rPr>
    </w:pPr>
    <w:r w:rsidRPr="00BD4773">
      <w:rPr>
        <w:rFonts w:ascii="Arial" w:hAnsi="Arial" w:cs="Arial"/>
        <w:sz w:val="16"/>
        <w:szCs w:val="16"/>
      </w:rPr>
      <w:fldChar w:fldCharType="begin"/>
    </w:r>
    <w:r w:rsidRPr="00BD4773">
      <w:rPr>
        <w:rFonts w:ascii="Arial" w:hAnsi="Arial" w:cs="Arial"/>
        <w:sz w:val="16"/>
        <w:szCs w:val="16"/>
      </w:rPr>
      <w:instrText xml:space="preserve"> PAGE   \* MERGEFORMAT </w:instrText>
    </w:r>
    <w:r w:rsidRPr="00BD4773">
      <w:rPr>
        <w:rFonts w:ascii="Arial" w:hAnsi="Arial" w:cs="Arial"/>
        <w:sz w:val="16"/>
        <w:szCs w:val="16"/>
      </w:rPr>
      <w:fldChar w:fldCharType="separate"/>
    </w:r>
    <w:r>
      <w:rPr>
        <w:rFonts w:ascii="Arial" w:hAnsi="Arial" w:cs="Arial"/>
        <w:sz w:val="16"/>
        <w:szCs w:val="16"/>
      </w:rPr>
      <w:t>24</w:t>
    </w:r>
    <w:r w:rsidRPr="00BD4773">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CAF2" w14:textId="77777777" w:rsidR="00F94F52" w:rsidRPr="00205101" w:rsidRDefault="00F94F52">
    <w:pPr>
      <w:jc w:val="center"/>
      <w:rPr>
        <w:rFonts w:ascii="Arial" w:hAnsi="Arial" w:cs="Arial"/>
      </w:rPr>
    </w:pPr>
    <w:r w:rsidRPr="00205101">
      <w:rPr>
        <w:rFonts w:ascii="Arial" w:hAnsi="Arial" w:cs="Arial"/>
      </w:rPr>
      <w:fldChar w:fldCharType="begin"/>
    </w:r>
    <w:r w:rsidRPr="00205101">
      <w:rPr>
        <w:rFonts w:ascii="Arial" w:hAnsi="Arial" w:cs="Arial"/>
      </w:rPr>
      <w:instrText xml:space="preserve"> PAGE   \* MERGEFORMAT </w:instrText>
    </w:r>
    <w:r w:rsidRPr="00205101">
      <w:rPr>
        <w:rFonts w:ascii="Arial" w:hAnsi="Arial" w:cs="Arial"/>
      </w:rPr>
      <w:fldChar w:fldCharType="separate"/>
    </w:r>
    <w:r>
      <w:rPr>
        <w:rFonts w:ascii="Arial" w:hAnsi="Arial" w:cs="Arial"/>
      </w:rPr>
      <w:t>1</w:t>
    </w:r>
    <w:r w:rsidRPr="0020510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2855C" w14:textId="77777777" w:rsidR="00F619DD" w:rsidRDefault="00F619DD">
      <w:r>
        <w:separator/>
      </w:r>
    </w:p>
  </w:footnote>
  <w:footnote w:type="continuationSeparator" w:id="0">
    <w:p w14:paraId="7FA459CD" w14:textId="77777777" w:rsidR="00F619DD" w:rsidRDefault="00F619DD">
      <w:r>
        <w:continuationSeparator/>
      </w:r>
    </w:p>
  </w:footnote>
  <w:footnote w:type="continuationNotice" w:id="1">
    <w:p w14:paraId="6E3C7EF7" w14:textId="77777777" w:rsidR="00F619DD" w:rsidRDefault="00F619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4595"/>
    <w:multiLevelType w:val="hybridMultilevel"/>
    <w:tmpl w:val="4A227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8DB6861"/>
    <w:multiLevelType w:val="hybridMultilevel"/>
    <w:tmpl w:val="2966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A0B0B"/>
    <w:multiLevelType w:val="hybridMultilevel"/>
    <w:tmpl w:val="90A4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4" w15:restartNumberingAfterBreak="0">
    <w:nsid w:val="23674DAC"/>
    <w:multiLevelType w:val="hybridMultilevel"/>
    <w:tmpl w:val="46CEC68A"/>
    <w:lvl w:ilvl="0" w:tplc="34FC2C06">
      <w:numFmt w:val="bullet"/>
      <w:lvlText w:val="-"/>
      <w:lvlJc w:val="left"/>
      <w:pPr>
        <w:ind w:left="930" w:hanging="57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start w:val="1"/>
      <w:numFmt w:val="lowerLetter"/>
      <w:lvlText w:val="%2."/>
      <w:lvlJc w:val="left"/>
      <w:pPr>
        <w:ind w:left="1080" w:hanging="360"/>
      </w:pPr>
      <w:rPr>
        <w:rFonts w:cs="Times New Roman"/>
      </w:rPr>
    </w:lvl>
    <w:lvl w:ilvl="2" w:tplc="0406001B">
      <w:start w:val="1"/>
      <w:numFmt w:val="lowerRoman"/>
      <w:lvlText w:val="%3."/>
      <w:lvlJc w:val="right"/>
      <w:pPr>
        <w:ind w:left="1800" w:hanging="180"/>
      </w:pPr>
      <w:rPr>
        <w:rFonts w:cs="Times New Roman"/>
      </w:rPr>
    </w:lvl>
    <w:lvl w:ilvl="3" w:tplc="0406000F">
      <w:start w:val="1"/>
      <w:numFmt w:val="decimal"/>
      <w:lvlText w:val="%4."/>
      <w:lvlJc w:val="left"/>
      <w:pPr>
        <w:ind w:left="2520" w:hanging="360"/>
      </w:pPr>
      <w:rPr>
        <w:rFonts w:cs="Times New Roman"/>
      </w:rPr>
    </w:lvl>
    <w:lvl w:ilvl="4" w:tplc="04060019">
      <w:start w:val="1"/>
      <w:numFmt w:val="lowerLetter"/>
      <w:lvlText w:val="%5."/>
      <w:lvlJc w:val="left"/>
      <w:pPr>
        <w:ind w:left="3240" w:hanging="360"/>
      </w:pPr>
      <w:rPr>
        <w:rFonts w:cs="Times New Roman"/>
      </w:rPr>
    </w:lvl>
    <w:lvl w:ilvl="5" w:tplc="0406001B">
      <w:start w:val="1"/>
      <w:numFmt w:val="lowerRoman"/>
      <w:lvlText w:val="%6."/>
      <w:lvlJc w:val="right"/>
      <w:pPr>
        <w:ind w:left="3960" w:hanging="180"/>
      </w:pPr>
      <w:rPr>
        <w:rFonts w:cs="Times New Roman"/>
      </w:rPr>
    </w:lvl>
    <w:lvl w:ilvl="6" w:tplc="0406000F">
      <w:start w:val="1"/>
      <w:numFmt w:val="decimal"/>
      <w:lvlText w:val="%7."/>
      <w:lvlJc w:val="left"/>
      <w:pPr>
        <w:ind w:left="4680" w:hanging="360"/>
      </w:pPr>
      <w:rPr>
        <w:rFonts w:cs="Times New Roman"/>
      </w:rPr>
    </w:lvl>
    <w:lvl w:ilvl="7" w:tplc="04060019">
      <w:start w:val="1"/>
      <w:numFmt w:val="lowerLetter"/>
      <w:lvlText w:val="%8."/>
      <w:lvlJc w:val="left"/>
      <w:pPr>
        <w:ind w:left="5400" w:hanging="360"/>
      </w:pPr>
      <w:rPr>
        <w:rFonts w:cs="Times New Roman"/>
      </w:rPr>
    </w:lvl>
    <w:lvl w:ilvl="8" w:tplc="0406001B">
      <w:start w:val="1"/>
      <w:numFmt w:val="lowerRoman"/>
      <w:lvlText w:val="%9."/>
      <w:lvlJc w:val="right"/>
      <w:pPr>
        <w:ind w:left="6120" w:hanging="180"/>
      </w:pPr>
      <w:rPr>
        <w:rFonts w:cs="Times New Roman"/>
      </w:rPr>
    </w:lvl>
  </w:abstractNum>
  <w:abstractNum w:abstractNumId="6" w15:restartNumberingAfterBreak="0">
    <w:nsid w:val="3196174B"/>
    <w:multiLevelType w:val="hybridMultilevel"/>
    <w:tmpl w:val="54DAC8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5D567E6"/>
    <w:multiLevelType w:val="hybridMultilevel"/>
    <w:tmpl w:val="3CBA0B2C"/>
    <w:lvl w:ilvl="0" w:tplc="0FB28744">
      <w:start w:val="1"/>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DFC2885"/>
    <w:multiLevelType w:val="hybridMultilevel"/>
    <w:tmpl w:val="45A07B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27C5893"/>
    <w:multiLevelType w:val="hybridMultilevel"/>
    <w:tmpl w:val="71124CBA"/>
    <w:lvl w:ilvl="0" w:tplc="08090001">
      <w:start w:val="1"/>
      <w:numFmt w:val="bullet"/>
      <w:lvlText w:val=""/>
      <w:lvlJc w:val="left"/>
      <w:pPr>
        <w:ind w:left="720" w:hanging="360"/>
      </w:pPr>
      <w:rPr>
        <w:rFonts w:ascii="Symbol" w:hAnsi="Symbol" w:hint="default"/>
      </w:rPr>
    </w:lvl>
    <w:lvl w:ilvl="1" w:tplc="F4FAC820">
      <w:numFmt w:val="bullet"/>
      <w:lvlText w:val="-"/>
      <w:lvlJc w:val="left"/>
      <w:pPr>
        <w:ind w:left="1440" w:hanging="360"/>
      </w:pPr>
      <w:rPr>
        <w:rFonts w:ascii="Times New Roman" w:eastAsia="Times New Roman" w:hAnsi="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55401"/>
    <w:multiLevelType w:val="hybridMultilevel"/>
    <w:tmpl w:val="F3CA4E4C"/>
    <w:lvl w:ilvl="0" w:tplc="3CD065DA">
      <w:start w:val="1"/>
      <w:numFmt w:val="bullet"/>
      <w:lvlText w:val=""/>
      <w:lvlJc w:val="left"/>
      <w:pPr>
        <w:ind w:left="720" w:hanging="360"/>
      </w:pPr>
      <w:rPr>
        <w:rFonts w:ascii="Symbol" w:hAnsi="Symbol" w:hint="default"/>
      </w:rPr>
    </w:lvl>
    <w:lvl w:ilvl="1" w:tplc="E480A468">
      <w:start w:val="1"/>
      <w:numFmt w:val="bullet"/>
      <w:lvlText w:val="o"/>
      <w:lvlJc w:val="left"/>
      <w:pPr>
        <w:ind w:left="1440" w:hanging="360"/>
      </w:pPr>
      <w:rPr>
        <w:rFonts w:ascii="Courier New" w:hAnsi="Courier New" w:cs="Courier New" w:hint="default"/>
      </w:rPr>
    </w:lvl>
    <w:lvl w:ilvl="2" w:tplc="A4280760">
      <w:start w:val="1"/>
      <w:numFmt w:val="bullet"/>
      <w:lvlText w:val=""/>
      <w:lvlJc w:val="left"/>
      <w:pPr>
        <w:ind w:left="2160" w:hanging="360"/>
      </w:pPr>
      <w:rPr>
        <w:rFonts w:ascii="Wingdings" w:hAnsi="Wingdings" w:hint="default"/>
      </w:rPr>
    </w:lvl>
    <w:lvl w:ilvl="3" w:tplc="6F06D566">
      <w:start w:val="1"/>
      <w:numFmt w:val="bullet"/>
      <w:lvlText w:val=""/>
      <w:lvlJc w:val="left"/>
      <w:pPr>
        <w:ind w:left="2880" w:hanging="360"/>
      </w:pPr>
      <w:rPr>
        <w:rFonts w:ascii="Symbol" w:hAnsi="Symbol" w:hint="default"/>
      </w:rPr>
    </w:lvl>
    <w:lvl w:ilvl="4" w:tplc="4BEA9F58">
      <w:start w:val="1"/>
      <w:numFmt w:val="bullet"/>
      <w:lvlText w:val="o"/>
      <w:lvlJc w:val="left"/>
      <w:pPr>
        <w:ind w:left="3600" w:hanging="360"/>
      </w:pPr>
      <w:rPr>
        <w:rFonts w:ascii="Courier New" w:hAnsi="Courier New" w:cs="Courier New" w:hint="default"/>
      </w:rPr>
    </w:lvl>
    <w:lvl w:ilvl="5" w:tplc="80A833E2">
      <w:start w:val="1"/>
      <w:numFmt w:val="bullet"/>
      <w:lvlText w:val=""/>
      <w:lvlJc w:val="left"/>
      <w:pPr>
        <w:ind w:left="4320" w:hanging="360"/>
      </w:pPr>
      <w:rPr>
        <w:rFonts w:ascii="Wingdings" w:hAnsi="Wingdings" w:hint="default"/>
      </w:rPr>
    </w:lvl>
    <w:lvl w:ilvl="6" w:tplc="F466B098">
      <w:start w:val="1"/>
      <w:numFmt w:val="bullet"/>
      <w:lvlText w:val=""/>
      <w:lvlJc w:val="left"/>
      <w:pPr>
        <w:ind w:left="5040" w:hanging="360"/>
      </w:pPr>
      <w:rPr>
        <w:rFonts w:ascii="Symbol" w:hAnsi="Symbol" w:hint="default"/>
      </w:rPr>
    </w:lvl>
    <w:lvl w:ilvl="7" w:tplc="397801FA">
      <w:start w:val="1"/>
      <w:numFmt w:val="bullet"/>
      <w:lvlText w:val="o"/>
      <w:lvlJc w:val="left"/>
      <w:pPr>
        <w:ind w:left="5760" w:hanging="360"/>
      </w:pPr>
      <w:rPr>
        <w:rFonts w:ascii="Courier New" w:hAnsi="Courier New" w:cs="Courier New" w:hint="default"/>
      </w:rPr>
    </w:lvl>
    <w:lvl w:ilvl="8" w:tplc="415E27C4">
      <w:start w:val="1"/>
      <w:numFmt w:val="bullet"/>
      <w:lvlText w:val=""/>
      <w:lvlJc w:val="left"/>
      <w:pPr>
        <w:ind w:left="6480" w:hanging="360"/>
      </w:pPr>
      <w:rPr>
        <w:rFonts w:ascii="Wingdings" w:hAnsi="Wingdings" w:hint="default"/>
      </w:rPr>
    </w:lvl>
  </w:abstractNum>
  <w:abstractNum w:abstractNumId="11" w15:restartNumberingAfterBreak="0">
    <w:nsid w:val="52DA3AF9"/>
    <w:multiLevelType w:val="hybridMultilevel"/>
    <w:tmpl w:val="6AC2FD62"/>
    <w:lvl w:ilvl="0" w:tplc="4E16FFEA">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4AC0AC1"/>
    <w:multiLevelType w:val="hybridMultilevel"/>
    <w:tmpl w:val="5CAA5CD4"/>
    <w:lvl w:ilvl="0" w:tplc="45BC9F60">
      <w:start w:val="1"/>
      <w:numFmt w:val="bullet"/>
      <w:lvlText w:val=""/>
      <w:lvlJc w:val="left"/>
      <w:pPr>
        <w:tabs>
          <w:tab w:val="num" w:pos="720"/>
        </w:tabs>
        <w:ind w:left="720" w:hanging="360"/>
      </w:pPr>
      <w:rPr>
        <w:rFonts w:ascii="Symbol" w:hAnsi="Symbol" w:hint="default"/>
      </w:rPr>
    </w:lvl>
    <w:lvl w:ilvl="1" w:tplc="9A288D26">
      <w:start w:val="1"/>
      <w:numFmt w:val="bullet"/>
      <w:lvlText w:val="o"/>
      <w:lvlJc w:val="left"/>
      <w:pPr>
        <w:tabs>
          <w:tab w:val="num" w:pos="1440"/>
        </w:tabs>
        <w:ind w:left="1440" w:hanging="360"/>
      </w:pPr>
      <w:rPr>
        <w:rFonts w:ascii="Courier New" w:hAnsi="Courier New" w:cs="Courier New" w:hint="default"/>
      </w:rPr>
    </w:lvl>
    <w:lvl w:ilvl="2" w:tplc="92D20828">
      <w:start w:val="1"/>
      <w:numFmt w:val="bullet"/>
      <w:lvlText w:val=""/>
      <w:lvlJc w:val="left"/>
      <w:pPr>
        <w:tabs>
          <w:tab w:val="num" w:pos="2160"/>
        </w:tabs>
        <w:ind w:left="2160" w:hanging="360"/>
      </w:pPr>
      <w:rPr>
        <w:rFonts w:ascii="Wingdings" w:hAnsi="Wingdings" w:hint="default"/>
      </w:rPr>
    </w:lvl>
    <w:lvl w:ilvl="3" w:tplc="2C6A68A8">
      <w:start w:val="1"/>
      <w:numFmt w:val="bullet"/>
      <w:lvlText w:val=""/>
      <w:lvlJc w:val="left"/>
      <w:pPr>
        <w:tabs>
          <w:tab w:val="num" w:pos="2880"/>
        </w:tabs>
        <w:ind w:left="2880" w:hanging="360"/>
      </w:pPr>
      <w:rPr>
        <w:rFonts w:ascii="Symbol" w:hAnsi="Symbol" w:hint="default"/>
      </w:rPr>
    </w:lvl>
    <w:lvl w:ilvl="4" w:tplc="7E7C02B4">
      <w:start w:val="1"/>
      <w:numFmt w:val="bullet"/>
      <w:lvlText w:val="o"/>
      <w:lvlJc w:val="left"/>
      <w:pPr>
        <w:tabs>
          <w:tab w:val="num" w:pos="3600"/>
        </w:tabs>
        <w:ind w:left="3600" w:hanging="360"/>
      </w:pPr>
      <w:rPr>
        <w:rFonts w:ascii="Courier New" w:hAnsi="Courier New" w:cs="Courier New" w:hint="default"/>
      </w:rPr>
    </w:lvl>
    <w:lvl w:ilvl="5" w:tplc="EC82B670">
      <w:start w:val="1"/>
      <w:numFmt w:val="bullet"/>
      <w:lvlText w:val=""/>
      <w:lvlJc w:val="left"/>
      <w:pPr>
        <w:tabs>
          <w:tab w:val="num" w:pos="4320"/>
        </w:tabs>
        <w:ind w:left="4320" w:hanging="360"/>
      </w:pPr>
      <w:rPr>
        <w:rFonts w:ascii="Wingdings" w:hAnsi="Wingdings" w:hint="default"/>
      </w:rPr>
    </w:lvl>
    <w:lvl w:ilvl="6" w:tplc="71DCA4E8">
      <w:start w:val="1"/>
      <w:numFmt w:val="bullet"/>
      <w:lvlText w:val=""/>
      <w:lvlJc w:val="left"/>
      <w:pPr>
        <w:tabs>
          <w:tab w:val="num" w:pos="5040"/>
        </w:tabs>
        <w:ind w:left="5040" w:hanging="360"/>
      </w:pPr>
      <w:rPr>
        <w:rFonts w:ascii="Symbol" w:hAnsi="Symbol" w:hint="default"/>
      </w:rPr>
    </w:lvl>
    <w:lvl w:ilvl="7" w:tplc="0A804288">
      <w:start w:val="1"/>
      <w:numFmt w:val="bullet"/>
      <w:lvlText w:val="o"/>
      <w:lvlJc w:val="left"/>
      <w:pPr>
        <w:tabs>
          <w:tab w:val="num" w:pos="5760"/>
        </w:tabs>
        <w:ind w:left="5760" w:hanging="360"/>
      </w:pPr>
      <w:rPr>
        <w:rFonts w:ascii="Courier New" w:hAnsi="Courier New" w:cs="Courier New" w:hint="default"/>
      </w:rPr>
    </w:lvl>
    <w:lvl w:ilvl="8" w:tplc="D4CAD4F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9523EA"/>
    <w:multiLevelType w:val="hybridMultilevel"/>
    <w:tmpl w:val="26888F38"/>
    <w:lvl w:ilvl="0" w:tplc="BA086B88">
      <w:start w:val="1"/>
      <w:numFmt w:val="bullet"/>
      <w:lvlText w:val="-"/>
      <w:lvlJc w:val="left"/>
      <w:pPr>
        <w:ind w:left="1290" w:hanging="360"/>
      </w:pPr>
      <w:rPr>
        <w:rFonts w:ascii="Times New Roman" w:hAnsi="Times New Roman" w:hint="default"/>
      </w:rPr>
    </w:lvl>
    <w:lvl w:ilvl="1" w:tplc="BA086B88">
      <w:start w:val="1"/>
      <w:numFmt w:val="bullet"/>
      <w:lvlText w:val="-"/>
      <w:lvlJc w:val="left"/>
      <w:pPr>
        <w:ind w:left="360" w:hanging="360"/>
      </w:pPr>
      <w:rPr>
        <w:rFonts w:ascii="Times New Roman" w:hAnsi="Times New Roman"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4" w15:restartNumberingAfterBreak="0">
    <w:nsid w:val="61E90028"/>
    <w:multiLevelType w:val="hybridMultilevel"/>
    <w:tmpl w:val="3732E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374E31"/>
    <w:multiLevelType w:val="multilevel"/>
    <w:tmpl w:val="EB86FEF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15:restartNumberingAfterBreak="0">
    <w:nsid w:val="7CA802E0"/>
    <w:multiLevelType w:val="hybridMultilevel"/>
    <w:tmpl w:val="FE00F3BC"/>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490409">
    <w:abstractNumId w:val="3"/>
  </w:num>
  <w:num w:numId="2" w16cid:durableId="32266487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588696">
    <w:abstractNumId w:val="9"/>
  </w:num>
  <w:num w:numId="4" w16cid:durableId="253176485">
    <w:abstractNumId w:val="13"/>
  </w:num>
  <w:num w:numId="5" w16cid:durableId="521746927">
    <w:abstractNumId w:val="4"/>
  </w:num>
  <w:num w:numId="6" w16cid:durableId="1684087660">
    <w:abstractNumId w:val="15"/>
  </w:num>
  <w:num w:numId="7" w16cid:durableId="351496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35717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95938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8811942">
    <w:abstractNumId w:val="10"/>
  </w:num>
  <w:num w:numId="11" w16cid:durableId="1748646926">
    <w:abstractNumId w:val="12"/>
  </w:num>
  <w:num w:numId="12" w16cid:durableId="1208450685">
    <w:abstractNumId w:val="5"/>
  </w:num>
  <w:num w:numId="13" w16cid:durableId="1063136869">
    <w:abstractNumId w:val="11"/>
  </w:num>
  <w:num w:numId="14" w16cid:durableId="2076736726">
    <w:abstractNumId w:val="14"/>
  </w:num>
  <w:num w:numId="15" w16cid:durableId="1787315089">
    <w:abstractNumId w:val="0"/>
  </w:num>
  <w:num w:numId="16" w16cid:durableId="299188606">
    <w:abstractNumId w:val="1"/>
  </w:num>
  <w:num w:numId="17" w16cid:durableId="155152075">
    <w:abstractNumId w:val="2"/>
  </w:num>
  <w:num w:numId="18" w16cid:durableId="23755236">
    <w:abstractNumId w:val="16"/>
  </w:num>
  <w:num w:numId="19" w16cid:durableId="1680279752">
    <w:abstractNumId w:val="8"/>
  </w:num>
  <w:num w:numId="20" w16cid:durableId="122508280">
    <w:abstractNumId w:val="6"/>
  </w:num>
  <w:num w:numId="21" w16cid:durableId="2088845073">
    <w:abstractNumId w:val="7"/>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4096" w:nlCheck="1" w:checkStyle="0"/>
  <w:activeWritingStyle w:appName="MSWord" w:lang="da-DK" w:vendorID="64" w:dllVersion="0" w:nlCheck="1" w:checkStyle="0"/>
  <w:activeWritingStyle w:appName="MSWord" w:lang="de-DE" w:vendorID="64" w:dllVersion="0" w:nlCheck="1" w:checkStyle="0"/>
  <w:activeWritingStyle w:appName="MSWord" w:lang="en-US" w:vendorID="64" w:dllVersion="0" w:nlCheck="1" w:checkStyle="0"/>
  <w:activeWritingStyle w:appName="MSWord" w:lang="da-DK" w:vendorID="64" w:dllVersion="4096" w:nlCheck="1" w:checkStyle="0"/>
  <w:activeWritingStyle w:appName="MSWord" w:lang="de-DE" w:vendorID="64" w:dllVersion="4096" w:nlCheck="1" w:checkStyle="0"/>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97DB3"/>
    <w:rsid w:val="00000036"/>
    <w:rsid w:val="000045A1"/>
    <w:rsid w:val="00004AED"/>
    <w:rsid w:val="00006B1B"/>
    <w:rsid w:val="00007FB3"/>
    <w:rsid w:val="000106A4"/>
    <w:rsid w:val="000106A9"/>
    <w:rsid w:val="00011154"/>
    <w:rsid w:val="00012278"/>
    <w:rsid w:val="000127D9"/>
    <w:rsid w:val="00012BB7"/>
    <w:rsid w:val="00013C99"/>
    <w:rsid w:val="000148F9"/>
    <w:rsid w:val="00015992"/>
    <w:rsid w:val="00016B4C"/>
    <w:rsid w:val="00016F3D"/>
    <w:rsid w:val="00017B03"/>
    <w:rsid w:val="00021B25"/>
    <w:rsid w:val="000227F9"/>
    <w:rsid w:val="00023ACF"/>
    <w:rsid w:val="00024A7A"/>
    <w:rsid w:val="0003029C"/>
    <w:rsid w:val="00030799"/>
    <w:rsid w:val="0003113D"/>
    <w:rsid w:val="00035354"/>
    <w:rsid w:val="00035C3C"/>
    <w:rsid w:val="00036BC0"/>
    <w:rsid w:val="00036EEA"/>
    <w:rsid w:val="00036F80"/>
    <w:rsid w:val="000376E7"/>
    <w:rsid w:val="0004177A"/>
    <w:rsid w:val="00042122"/>
    <w:rsid w:val="0004298C"/>
    <w:rsid w:val="00042C2B"/>
    <w:rsid w:val="000452B0"/>
    <w:rsid w:val="00046397"/>
    <w:rsid w:val="00047D12"/>
    <w:rsid w:val="00050AD5"/>
    <w:rsid w:val="00051DCA"/>
    <w:rsid w:val="00053181"/>
    <w:rsid w:val="00053B72"/>
    <w:rsid w:val="00053CD9"/>
    <w:rsid w:val="00061081"/>
    <w:rsid w:val="00062371"/>
    <w:rsid w:val="000629DE"/>
    <w:rsid w:val="00062D9C"/>
    <w:rsid w:val="00063D73"/>
    <w:rsid w:val="000640C9"/>
    <w:rsid w:val="00067FFD"/>
    <w:rsid w:val="000728EA"/>
    <w:rsid w:val="0007325E"/>
    <w:rsid w:val="00074754"/>
    <w:rsid w:val="000749F5"/>
    <w:rsid w:val="00074C45"/>
    <w:rsid w:val="00074ED5"/>
    <w:rsid w:val="00076C9F"/>
    <w:rsid w:val="00080780"/>
    <w:rsid w:val="00081571"/>
    <w:rsid w:val="00086627"/>
    <w:rsid w:val="00090B57"/>
    <w:rsid w:val="000914C6"/>
    <w:rsid w:val="0009767B"/>
    <w:rsid w:val="000A2827"/>
    <w:rsid w:val="000A41AB"/>
    <w:rsid w:val="000A5FC9"/>
    <w:rsid w:val="000A6006"/>
    <w:rsid w:val="000A7EF4"/>
    <w:rsid w:val="000B0757"/>
    <w:rsid w:val="000B255D"/>
    <w:rsid w:val="000B4481"/>
    <w:rsid w:val="000B4621"/>
    <w:rsid w:val="000B552C"/>
    <w:rsid w:val="000B6D79"/>
    <w:rsid w:val="000B6F8F"/>
    <w:rsid w:val="000B7DF0"/>
    <w:rsid w:val="000C119B"/>
    <w:rsid w:val="000C1592"/>
    <w:rsid w:val="000C17DF"/>
    <w:rsid w:val="000C5E9F"/>
    <w:rsid w:val="000C6152"/>
    <w:rsid w:val="000C7AD6"/>
    <w:rsid w:val="000D1277"/>
    <w:rsid w:val="000D17A4"/>
    <w:rsid w:val="000D2D18"/>
    <w:rsid w:val="000D31FE"/>
    <w:rsid w:val="000D3487"/>
    <w:rsid w:val="000D7467"/>
    <w:rsid w:val="000E0128"/>
    <w:rsid w:val="000E3671"/>
    <w:rsid w:val="000E582E"/>
    <w:rsid w:val="000E6015"/>
    <w:rsid w:val="000F09F9"/>
    <w:rsid w:val="000F1111"/>
    <w:rsid w:val="000F11F7"/>
    <w:rsid w:val="000F68DF"/>
    <w:rsid w:val="000F7C0D"/>
    <w:rsid w:val="00105AC8"/>
    <w:rsid w:val="00106A9A"/>
    <w:rsid w:val="00107062"/>
    <w:rsid w:val="00110508"/>
    <w:rsid w:val="00110C4D"/>
    <w:rsid w:val="00111A95"/>
    <w:rsid w:val="00112781"/>
    <w:rsid w:val="00113D0D"/>
    <w:rsid w:val="00114835"/>
    <w:rsid w:val="00116C21"/>
    <w:rsid w:val="00116FA7"/>
    <w:rsid w:val="001174DF"/>
    <w:rsid w:val="0012087F"/>
    <w:rsid w:val="00122529"/>
    <w:rsid w:val="00124440"/>
    <w:rsid w:val="001256EF"/>
    <w:rsid w:val="0012580C"/>
    <w:rsid w:val="00125858"/>
    <w:rsid w:val="00125D24"/>
    <w:rsid w:val="00130E2D"/>
    <w:rsid w:val="001327AC"/>
    <w:rsid w:val="0013345B"/>
    <w:rsid w:val="00134776"/>
    <w:rsid w:val="00134B3F"/>
    <w:rsid w:val="00142C01"/>
    <w:rsid w:val="00144974"/>
    <w:rsid w:val="00146E4D"/>
    <w:rsid w:val="00147D47"/>
    <w:rsid w:val="00150206"/>
    <w:rsid w:val="00150F3F"/>
    <w:rsid w:val="00151BDD"/>
    <w:rsid w:val="001534BC"/>
    <w:rsid w:val="00156D55"/>
    <w:rsid w:val="00157185"/>
    <w:rsid w:val="00157647"/>
    <w:rsid w:val="001577EB"/>
    <w:rsid w:val="00160103"/>
    <w:rsid w:val="00164594"/>
    <w:rsid w:val="0016462B"/>
    <w:rsid w:val="001664F0"/>
    <w:rsid w:val="001669E2"/>
    <w:rsid w:val="00170006"/>
    <w:rsid w:val="001726AF"/>
    <w:rsid w:val="00172DEF"/>
    <w:rsid w:val="001816CE"/>
    <w:rsid w:val="00181BF2"/>
    <w:rsid w:val="0018479E"/>
    <w:rsid w:val="00187DDE"/>
    <w:rsid w:val="0019016B"/>
    <w:rsid w:val="00192989"/>
    <w:rsid w:val="00193558"/>
    <w:rsid w:val="00193690"/>
    <w:rsid w:val="00193AAE"/>
    <w:rsid w:val="001A2125"/>
    <w:rsid w:val="001A240E"/>
    <w:rsid w:val="001A51F8"/>
    <w:rsid w:val="001A62EE"/>
    <w:rsid w:val="001A7008"/>
    <w:rsid w:val="001A78E0"/>
    <w:rsid w:val="001B0E63"/>
    <w:rsid w:val="001B1ADE"/>
    <w:rsid w:val="001B3074"/>
    <w:rsid w:val="001B5C19"/>
    <w:rsid w:val="001B5D36"/>
    <w:rsid w:val="001C1E9C"/>
    <w:rsid w:val="001C3BB6"/>
    <w:rsid w:val="001C3F48"/>
    <w:rsid w:val="001C4AC8"/>
    <w:rsid w:val="001C70B6"/>
    <w:rsid w:val="001D2A46"/>
    <w:rsid w:val="001D4D5E"/>
    <w:rsid w:val="001D65F2"/>
    <w:rsid w:val="001E2C1E"/>
    <w:rsid w:val="001E415C"/>
    <w:rsid w:val="001F00A3"/>
    <w:rsid w:val="001F2693"/>
    <w:rsid w:val="001F560F"/>
    <w:rsid w:val="001F5FDE"/>
    <w:rsid w:val="00200600"/>
    <w:rsid w:val="00201875"/>
    <w:rsid w:val="00203929"/>
    <w:rsid w:val="00205101"/>
    <w:rsid w:val="00205676"/>
    <w:rsid w:val="00206189"/>
    <w:rsid w:val="0020785D"/>
    <w:rsid w:val="00211481"/>
    <w:rsid w:val="00214A67"/>
    <w:rsid w:val="00216F93"/>
    <w:rsid w:val="002203DE"/>
    <w:rsid w:val="00220E94"/>
    <w:rsid w:val="00221F3E"/>
    <w:rsid w:val="00223959"/>
    <w:rsid w:val="00223CD4"/>
    <w:rsid w:val="00226934"/>
    <w:rsid w:val="00227487"/>
    <w:rsid w:val="0023191F"/>
    <w:rsid w:val="00233C64"/>
    <w:rsid w:val="002353C4"/>
    <w:rsid w:val="00240E61"/>
    <w:rsid w:val="00242049"/>
    <w:rsid w:val="002426B3"/>
    <w:rsid w:val="00243CEE"/>
    <w:rsid w:val="00243E0F"/>
    <w:rsid w:val="002446A5"/>
    <w:rsid w:val="002446BC"/>
    <w:rsid w:val="00244AAC"/>
    <w:rsid w:val="00246B02"/>
    <w:rsid w:val="002478B0"/>
    <w:rsid w:val="0025021B"/>
    <w:rsid w:val="00250FDA"/>
    <w:rsid w:val="002513F5"/>
    <w:rsid w:val="002517EB"/>
    <w:rsid w:val="00253FEE"/>
    <w:rsid w:val="00257912"/>
    <w:rsid w:val="00260E50"/>
    <w:rsid w:val="002611C3"/>
    <w:rsid w:val="00266766"/>
    <w:rsid w:val="00273AA1"/>
    <w:rsid w:val="00275AE1"/>
    <w:rsid w:val="00277B42"/>
    <w:rsid w:val="0028068E"/>
    <w:rsid w:val="00281092"/>
    <w:rsid w:val="00281E84"/>
    <w:rsid w:val="00287B01"/>
    <w:rsid w:val="002918F7"/>
    <w:rsid w:val="00291ED7"/>
    <w:rsid w:val="002934F7"/>
    <w:rsid w:val="002936A2"/>
    <w:rsid w:val="00295851"/>
    <w:rsid w:val="002A1E65"/>
    <w:rsid w:val="002A2659"/>
    <w:rsid w:val="002A41EB"/>
    <w:rsid w:val="002A4D9F"/>
    <w:rsid w:val="002B6EBD"/>
    <w:rsid w:val="002B7A8B"/>
    <w:rsid w:val="002C1DE4"/>
    <w:rsid w:val="002C26B5"/>
    <w:rsid w:val="002C371F"/>
    <w:rsid w:val="002C45B5"/>
    <w:rsid w:val="002C55EE"/>
    <w:rsid w:val="002C6C10"/>
    <w:rsid w:val="002C6C56"/>
    <w:rsid w:val="002C7D24"/>
    <w:rsid w:val="002C7F2B"/>
    <w:rsid w:val="002D002F"/>
    <w:rsid w:val="002D048C"/>
    <w:rsid w:val="002D3689"/>
    <w:rsid w:val="002D51F7"/>
    <w:rsid w:val="002D61F9"/>
    <w:rsid w:val="002D6796"/>
    <w:rsid w:val="002D6E71"/>
    <w:rsid w:val="002D7DC6"/>
    <w:rsid w:val="002E1FC4"/>
    <w:rsid w:val="002E622A"/>
    <w:rsid w:val="002F2134"/>
    <w:rsid w:val="002F2B8F"/>
    <w:rsid w:val="002F5061"/>
    <w:rsid w:val="002F51B9"/>
    <w:rsid w:val="002F6DC9"/>
    <w:rsid w:val="00300497"/>
    <w:rsid w:val="0030052C"/>
    <w:rsid w:val="003008AB"/>
    <w:rsid w:val="003021ED"/>
    <w:rsid w:val="003041C6"/>
    <w:rsid w:val="003053D7"/>
    <w:rsid w:val="00306E3A"/>
    <w:rsid w:val="00307A77"/>
    <w:rsid w:val="0031030C"/>
    <w:rsid w:val="00312C0C"/>
    <w:rsid w:val="00320999"/>
    <w:rsid w:val="00324C42"/>
    <w:rsid w:val="0032602A"/>
    <w:rsid w:val="00326919"/>
    <w:rsid w:val="00327C62"/>
    <w:rsid w:val="003321B5"/>
    <w:rsid w:val="00332DB2"/>
    <w:rsid w:val="00333A7A"/>
    <w:rsid w:val="00333FCE"/>
    <w:rsid w:val="00335B0A"/>
    <w:rsid w:val="00342851"/>
    <w:rsid w:val="00344DF6"/>
    <w:rsid w:val="00347011"/>
    <w:rsid w:val="00347293"/>
    <w:rsid w:val="00350906"/>
    <w:rsid w:val="00351C04"/>
    <w:rsid w:val="003543F6"/>
    <w:rsid w:val="003559FB"/>
    <w:rsid w:val="00360050"/>
    <w:rsid w:val="00360BC8"/>
    <w:rsid w:val="003623FF"/>
    <w:rsid w:val="00363BC2"/>
    <w:rsid w:val="00363F18"/>
    <w:rsid w:val="00365EE4"/>
    <w:rsid w:val="00370402"/>
    <w:rsid w:val="003767B7"/>
    <w:rsid w:val="00376BB6"/>
    <w:rsid w:val="00376E2F"/>
    <w:rsid w:val="00380737"/>
    <w:rsid w:val="0038077F"/>
    <w:rsid w:val="0038319D"/>
    <w:rsid w:val="00383C13"/>
    <w:rsid w:val="00384B17"/>
    <w:rsid w:val="003861F1"/>
    <w:rsid w:val="00387E0F"/>
    <w:rsid w:val="00387E3E"/>
    <w:rsid w:val="0039183B"/>
    <w:rsid w:val="00392142"/>
    <w:rsid w:val="00392AF6"/>
    <w:rsid w:val="00393586"/>
    <w:rsid w:val="00394F8C"/>
    <w:rsid w:val="003A0589"/>
    <w:rsid w:val="003A05AB"/>
    <w:rsid w:val="003A09EB"/>
    <w:rsid w:val="003A0FC6"/>
    <w:rsid w:val="003A34BD"/>
    <w:rsid w:val="003A3692"/>
    <w:rsid w:val="003A4177"/>
    <w:rsid w:val="003A59F5"/>
    <w:rsid w:val="003A7D10"/>
    <w:rsid w:val="003A7EB5"/>
    <w:rsid w:val="003B177A"/>
    <w:rsid w:val="003B2D5F"/>
    <w:rsid w:val="003B3D4E"/>
    <w:rsid w:val="003B4784"/>
    <w:rsid w:val="003B6F15"/>
    <w:rsid w:val="003C0777"/>
    <w:rsid w:val="003D05DB"/>
    <w:rsid w:val="003D0B8E"/>
    <w:rsid w:val="003D36C3"/>
    <w:rsid w:val="003D5258"/>
    <w:rsid w:val="003D7BF4"/>
    <w:rsid w:val="003E07E4"/>
    <w:rsid w:val="003E0E1E"/>
    <w:rsid w:val="003E1EB9"/>
    <w:rsid w:val="003E3003"/>
    <w:rsid w:val="003E33CB"/>
    <w:rsid w:val="003E36A3"/>
    <w:rsid w:val="003E3912"/>
    <w:rsid w:val="003E6BC0"/>
    <w:rsid w:val="003E6D25"/>
    <w:rsid w:val="003F77E7"/>
    <w:rsid w:val="003F780C"/>
    <w:rsid w:val="003F7BDF"/>
    <w:rsid w:val="004022B7"/>
    <w:rsid w:val="004024AF"/>
    <w:rsid w:val="00407027"/>
    <w:rsid w:val="00407B3B"/>
    <w:rsid w:val="00407CD7"/>
    <w:rsid w:val="0041367E"/>
    <w:rsid w:val="00413EBB"/>
    <w:rsid w:val="00414C14"/>
    <w:rsid w:val="004173BB"/>
    <w:rsid w:val="00417625"/>
    <w:rsid w:val="00417EE5"/>
    <w:rsid w:val="00421178"/>
    <w:rsid w:val="004219BF"/>
    <w:rsid w:val="004234AB"/>
    <w:rsid w:val="00423892"/>
    <w:rsid w:val="00423F63"/>
    <w:rsid w:val="004258A2"/>
    <w:rsid w:val="0042749F"/>
    <w:rsid w:val="00430F58"/>
    <w:rsid w:val="00431397"/>
    <w:rsid w:val="0043185B"/>
    <w:rsid w:val="0043428B"/>
    <w:rsid w:val="0043482B"/>
    <w:rsid w:val="004351AD"/>
    <w:rsid w:val="00436887"/>
    <w:rsid w:val="00436E55"/>
    <w:rsid w:val="0043769B"/>
    <w:rsid w:val="00437D89"/>
    <w:rsid w:val="004401A4"/>
    <w:rsid w:val="00443F11"/>
    <w:rsid w:val="00446A7A"/>
    <w:rsid w:val="004513B2"/>
    <w:rsid w:val="00452B1A"/>
    <w:rsid w:val="00455CE2"/>
    <w:rsid w:val="004571BB"/>
    <w:rsid w:val="00457538"/>
    <w:rsid w:val="00462B70"/>
    <w:rsid w:val="004645C4"/>
    <w:rsid w:val="00465583"/>
    <w:rsid w:val="00471F85"/>
    <w:rsid w:val="00472F94"/>
    <w:rsid w:val="0047335F"/>
    <w:rsid w:val="00477234"/>
    <w:rsid w:val="00477B36"/>
    <w:rsid w:val="0048016B"/>
    <w:rsid w:val="00480C79"/>
    <w:rsid w:val="00480CB3"/>
    <w:rsid w:val="00484813"/>
    <w:rsid w:val="00484F43"/>
    <w:rsid w:val="0048636A"/>
    <w:rsid w:val="00487878"/>
    <w:rsid w:val="004878DC"/>
    <w:rsid w:val="00487A9A"/>
    <w:rsid w:val="0049676A"/>
    <w:rsid w:val="00496A67"/>
    <w:rsid w:val="00496F9F"/>
    <w:rsid w:val="00497DB3"/>
    <w:rsid w:val="004A4DD2"/>
    <w:rsid w:val="004A5112"/>
    <w:rsid w:val="004A684A"/>
    <w:rsid w:val="004A686C"/>
    <w:rsid w:val="004B7382"/>
    <w:rsid w:val="004C261B"/>
    <w:rsid w:val="004C3250"/>
    <w:rsid w:val="004C61D6"/>
    <w:rsid w:val="004D3F55"/>
    <w:rsid w:val="004D4FFC"/>
    <w:rsid w:val="004D72AE"/>
    <w:rsid w:val="004E0412"/>
    <w:rsid w:val="004E6D86"/>
    <w:rsid w:val="004E7347"/>
    <w:rsid w:val="004F06E4"/>
    <w:rsid w:val="004F6B91"/>
    <w:rsid w:val="004F6D86"/>
    <w:rsid w:val="0050193C"/>
    <w:rsid w:val="00501EB8"/>
    <w:rsid w:val="00507D09"/>
    <w:rsid w:val="00510365"/>
    <w:rsid w:val="00510B55"/>
    <w:rsid w:val="005145AE"/>
    <w:rsid w:val="0051479F"/>
    <w:rsid w:val="00514A5F"/>
    <w:rsid w:val="00516595"/>
    <w:rsid w:val="00520B37"/>
    <w:rsid w:val="00527C15"/>
    <w:rsid w:val="00531ECF"/>
    <w:rsid w:val="0053512F"/>
    <w:rsid w:val="0053694F"/>
    <w:rsid w:val="005402D6"/>
    <w:rsid w:val="005408B5"/>
    <w:rsid w:val="00542753"/>
    <w:rsid w:val="0054426F"/>
    <w:rsid w:val="0054586E"/>
    <w:rsid w:val="00545B3B"/>
    <w:rsid w:val="00545BD8"/>
    <w:rsid w:val="00545BED"/>
    <w:rsid w:val="00546EFD"/>
    <w:rsid w:val="005477B2"/>
    <w:rsid w:val="005519D3"/>
    <w:rsid w:val="00552E02"/>
    <w:rsid w:val="005539EF"/>
    <w:rsid w:val="00554BCA"/>
    <w:rsid w:val="00562CC2"/>
    <w:rsid w:val="00562E0D"/>
    <w:rsid w:val="005661C5"/>
    <w:rsid w:val="00566B13"/>
    <w:rsid w:val="005677A9"/>
    <w:rsid w:val="00571313"/>
    <w:rsid w:val="00571B73"/>
    <w:rsid w:val="0057515C"/>
    <w:rsid w:val="00580FFD"/>
    <w:rsid w:val="00582453"/>
    <w:rsid w:val="005830B0"/>
    <w:rsid w:val="0058472B"/>
    <w:rsid w:val="00591A07"/>
    <w:rsid w:val="00592E46"/>
    <w:rsid w:val="005955A9"/>
    <w:rsid w:val="005A1961"/>
    <w:rsid w:val="005A6B84"/>
    <w:rsid w:val="005A7267"/>
    <w:rsid w:val="005B125B"/>
    <w:rsid w:val="005B21B4"/>
    <w:rsid w:val="005B23D4"/>
    <w:rsid w:val="005C1269"/>
    <w:rsid w:val="005C1C5F"/>
    <w:rsid w:val="005C26A6"/>
    <w:rsid w:val="005C2794"/>
    <w:rsid w:val="005C2C62"/>
    <w:rsid w:val="005C5CFE"/>
    <w:rsid w:val="005C7643"/>
    <w:rsid w:val="005D2A10"/>
    <w:rsid w:val="005D2ED0"/>
    <w:rsid w:val="005D3979"/>
    <w:rsid w:val="005D5DE7"/>
    <w:rsid w:val="005D656F"/>
    <w:rsid w:val="005E1AAA"/>
    <w:rsid w:val="005E1F5C"/>
    <w:rsid w:val="005E3AD3"/>
    <w:rsid w:val="005E58F9"/>
    <w:rsid w:val="005E706C"/>
    <w:rsid w:val="005E750D"/>
    <w:rsid w:val="005E7683"/>
    <w:rsid w:val="005E7C99"/>
    <w:rsid w:val="005F12C8"/>
    <w:rsid w:val="005F418D"/>
    <w:rsid w:val="005F4708"/>
    <w:rsid w:val="005F64CF"/>
    <w:rsid w:val="005F7C45"/>
    <w:rsid w:val="006034EC"/>
    <w:rsid w:val="00604EB9"/>
    <w:rsid w:val="0060693D"/>
    <w:rsid w:val="006076C8"/>
    <w:rsid w:val="00613BB8"/>
    <w:rsid w:val="00616FD3"/>
    <w:rsid w:val="006218B5"/>
    <w:rsid w:val="00623479"/>
    <w:rsid w:val="00624266"/>
    <w:rsid w:val="00625508"/>
    <w:rsid w:val="0062720E"/>
    <w:rsid w:val="00636FE9"/>
    <w:rsid w:val="00637065"/>
    <w:rsid w:val="006372D6"/>
    <w:rsid w:val="006402DA"/>
    <w:rsid w:val="00640E1E"/>
    <w:rsid w:val="00642954"/>
    <w:rsid w:val="006437FB"/>
    <w:rsid w:val="00653160"/>
    <w:rsid w:val="00656EB2"/>
    <w:rsid w:val="0066150E"/>
    <w:rsid w:val="0066219F"/>
    <w:rsid w:val="00663999"/>
    <w:rsid w:val="00664B5E"/>
    <w:rsid w:val="006658AC"/>
    <w:rsid w:val="006670D4"/>
    <w:rsid w:val="006677DB"/>
    <w:rsid w:val="00670684"/>
    <w:rsid w:val="00670C41"/>
    <w:rsid w:val="00670C53"/>
    <w:rsid w:val="00672917"/>
    <w:rsid w:val="00672AD0"/>
    <w:rsid w:val="006738FF"/>
    <w:rsid w:val="00674C9F"/>
    <w:rsid w:val="00675F84"/>
    <w:rsid w:val="00685214"/>
    <w:rsid w:val="0069040F"/>
    <w:rsid w:val="00690BA0"/>
    <w:rsid w:val="00694389"/>
    <w:rsid w:val="00695650"/>
    <w:rsid w:val="006A0D92"/>
    <w:rsid w:val="006A1EAF"/>
    <w:rsid w:val="006A3B62"/>
    <w:rsid w:val="006A56ED"/>
    <w:rsid w:val="006A66A0"/>
    <w:rsid w:val="006B1291"/>
    <w:rsid w:val="006B2BDB"/>
    <w:rsid w:val="006B30CA"/>
    <w:rsid w:val="006B604D"/>
    <w:rsid w:val="006B6140"/>
    <w:rsid w:val="006C141A"/>
    <w:rsid w:val="006C190F"/>
    <w:rsid w:val="006C1C8D"/>
    <w:rsid w:val="006C31D0"/>
    <w:rsid w:val="006C3561"/>
    <w:rsid w:val="006C60DA"/>
    <w:rsid w:val="006C6FBD"/>
    <w:rsid w:val="006C76D2"/>
    <w:rsid w:val="006D0F36"/>
    <w:rsid w:val="006D1924"/>
    <w:rsid w:val="006D1F53"/>
    <w:rsid w:val="006D210F"/>
    <w:rsid w:val="006D5532"/>
    <w:rsid w:val="006D6A6A"/>
    <w:rsid w:val="006D7F0C"/>
    <w:rsid w:val="006E64D1"/>
    <w:rsid w:val="006F078A"/>
    <w:rsid w:val="006F1605"/>
    <w:rsid w:val="006F27C3"/>
    <w:rsid w:val="006F2D3C"/>
    <w:rsid w:val="006F30BB"/>
    <w:rsid w:val="006F32E0"/>
    <w:rsid w:val="006F6922"/>
    <w:rsid w:val="006F7F64"/>
    <w:rsid w:val="007000C6"/>
    <w:rsid w:val="007003CB"/>
    <w:rsid w:val="00700855"/>
    <w:rsid w:val="00701368"/>
    <w:rsid w:val="00701497"/>
    <w:rsid w:val="007017FF"/>
    <w:rsid w:val="00704486"/>
    <w:rsid w:val="007068DD"/>
    <w:rsid w:val="00707872"/>
    <w:rsid w:val="0071009C"/>
    <w:rsid w:val="007128EE"/>
    <w:rsid w:val="00713182"/>
    <w:rsid w:val="007142A2"/>
    <w:rsid w:val="0071461B"/>
    <w:rsid w:val="00714D4B"/>
    <w:rsid w:val="0071686C"/>
    <w:rsid w:val="00716E08"/>
    <w:rsid w:val="007221B0"/>
    <w:rsid w:val="007244A5"/>
    <w:rsid w:val="007260FA"/>
    <w:rsid w:val="00727CD6"/>
    <w:rsid w:val="00731E76"/>
    <w:rsid w:val="007328B5"/>
    <w:rsid w:val="00732951"/>
    <w:rsid w:val="007345FC"/>
    <w:rsid w:val="007361C1"/>
    <w:rsid w:val="00740F33"/>
    <w:rsid w:val="007424C9"/>
    <w:rsid w:val="007437A6"/>
    <w:rsid w:val="007515C9"/>
    <w:rsid w:val="00751D99"/>
    <w:rsid w:val="007556FD"/>
    <w:rsid w:val="007569B0"/>
    <w:rsid w:val="00757A64"/>
    <w:rsid w:val="00757C5B"/>
    <w:rsid w:val="00763E22"/>
    <w:rsid w:val="00764AC6"/>
    <w:rsid w:val="00766ED7"/>
    <w:rsid w:val="007679CC"/>
    <w:rsid w:val="0077008B"/>
    <w:rsid w:val="00770727"/>
    <w:rsid w:val="00770770"/>
    <w:rsid w:val="00772A29"/>
    <w:rsid w:val="00781526"/>
    <w:rsid w:val="0078187F"/>
    <w:rsid w:val="00783CFD"/>
    <w:rsid w:val="00786BA6"/>
    <w:rsid w:val="0078704C"/>
    <w:rsid w:val="007925FE"/>
    <w:rsid w:val="00793378"/>
    <w:rsid w:val="007933E7"/>
    <w:rsid w:val="007957B9"/>
    <w:rsid w:val="00796AFA"/>
    <w:rsid w:val="007A1144"/>
    <w:rsid w:val="007A12E9"/>
    <w:rsid w:val="007A169C"/>
    <w:rsid w:val="007A3F7A"/>
    <w:rsid w:val="007A52EE"/>
    <w:rsid w:val="007A6D37"/>
    <w:rsid w:val="007B72EF"/>
    <w:rsid w:val="007B7CC1"/>
    <w:rsid w:val="007C464B"/>
    <w:rsid w:val="007C4FAC"/>
    <w:rsid w:val="007C5E8A"/>
    <w:rsid w:val="007D015B"/>
    <w:rsid w:val="007D4EDF"/>
    <w:rsid w:val="007D6C76"/>
    <w:rsid w:val="007D7715"/>
    <w:rsid w:val="007D7B7A"/>
    <w:rsid w:val="007E01EC"/>
    <w:rsid w:val="007E2750"/>
    <w:rsid w:val="007E2A54"/>
    <w:rsid w:val="007E580F"/>
    <w:rsid w:val="007E60DB"/>
    <w:rsid w:val="007F0409"/>
    <w:rsid w:val="007F19B3"/>
    <w:rsid w:val="007F238E"/>
    <w:rsid w:val="007F23D8"/>
    <w:rsid w:val="007F284E"/>
    <w:rsid w:val="007F7BE4"/>
    <w:rsid w:val="008033C8"/>
    <w:rsid w:val="0080429E"/>
    <w:rsid w:val="00806074"/>
    <w:rsid w:val="00810F69"/>
    <w:rsid w:val="008116B4"/>
    <w:rsid w:val="00812D2C"/>
    <w:rsid w:val="00813737"/>
    <w:rsid w:val="008169DC"/>
    <w:rsid w:val="0082163E"/>
    <w:rsid w:val="00823173"/>
    <w:rsid w:val="00826473"/>
    <w:rsid w:val="00826DA1"/>
    <w:rsid w:val="008279F3"/>
    <w:rsid w:val="008327D2"/>
    <w:rsid w:val="0083359B"/>
    <w:rsid w:val="00834A4F"/>
    <w:rsid w:val="00835B99"/>
    <w:rsid w:val="0083602B"/>
    <w:rsid w:val="00836A77"/>
    <w:rsid w:val="0084179A"/>
    <w:rsid w:val="00841870"/>
    <w:rsid w:val="00841B83"/>
    <w:rsid w:val="008473F9"/>
    <w:rsid w:val="00850949"/>
    <w:rsid w:val="0085256C"/>
    <w:rsid w:val="00854FE5"/>
    <w:rsid w:val="00855724"/>
    <w:rsid w:val="008614BE"/>
    <w:rsid w:val="008643F3"/>
    <w:rsid w:val="008649BE"/>
    <w:rsid w:val="00866A7E"/>
    <w:rsid w:val="008747B9"/>
    <w:rsid w:val="0088227E"/>
    <w:rsid w:val="008848C5"/>
    <w:rsid w:val="00885BF9"/>
    <w:rsid w:val="00891FC4"/>
    <w:rsid w:val="00891FDA"/>
    <w:rsid w:val="008921B3"/>
    <w:rsid w:val="00893016"/>
    <w:rsid w:val="008963F9"/>
    <w:rsid w:val="00897DE7"/>
    <w:rsid w:val="008A291A"/>
    <w:rsid w:val="008A524A"/>
    <w:rsid w:val="008B031B"/>
    <w:rsid w:val="008B1453"/>
    <w:rsid w:val="008B1D6C"/>
    <w:rsid w:val="008B1E66"/>
    <w:rsid w:val="008B2794"/>
    <w:rsid w:val="008B6546"/>
    <w:rsid w:val="008B773F"/>
    <w:rsid w:val="008B784F"/>
    <w:rsid w:val="008C0F44"/>
    <w:rsid w:val="008C1B2D"/>
    <w:rsid w:val="008C1CEA"/>
    <w:rsid w:val="008C252D"/>
    <w:rsid w:val="008C4C3F"/>
    <w:rsid w:val="008C6126"/>
    <w:rsid w:val="008C62AF"/>
    <w:rsid w:val="008C65C5"/>
    <w:rsid w:val="008D03F6"/>
    <w:rsid w:val="008D0731"/>
    <w:rsid w:val="008D0F79"/>
    <w:rsid w:val="008D4FB9"/>
    <w:rsid w:val="008D54BC"/>
    <w:rsid w:val="008D62A2"/>
    <w:rsid w:val="008D709F"/>
    <w:rsid w:val="008D7820"/>
    <w:rsid w:val="008E0A5C"/>
    <w:rsid w:val="008E0CC3"/>
    <w:rsid w:val="008E0DEA"/>
    <w:rsid w:val="008E149D"/>
    <w:rsid w:val="008E224B"/>
    <w:rsid w:val="008E3E3B"/>
    <w:rsid w:val="008E61D2"/>
    <w:rsid w:val="008E6D1A"/>
    <w:rsid w:val="008E6DC8"/>
    <w:rsid w:val="008E757C"/>
    <w:rsid w:val="008F6489"/>
    <w:rsid w:val="008F6C8B"/>
    <w:rsid w:val="0090124A"/>
    <w:rsid w:val="009016D8"/>
    <w:rsid w:val="0090297E"/>
    <w:rsid w:val="00902EDA"/>
    <w:rsid w:val="00903C15"/>
    <w:rsid w:val="00904695"/>
    <w:rsid w:val="00906637"/>
    <w:rsid w:val="0090673D"/>
    <w:rsid w:val="00910A73"/>
    <w:rsid w:val="0091228B"/>
    <w:rsid w:val="009144F4"/>
    <w:rsid w:val="0091476D"/>
    <w:rsid w:val="0091718A"/>
    <w:rsid w:val="00923E3E"/>
    <w:rsid w:val="00924881"/>
    <w:rsid w:val="00927102"/>
    <w:rsid w:val="00930969"/>
    <w:rsid w:val="00930DD6"/>
    <w:rsid w:val="00931494"/>
    <w:rsid w:val="00934FA0"/>
    <w:rsid w:val="00937844"/>
    <w:rsid w:val="00940F3B"/>
    <w:rsid w:val="00943A11"/>
    <w:rsid w:val="00943CB7"/>
    <w:rsid w:val="00950040"/>
    <w:rsid w:val="00950866"/>
    <w:rsid w:val="00954135"/>
    <w:rsid w:val="00955D17"/>
    <w:rsid w:val="00960A54"/>
    <w:rsid w:val="0096258E"/>
    <w:rsid w:val="009632C5"/>
    <w:rsid w:val="00972D2A"/>
    <w:rsid w:val="00973883"/>
    <w:rsid w:val="00976DB0"/>
    <w:rsid w:val="009777DF"/>
    <w:rsid w:val="00981CCD"/>
    <w:rsid w:val="009837A0"/>
    <w:rsid w:val="00984307"/>
    <w:rsid w:val="0098445F"/>
    <w:rsid w:val="009860E3"/>
    <w:rsid w:val="009862C6"/>
    <w:rsid w:val="00986FBC"/>
    <w:rsid w:val="00987462"/>
    <w:rsid w:val="00990D0D"/>
    <w:rsid w:val="00990FC5"/>
    <w:rsid w:val="00991916"/>
    <w:rsid w:val="009954BA"/>
    <w:rsid w:val="0099715F"/>
    <w:rsid w:val="009A12D6"/>
    <w:rsid w:val="009A53B5"/>
    <w:rsid w:val="009B6BEA"/>
    <w:rsid w:val="009C0451"/>
    <w:rsid w:val="009C0527"/>
    <w:rsid w:val="009C236C"/>
    <w:rsid w:val="009C2CDA"/>
    <w:rsid w:val="009C6049"/>
    <w:rsid w:val="009D2EA9"/>
    <w:rsid w:val="009D515D"/>
    <w:rsid w:val="009D6014"/>
    <w:rsid w:val="009D68C8"/>
    <w:rsid w:val="009D7F31"/>
    <w:rsid w:val="009E218F"/>
    <w:rsid w:val="009E2C07"/>
    <w:rsid w:val="009E3BAC"/>
    <w:rsid w:val="009E4111"/>
    <w:rsid w:val="009E55B3"/>
    <w:rsid w:val="009E6544"/>
    <w:rsid w:val="009E77C9"/>
    <w:rsid w:val="009F6B12"/>
    <w:rsid w:val="009F7D9E"/>
    <w:rsid w:val="00A00A9D"/>
    <w:rsid w:val="00A00CBB"/>
    <w:rsid w:val="00A01A99"/>
    <w:rsid w:val="00A02DCE"/>
    <w:rsid w:val="00A03FEA"/>
    <w:rsid w:val="00A04D86"/>
    <w:rsid w:val="00A04FF0"/>
    <w:rsid w:val="00A0646C"/>
    <w:rsid w:val="00A15BDE"/>
    <w:rsid w:val="00A20132"/>
    <w:rsid w:val="00A206D0"/>
    <w:rsid w:val="00A20C50"/>
    <w:rsid w:val="00A24075"/>
    <w:rsid w:val="00A2458D"/>
    <w:rsid w:val="00A2564E"/>
    <w:rsid w:val="00A26C53"/>
    <w:rsid w:val="00A31113"/>
    <w:rsid w:val="00A311AC"/>
    <w:rsid w:val="00A337D5"/>
    <w:rsid w:val="00A33CE9"/>
    <w:rsid w:val="00A33EED"/>
    <w:rsid w:val="00A36093"/>
    <w:rsid w:val="00A36A26"/>
    <w:rsid w:val="00A40F10"/>
    <w:rsid w:val="00A4377D"/>
    <w:rsid w:val="00A459C4"/>
    <w:rsid w:val="00A45E3A"/>
    <w:rsid w:val="00A46368"/>
    <w:rsid w:val="00A479CE"/>
    <w:rsid w:val="00A519E3"/>
    <w:rsid w:val="00A51FDD"/>
    <w:rsid w:val="00A521B9"/>
    <w:rsid w:val="00A53104"/>
    <w:rsid w:val="00A55D1A"/>
    <w:rsid w:val="00A62B12"/>
    <w:rsid w:val="00A73767"/>
    <w:rsid w:val="00A74751"/>
    <w:rsid w:val="00A7715A"/>
    <w:rsid w:val="00A77716"/>
    <w:rsid w:val="00A77959"/>
    <w:rsid w:val="00A779A8"/>
    <w:rsid w:val="00A803B3"/>
    <w:rsid w:val="00A82572"/>
    <w:rsid w:val="00A8393D"/>
    <w:rsid w:val="00A846DD"/>
    <w:rsid w:val="00A867A8"/>
    <w:rsid w:val="00A91D19"/>
    <w:rsid w:val="00A9449B"/>
    <w:rsid w:val="00A94C56"/>
    <w:rsid w:val="00A968CF"/>
    <w:rsid w:val="00AA02A8"/>
    <w:rsid w:val="00AA10D8"/>
    <w:rsid w:val="00AA1AA7"/>
    <w:rsid w:val="00AA2878"/>
    <w:rsid w:val="00AA36AE"/>
    <w:rsid w:val="00AB10FF"/>
    <w:rsid w:val="00AC340F"/>
    <w:rsid w:val="00AC3CA1"/>
    <w:rsid w:val="00AC3F2C"/>
    <w:rsid w:val="00AC4C43"/>
    <w:rsid w:val="00AC6E85"/>
    <w:rsid w:val="00AC7903"/>
    <w:rsid w:val="00AD1EF1"/>
    <w:rsid w:val="00AD26F2"/>
    <w:rsid w:val="00AD4B4D"/>
    <w:rsid w:val="00AD4F51"/>
    <w:rsid w:val="00AD5179"/>
    <w:rsid w:val="00AD529B"/>
    <w:rsid w:val="00AD5E76"/>
    <w:rsid w:val="00AE0FEA"/>
    <w:rsid w:val="00AE2430"/>
    <w:rsid w:val="00AE35FA"/>
    <w:rsid w:val="00AE72EC"/>
    <w:rsid w:val="00AF00E9"/>
    <w:rsid w:val="00AF1FB5"/>
    <w:rsid w:val="00AF5D10"/>
    <w:rsid w:val="00AF62EC"/>
    <w:rsid w:val="00B001FD"/>
    <w:rsid w:val="00B00D82"/>
    <w:rsid w:val="00B01DB5"/>
    <w:rsid w:val="00B01E4C"/>
    <w:rsid w:val="00B0729E"/>
    <w:rsid w:val="00B10BA2"/>
    <w:rsid w:val="00B11006"/>
    <w:rsid w:val="00B12B6D"/>
    <w:rsid w:val="00B14267"/>
    <w:rsid w:val="00B14962"/>
    <w:rsid w:val="00B160B8"/>
    <w:rsid w:val="00B16333"/>
    <w:rsid w:val="00B17617"/>
    <w:rsid w:val="00B21026"/>
    <w:rsid w:val="00B21D81"/>
    <w:rsid w:val="00B22779"/>
    <w:rsid w:val="00B24151"/>
    <w:rsid w:val="00B2554A"/>
    <w:rsid w:val="00B27DDA"/>
    <w:rsid w:val="00B30090"/>
    <w:rsid w:val="00B308C2"/>
    <w:rsid w:val="00B32460"/>
    <w:rsid w:val="00B37367"/>
    <w:rsid w:val="00B37580"/>
    <w:rsid w:val="00B43E48"/>
    <w:rsid w:val="00B478AE"/>
    <w:rsid w:val="00B52D22"/>
    <w:rsid w:val="00B5686D"/>
    <w:rsid w:val="00B571E7"/>
    <w:rsid w:val="00B5734C"/>
    <w:rsid w:val="00B57CDB"/>
    <w:rsid w:val="00B60E73"/>
    <w:rsid w:val="00B60EAE"/>
    <w:rsid w:val="00B6107F"/>
    <w:rsid w:val="00B61D5E"/>
    <w:rsid w:val="00B62041"/>
    <w:rsid w:val="00B6384A"/>
    <w:rsid w:val="00B6500E"/>
    <w:rsid w:val="00B65221"/>
    <w:rsid w:val="00B81349"/>
    <w:rsid w:val="00B8168B"/>
    <w:rsid w:val="00B8249B"/>
    <w:rsid w:val="00B82FFF"/>
    <w:rsid w:val="00B860C5"/>
    <w:rsid w:val="00B86B3A"/>
    <w:rsid w:val="00B86C4D"/>
    <w:rsid w:val="00B870F2"/>
    <w:rsid w:val="00B87C01"/>
    <w:rsid w:val="00B9089F"/>
    <w:rsid w:val="00B920F1"/>
    <w:rsid w:val="00B93EEE"/>
    <w:rsid w:val="00B944DD"/>
    <w:rsid w:val="00B94FC8"/>
    <w:rsid w:val="00B9538E"/>
    <w:rsid w:val="00BA2AB7"/>
    <w:rsid w:val="00BA2C27"/>
    <w:rsid w:val="00BA5A08"/>
    <w:rsid w:val="00BA5C01"/>
    <w:rsid w:val="00BB353D"/>
    <w:rsid w:val="00BB72E7"/>
    <w:rsid w:val="00BB7A42"/>
    <w:rsid w:val="00BC0FEC"/>
    <w:rsid w:val="00BC1AE9"/>
    <w:rsid w:val="00BC318C"/>
    <w:rsid w:val="00BC3C4C"/>
    <w:rsid w:val="00BC4F0B"/>
    <w:rsid w:val="00BC5A1F"/>
    <w:rsid w:val="00BC6107"/>
    <w:rsid w:val="00BD122D"/>
    <w:rsid w:val="00BD384C"/>
    <w:rsid w:val="00BD4156"/>
    <w:rsid w:val="00BD4773"/>
    <w:rsid w:val="00BD4F1A"/>
    <w:rsid w:val="00BD55D3"/>
    <w:rsid w:val="00BD6E6F"/>
    <w:rsid w:val="00BE05A0"/>
    <w:rsid w:val="00BE4375"/>
    <w:rsid w:val="00BE4504"/>
    <w:rsid w:val="00BF0C38"/>
    <w:rsid w:val="00BF101D"/>
    <w:rsid w:val="00BF1D07"/>
    <w:rsid w:val="00BF6BE9"/>
    <w:rsid w:val="00C002A6"/>
    <w:rsid w:val="00C02A0E"/>
    <w:rsid w:val="00C03F0E"/>
    <w:rsid w:val="00C06BB3"/>
    <w:rsid w:val="00C07AE9"/>
    <w:rsid w:val="00C10514"/>
    <w:rsid w:val="00C11C23"/>
    <w:rsid w:val="00C12409"/>
    <w:rsid w:val="00C14684"/>
    <w:rsid w:val="00C17E5C"/>
    <w:rsid w:val="00C231EA"/>
    <w:rsid w:val="00C26498"/>
    <w:rsid w:val="00C2659F"/>
    <w:rsid w:val="00C31777"/>
    <w:rsid w:val="00C32592"/>
    <w:rsid w:val="00C3298D"/>
    <w:rsid w:val="00C32B1F"/>
    <w:rsid w:val="00C34E9C"/>
    <w:rsid w:val="00C365AB"/>
    <w:rsid w:val="00C36EA8"/>
    <w:rsid w:val="00C412F8"/>
    <w:rsid w:val="00C421B7"/>
    <w:rsid w:val="00C42E43"/>
    <w:rsid w:val="00C43605"/>
    <w:rsid w:val="00C44126"/>
    <w:rsid w:val="00C45F27"/>
    <w:rsid w:val="00C500B7"/>
    <w:rsid w:val="00C50177"/>
    <w:rsid w:val="00C51932"/>
    <w:rsid w:val="00C51ED2"/>
    <w:rsid w:val="00C52AFC"/>
    <w:rsid w:val="00C55D1F"/>
    <w:rsid w:val="00C65685"/>
    <w:rsid w:val="00C669FC"/>
    <w:rsid w:val="00C67901"/>
    <w:rsid w:val="00C70175"/>
    <w:rsid w:val="00C73327"/>
    <w:rsid w:val="00C73B2E"/>
    <w:rsid w:val="00C75852"/>
    <w:rsid w:val="00C7725A"/>
    <w:rsid w:val="00C775D6"/>
    <w:rsid w:val="00C77997"/>
    <w:rsid w:val="00C80517"/>
    <w:rsid w:val="00C839CD"/>
    <w:rsid w:val="00C85194"/>
    <w:rsid w:val="00C876D1"/>
    <w:rsid w:val="00C96116"/>
    <w:rsid w:val="00CA0573"/>
    <w:rsid w:val="00CA16D5"/>
    <w:rsid w:val="00CA16D8"/>
    <w:rsid w:val="00CA5C93"/>
    <w:rsid w:val="00CA73BE"/>
    <w:rsid w:val="00CA7593"/>
    <w:rsid w:val="00CA7DD2"/>
    <w:rsid w:val="00CB1C2F"/>
    <w:rsid w:val="00CB1D86"/>
    <w:rsid w:val="00CB5FCB"/>
    <w:rsid w:val="00CB6037"/>
    <w:rsid w:val="00CC024B"/>
    <w:rsid w:val="00CC1F2C"/>
    <w:rsid w:val="00CD08A6"/>
    <w:rsid w:val="00CD1491"/>
    <w:rsid w:val="00CD54AD"/>
    <w:rsid w:val="00CD7046"/>
    <w:rsid w:val="00CD79BE"/>
    <w:rsid w:val="00CE5523"/>
    <w:rsid w:val="00CF521B"/>
    <w:rsid w:val="00CF6730"/>
    <w:rsid w:val="00CF6C11"/>
    <w:rsid w:val="00D0059E"/>
    <w:rsid w:val="00D018F9"/>
    <w:rsid w:val="00D01A86"/>
    <w:rsid w:val="00D04006"/>
    <w:rsid w:val="00D0493C"/>
    <w:rsid w:val="00D055B0"/>
    <w:rsid w:val="00D131CE"/>
    <w:rsid w:val="00D144B6"/>
    <w:rsid w:val="00D20ECB"/>
    <w:rsid w:val="00D20F14"/>
    <w:rsid w:val="00D20F33"/>
    <w:rsid w:val="00D34746"/>
    <w:rsid w:val="00D34896"/>
    <w:rsid w:val="00D3489A"/>
    <w:rsid w:val="00D34C5F"/>
    <w:rsid w:val="00D35CEF"/>
    <w:rsid w:val="00D3657A"/>
    <w:rsid w:val="00D400DB"/>
    <w:rsid w:val="00D4343B"/>
    <w:rsid w:val="00D434CF"/>
    <w:rsid w:val="00D464A3"/>
    <w:rsid w:val="00D50A8E"/>
    <w:rsid w:val="00D551DA"/>
    <w:rsid w:val="00D5522B"/>
    <w:rsid w:val="00D57027"/>
    <w:rsid w:val="00D570B0"/>
    <w:rsid w:val="00D570F8"/>
    <w:rsid w:val="00D60976"/>
    <w:rsid w:val="00D60A8C"/>
    <w:rsid w:val="00D60F95"/>
    <w:rsid w:val="00D66AF9"/>
    <w:rsid w:val="00D719E3"/>
    <w:rsid w:val="00D726CA"/>
    <w:rsid w:val="00D72FF6"/>
    <w:rsid w:val="00D763DD"/>
    <w:rsid w:val="00D7722F"/>
    <w:rsid w:val="00D77A14"/>
    <w:rsid w:val="00D811DB"/>
    <w:rsid w:val="00D85124"/>
    <w:rsid w:val="00D8631B"/>
    <w:rsid w:val="00D8705E"/>
    <w:rsid w:val="00D87669"/>
    <w:rsid w:val="00D87761"/>
    <w:rsid w:val="00D90A9D"/>
    <w:rsid w:val="00D90AC1"/>
    <w:rsid w:val="00D911C3"/>
    <w:rsid w:val="00D970A5"/>
    <w:rsid w:val="00DA19B5"/>
    <w:rsid w:val="00DA1CAE"/>
    <w:rsid w:val="00DA20DA"/>
    <w:rsid w:val="00DA2573"/>
    <w:rsid w:val="00DA55C4"/>
    <w:rsid w:val="00DB557B"/>
    <w:rsid w:val="00DB6D9E"/>
    <w:rsid w:val="00DC1A38"/>
    <w:rsid w:val="00DC22BD"/>
    <w:rsid w:val="00DC2463"/>
    <w:rsid w:val="00DC3C49"/>
    <w:rsid w:val="00DD0E17"/>
    <w:rsid w:val="00DD21FF"/>
    <w:rsid w:val="00DD3494"/>
    <w:rsid w:val="00DD5419"/>
    <w:rsid w:val="00DD76FE"/>
    <w:rsid w:val="00DE1B9C"/>
    <w:rsid w:val="00DE713F"/>
    <w:rsid w:val="00DF2F3D"/>
    <w:rsid w:val="00DF3812"/>
    <w:rsid w:val="00DF3993"/>
    <w:rsid w:val="00DF5F8C"/>
    <w:rsid w:val="00E0364F"/>
    <w:rsid w:val="00E04C08"/>
    <w:rsid w:val="00E063B3"/>
    <w:rsid w:val="00E06A3E"/>
    <w:rsid w:val="00E0730A"/>
    <w:rsid w:val="00E0768D"/>
    <w:rsid w:val="00E116D1"/>
    <w:rsid w:val="00E11EBE"/>
    <w:rsid w:val="00E12492"/>
    <w:rsid w:val="00E13130"/>
    <w:rsid w:val="00E14822"/>
    <w:rsid w:val="00E151E6"/>
    <w:rsid w:val="00E15F0D"/>
    <w:rsid w:val="00E21242"/>
    <w:rsid w:val="00E22D70"/>
    <w:rsid w:val="00E22DE6"/>
    <w:rsid w:val="00E235E7"/>
    <w:rsid w:val="00E30E5A"/>
    <w:rsid w:val="00E320FC"/>
    <w:rsid w:val="00E342FF"/>
    <w:rsid w:val="00E34E23"/>
    <w:rsid w:val="00E3541D"/>
    <w:rsid w:val="00E355DA"/>
    <w:rsid w:val="00E35939"/>
    <w:rsid w:val="00E3607A"/>
    <w:rsid w:val="00E36646"/>
    <w:rsid w:val="00E416B8"/>
    <w:rsid w:val="00E41CBD"/>
    <w:rsid w:val="00E430B5"/>
    <w:rsid w:val="00E43E7C"/>
    <w:rsid w:val="00E4658C"/>
    <w:rsid w:val="00E46A9E"/>
    <w:rsid w:val="00E47DDB"/>
    <w:rsid w:val="00E52878"/>
    <w:rsid w:val="00E55461"/>
    <w:rsid w:val="00E5604F"/>
    <w:rsid w:val="00E567A3"/>
    <w:rsid w:val="00E61846"/>
    <w:rsid w:val="00E6286C"/>
    <w:rsid w:val="00E6400B"/>
    <w:rsid w:val="00E67C99"/>
    <w:rsid w:val="00E72348"/>
    <w:rsid w:val="00E72DD6"/>
    <w:rsid w:val="00E751EE"/>
    <w:rsid w:val="00E7657B"/>
    <w:rsid w:val="00E7666A"/>
    <w:rsid w:val="00E7730C"/>
    <w:rsid w:val="00E7746E"/>
    <w:rsid w:val="00E7763B"/>
    <w:rsid w:val="00E80750"/>
    <w:rsid w:val="00E810CA"/>
    <w:rsid w:val="00E82DCC"/>
    <w:rsid w:val="00E848A7"/>
    <w:rsid w:val="00E8693B"/>
    <w:rsid w:val="00E87F32"/>
    <w:rsid w:val="00E97F14"/>
    <w:rsid w:val="00EA76F9"/>
    <w:rsid w:val="00EA7E56"/>
    <w:rsid w:val="00EB1E2A"/>
    <w:rsid w:val="00EB230C"/>
    <w:rsid w:val="00EB23D8"/>
    <w:rsid w:val="00EB2EB4"/>
    <w:rsid w:val="00EB37FD"/>
    <w:rsid w:val="00EB718C"/>
    <w:rsid w:val="00EC121D"/>
    <w:rsid w:val="00EC1DBA"/>
    <w:rsid w:val="00EC51A0"/>
    <w:rsid w:val="00EC579D"/>
    <w:rsid w:val="00EC79FE"/>
    <w:rsid w:val="00ED026E"/>
    <w:rsid w:val="00ED1224"/>
    <w:rsid w:val="00ED37DA"/>
    <w:rsid w:val="00ED3A64"/>
    <w:rsid w:val="00ED5FEF"/>
    <w:rsid w:val="00ED620C"/>
    <w:rsid w:val="00ED7CE3"/>
    <w:rsid w:val="00EE0287"/>
    <w:rsid w:val="00EE29D4"/>
    <w:rsid w:val="00EE3DD9"/>
    <w:rsid w:val="00EE4584"/>
    <w:rsid w:val="00EE4AA2"/>
    <w:rsid w:val="00EE6FE1"/>
    <w:rsid w:val="00EF1F24"/>
    <w:rsid w:val="00EF3434"/>
    <w:rsid w:val="00F040A9"/>
    <w:rsid w:val="00F041E0"/>
    <w:rsid w:val="00F0465C"/>
    <w:rsid w:val="00F05EB2"/>
    <w:rsid w:val="00F067C3"/>
    <w:rsid w:val="00F06C69"/>
    <w:rsid w:val="00F11336"/>
    <w:rsid w:val="00F1260C"/>
    <w:rsid w:val="00F13602"/>
    <w:rsid w:val="00F164B9"/>
    <w:rsid w:val="00F17AF0"/>
    <w:rsid w:val="00F20E7A"/>
    <w:rsid w:val="00F22AA8"/>
    <w:rsid w:val="00F25A47"/>
    <w:rsid w:val="00F2647C"/>
    <w:rsid w:val="00F270EB"/>
    <w:rsid w:val="00F27CF8"/>
    <w:rsid w:val="00F30530"/>
    <w:rsid w:val="00F32EB1"/>
    <w:rsid w:val="00F35D34"/>
    <w:rsid w:val="00F35E8E"/>
    <w:rsid w:val="00F36A60"/>
    <w:rsid w:val="00F416C9"/>
    <w:rsid w:val="00F421E5"/>
    <w:rsid w:val="00F42B05"/>
    <w:rsid w:val="00F42EDA"/>
    <w:rsid w:val="00F4582D"/>
    <w:rsid w:val="00F46078"/>
    <w:rsid w:val="00F46693"/>
    <w:rsid w:val="00F522CB"/>
    <w:rsid w:val="00F55C64"/>
    <w:rsid w:val="00F569C5"/>
    <w:rsid w:val="00F56C36"/>
    <w:rsid w:val="00F57694"/>
    <w:rsid w:val="00F616B5"/>
    <w:rsid w:val="00F619DD"/>
    <w:rsid w:val="00F6212E"/>
    <w:rsid w:val="00F6583F"/>
    <w:rsid w:val="00F65BDA"/>
    <w:rsid w:val="00F668BE"/>
    <w:rsid w:val="00F70F92"/>
    <w:rsid w:val="00F779DA"/>
    <w:rsid w:val="00F8246D"/>
    <w:rsid w:val="00F8258B"/>
    <w:rsid w:val="00F8313F"/>
    <w:rsid w:val="00F845AD"/>
    <w:rsid w:val="00F84DA3"/>
    <w:rsid w:val="00F86FF0"/>
    <w:rsid w:val="00F91571"/>
    <w:rsid w:val="00F92B91"/>
    <w:rsid w:val="00F94542"/>
    <w:rsid w:val="00F94F52"/>
    <w:rsid w:val="00FA0A24"/>
    <w:rsid w:val="00FA61A8"/>
    <w:rsid w:val="00FA6571"/>
    <w:rsid w:val="00FA6B0D"/>
    <w:rsid w:val="00FB3366"/>
    <w:rsid w:val="00FB5C87"/>
    <w:rsid w:val="00FC02E8"/>
    <w:rsid w:val="00FC0663"/>
    <w:rsid w:val="00FC22C9"/>
    <w:rsid w:val="00FC78EA"/>
    <w:rsid w:val="00FD6383"/>
    <w:rsid w:val="00FE0513"/>
    <w:rsid w:val="00FE0C9C"/>
    <w:rsid w:val="00FE1083"/>
    <w:rsid w:val="00FE4A7B"/>
    <w:rsid w:val="00FE4ADD"/>
    <w:rsid w:val="00FE5A2A"/>
    <w:rsid w:val="00FF0952"/>
    <w:rsid w:val="00FF51D0"/>
    <w:rsid w:val="00FF5FC6"/>
    <w:rsid w:val="1999DA32"/>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3D15E1"/>
  <w15:chartTrackingRefBased/>
  <w15:docId w15:val="{B39B4BAA-3F03-4D76-AB9C-96FED399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3B3"/>
    <w:pPr>
      <w:tabs>
        <w:tab w:val="left" w:pos="567"/>
      </w:tabs>
    </w:pPr>
    <w:rPr>
      <w:noProof/>
      <w:sz w:val="22"/>
      <w:lang w:val="da-DK" w:eastAsia="da-DK"/>
    </w:rPr>
  </w:style>
  <w:style w:type="paragraph" w:styleId="Heading1">
    <w:name w:val="heading 1"/>
    <w:aliases w:val="SAP Titre 1,SAP Titre 11,SAP Titre 12,SAP Titre 111,Titre 1_visible,Title_1"/>
    <w:basedOn w:val="Normal"/>
    <w:next w:val="Normal"/>
    <w:link w:val="Heading1Char"/>
    <w:uiPriority w:val="99"/>
    <w:qFormat/>
    <w:rsid w:val="005A6B84"/>
    <w:pPr>
      <w:spacing w:before="240" w:after="120"/>
      <w:ind w:left="357" w:hanging="357"/>
      <w:outlineLvl w:val="0"/>
    </w:pPr>
    <w:rPr>
      <w:b/>
      <w:caps/>
      <w:sz w:val="26"/>
    </w:rPr>
  </w:style>
  <w:style w:type="paragraph" w:styleId="Heading2">
    <w:name w:val="heading 2"/>
    <w:basedOn w:val="Normal"/>
    <w:next w:val="Normal"/>
    <w:link w:val="Heading2Char"/>
    <w:uiPriority w:val="99"/>
    <w:qFormat/>
    <w:rsid w:val="005A6B84"/>
    <w:pPr>
      <w:keepNext/>
      <w:spacing w:before="240" w:after="60"/>
      <w:outlineLvl w:val="1"/>
    </w:pPr>
    <w:rPr>
      <w:rFonts w:ascii="Helvetica" w:hAnsi="Helvetica"/>
      <w:b/>
      <w:i/>
      <w:sz w:val="24"/>
    </w:rPr>
  </w:style>
  <w:style w:type="paragraph" w:styleId="Heading3">
    <w:name w:val="heading 3"/>
    <w:basedOn w:val="Normal"/>
    <w:next w:val="Normal"/>
    <w:link w:val="Heading3Char"/>
    <w:uiPriority w:val="99"/>
    <w:qFormat/>
    <w:rsid w:val="005A6B84"/>
    <w:pPr>
      <w:keepNext/>
      <w:keepLines/>
      <w:spacing w:before="120" w:after="80"/>
      <w:outlineLvl w:val="2"/>
    </w:pPr>
    <w:rPr>
      <w:b/>
      <w:kern w:val="28"/>
      <w:sz w:val="24"/>
    </w:rPr>
  </w:style>
  <w:style w:type="paragraph" w:styleId="Heading4">
    <w:name w:val="heading 4"/>
    <w:basedOn w:val="Normal"/>
    <w:next w:val="Normal"/>
    <w:link w:val="Heading4Char"/>
    <w:uiPriority w:val="99"/>
    <w:qFormat/>
    <w:rsid w:val="005A6B84"/>
    <w:pPr>
      <w:keepNext/>
      <w:jc w:val="both"/>
      <w:outlineLvl w:val="3"/>
    </w:pPr>
    <w:rPr>
      <w:b/>
    </w:rPr>
  </w:style>
  <w:style w:type="paragraph" w:styleId="Heading5">
    <w:name w:val="heading 5"/>
    <w:aliases w:val="h5,Title_5"/>
    <w:basedOn w:val="Normal"/>
    <w:next w:val="Normal"/>
    <w:link w:val="Heading5Char"/>
    <w:uiPriority w:val="99"/>
    <w:qFormat/>
    <w:rsid w:val="005A6B84"/>
    <w:pPr>
      <w:keepNext/>
      <w:jc w:val="both"/>
      <w:outlineLvl w:val="4"/>
    </w:pPr>
  </w:style>
  <w:style w:type="paragraph" w:styleId="Heading6">
    <w:name w:val="heading 6"/>
    <w:basedOn w:val="Normal"/>
    <w:next w:val="Normal"/>
    <w:link w:val="Heading6Char"/>
    <w:uiPriority w:val="99"/>
    <w:qFormat/>
    <w:rsid w:val="005A6B84"/>
    <w:pPr>
      <w:keepNext/>
      <w:tabs>
        <w:tab w:val="left" w:pos="-720"/>
        <w:tab w:val="left" w:pos="4536"/>
      </w:tabs>
      <w:suppressAutoHyphens/>
      <w:outlineLvl w:val="5"/>
    </w:pPr>
    <w:rPr>
      <w:i/>
    </w:rPr>
  </w:style>
  <w:style w:type="paragraph" w:styleId="Heading7">
    <w:name w:val="heading 7"/>
    <w:basedOn w:val="Normal"/>
    <w:next w:val="Normal"/>
    <w:link w:val="Heading7Char"/>
    <w:uiPriority w:val="99"/>
    <w:qFormat/>
    <w:rsid w:val="005A6B84"/>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9"/>
    <w:qFormat/>
    <w:rsid w:val="005A6B84"/>
    <w:pPr>
      <w:keepNext/>
      <w:ind w:left="567" w:hanging="567"/>
      <w:jc w:val="both"/>
      <w:outlineLvl w:val="7"/>
    </w:pPr>
    <w:rPr>
      <w:b/>
      <w:i/>
    </w:rPr>
  </w:style>
  <w:style w:type="paragraph" w:styleId="Heading9">
    <w:name w:val="heading 9"/>
    <w:basedOn w:val="Normal"/>
    <w:next w:val="Normal"/>
    <w:link w:val="Heading9Char"/>
    <w:uiPriority w:val="99"/>
    <w:qFormat/>
    <w:rsid w:val="005A6B84"/>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AP Titre 1 Char,SAP Titre 11 Char,SAP Titre 12 Char,SAP Titre 111 Char,Titre 1_visible Char,Title_1 Char"/>
    <w:link w:val="Heading1"/>
    <w:uiPriority w:val="99"/>
    <w:locked/>
    <w:rsid w:val="00150206"/>
    <w:rPr>
      <w:rFonts w:ascii="Cambria" w:hAnsi="Cambria" w:cs="Times New Roman"/>
      <w:b/>
      <w:bCs/>
      <w:noProof/>
      <w:kern w:val="32"/>
      <w:sz w:val="32"/>
      <w:szCs w:val="32"/>
      <w:lang w:val="da-DK" w:eastAsia="da-DK"/>
    </w:rPr>
  </w:style>
  <w:style w:type="character" w:customStyle="1" w:styleId="Heading2Char">
    <w:name w:val="Heading 2 Char"/>
    <w:link w:val="Heading2"/>
    <w:uiPriority w:val="99"/>
    <w:semiHidden/>
    <w:locked/>
    <w:rsid w:val="00150206"/>
    <w:rPr>
      <w:rFonts w:ascii="Cambria" w:hAnsi="Cambria" w:cs="Times New Roman"/>
      <w:b/>
      <w:bCs/>
      <w:i/>
      <w:iCs/>
      <w:noProof/>
      <w:sz w:val="28"/>
      <w:szCs w:val="28"/>
      <w:lang w:val="da-DK" w:eastAsia="da-DK"/>
    </w:rPr>
  </w:style>
  <w:style w:type="character" w:customStyle="1" w:styleId="Heading3Char">
    <w:name w:val="Heading 3 Char"/>
    <w:link w:val="Heading3"/>
    <w:uiPriority w:val="99"/>
    <w:semiHidden/>
    <w:locked/>
    <w:rsid w:val="00150206"/>
    <w:rPr>
      <w:rFonts w:ascii="Cambria" w:hAnsi="Cambria" w:cs="Times New Roman"/>
      <w:b/>
      <w:bCs/>
      <w:noProof/>
      <w:sz w:val="26"/>
      <w:szCs w:val="26"/>
      <w:lang w:val="da-DK" w:eastAsia="da-DK"/>
    </w:rPr>
  </w:style>
  <w:style w:type="character" w:customStyle="1" w:styleId="Heading4Char">
    <w:name w:val="Heading 4 Char"/>
    <w:link w:val="Heading4"/>
    <w:uiPriority w:val="99"/>
    <w:semiHidden/>
    <w:locked/>
    <w:rsid w:val="00150206"/>
    <w:rPr>
      <w:rFonts w:ascii="Calibri" w:hAnsi="Calibri" w:cs="Times New Roman"/>
      <w:b/>
      <w:bCs/>
      <w:noProof/>
      <w:sz w:val="28"/>
      <w:szCs w:val="28"/>
      <w:lang w:val="da-DK" w:eastAsia="da-DK"/>
    </w:rPr>
  </w:style>
  <w:style w:type="character" w:customStyle="1" w:styleId="Heading5Char">
    <w:name w:val="Heading 5 Char"/>
    <w:aliases w:val="h5 Char,Title_5 Char"/>
    <w:link w:val="Heading5"/>
    <w:uiPriority w:val="99"/>
    <w:semiHidden/>
    <w:locked/>
    <w:rsid w:val="00150206"/>
    <w:rPr>
      <w:rFonts w:ascii="Calibri" w:hAnsi="Calibri" w:cs="Times New Roman"/>
      <w:b/>
      <w:bCs/>
      <w:i/>
      <w:iCs/>
      <w:noProof/>
      <w:sz w:val="26"/>
      <w:szCs w:val="26"/>
      <w:lang w:val="da-DK" w:eastAsia="da-DK"/>
    </w:rPr>
  </w:style>
  <w:style w:type="character" w:customStyle="1" w:styleId="Heading6Char">
    <w:name w:val="Heading 6 Char"/>
    <w:link w:val="Heading6"/>
    <w:uiPriority w:val="99"/>
    <w:semiHidden/>
    <w:locked/>
    <w:rsid w:val="00150206"/>
    <w:rPr>
      <w:rFonts w:ascii="Calibri" w:hAnsi="Calibri" w:cs="Times New Roman"/>
      <w:b/>
      <w:bCs/>
      <w:noProof/>
      <w:lang w:val="da-DK" w:eastAsia="da-DK"/>
    </w:rPr>
  </w:style>
  <w:style w:type="character" w:customStyle="1" w:styleId="Heading7Char">
    <w:name w:val="Heading 7 Char"/>
    <w:link w:val="Heading7"/>
    <w:uiPriority w:val="99"/>
    <w:semiHidden/>
    <w:locked/>
    <w:rsid w:val="00150206"/>
    <w:rPr>
      <w:rFonts w:ascii="Calibri" w:hAnsi="Calibri" w:cs="Times New Roman"/>
      <w:noProof/>
      <w:sz w:val="24"/>
      <w:szCs w:val="24"/>
      <w:lang w:val="da-DK" w:eastAsia="da-DK"/>
    </w:rPr>
  </w:style>
  <w:style w:type="character" w:customStyle="1" w:styleId="Heading8Char">
    <w:name w:val="Heading 8 Char"/>
    <w:link w:val="Heading8"/>
    <w:uiPriority w:val="99"/>
    <w:semiHidden/>
    <w:locked/>
    <w:rsid w:val="00150206"/>
    <w:rPr>
      <w:rFonts w:ascii="Calibri" w:hAnsi="Calibri" w:cs="Times New Roman"/>
      <w:i/>
      <w:iCs/>
      <w:noProof/>
      <w:sz w:val="24"/>
      <w:szCs w:val="24"/>
      <w:lang w:val="da-DK" w:eastAsia="da-DK"/>
    </w:rPr>
  </w:style>
  <w:style w:type="character" w:customStyle="1" w:styleId="Heading9Char">
    <w:name w:val="Heading 9 Char"/>
    <w:link w:val="Heading9"/>
    <w:uiPriority w:val="99"/>
    <w:semiHidden/>
    <w:locked/>
    <w:rsid w:val="00150206"/>
    <w:rPr>
      <w:rFonts w:ascii="Cambria" w:hAnsi="Cambria" w:cs="Times New Roman"/>
      <w:noProof/>
      <w:lang w:val="da-DK" w:eastAsia="da-DK"/>
    </w:rPr>
  </w:style>
  <w:style w:type="paragraph" w:styleId="Header">
    <w:name w:val="header"/>
    <w:basedOn w:val="Normal"/>
    <w:link w:val="HeaderChar"/>
    <w:uiPriority w:val="99"/>
    <w:semiHidden/>
    <w:rsid w:val="005A6B84"/>
    <w:pPr>
      <w:tabs>
        <w:tab w:val="center" w:pos="4153"/>
        <w:tab w:val="right" w:pos="8306"/>
      </w:tabs>
    </w:pPr>
    <w:rPr>
      <w:rFonts w:ascii="Helvetica" w:hAnsi="Helvetica"/>
      <w:sz w:val="20"/>
    </w:rPr>
  </w:style>
  <w:style w:type="character" w:customStyle="1" w:styleId="HeaderChar">
    <w:name w:val="Header Char"/>
    <w:link w:val="Header"/>
    <w:uiPriority w:val="99"/>
    <w:semiHidden/>
    <w:locked/>
    <w:rsid w:val="00150206"/>
    <w:rPr>
      <w:rFonts w:cs="Times New Roman"/>
      <w:noProof/>
      <w:sz w:val="20"/>
      <w:szCs w:val="20"/>
      <w:lang w:val="da-DK" w:eastAsia="da-DK"/>
    </w:rPr>
  </w:style>
  <w:style w:type="paragraph" w:styleId="Footer">
    <w:name w:val="footer"/>
    <w:basedOn w:val="Normal"/>
    <w:link w:val="FooterChar"/>
    <w:uiPriority w:val="99"/>
    <w:rsid w:val="005A6B84"/>
    <w:pPr>
      <w:tabs>
        <w:tab w:val="clear" w:pos="567"/>
        <w:tab w:val="center" w:pos="4513"/>
        <w:tab w:val="right" w:pos="9026"/>
      </w:tabs>
    </w:pPr>
  </w:style>
  <w:style w:type="character" w:customStyle="1" w:styleId="FooterChar">
    <w:name w:val="Footer Char"/>
    <w:link w:val="Footer"/>
    <w:uiPriority w:val="99"/>
    <w:locked/>
    <w:rsid w:val="005A6B84"/>
    <w:rPr>
      <w:rFonts w:cs="Times New Roman"/>
      <w:noProof/>
      <w:sz w:val="22"/>
      <w:lang w:val="da-DK" w:eastAsia="da-DK"/>
    </w:rPr>
  </w:style>
  <w:style w:type="character" w:styleId="PageNumber">
    <w:name w:val="page number"/>
    <w:uiPriority w:val="99"/>
    <w:semiHidden/>
    <w:rsid w:val="005A6B84"/>
    <w:rPr>
      <w:rFonts w:cs="Times New Roman"/>
    </w:rPr>
  </w:style>
  <w:style w:type="paragraph" w:styleId="BodyTextIndent">
    <w:name w:val="Body Text Indent"/>
    <w:basedOn w:val="Normal"/>
    <w:link w:val="BodyTextIndentChar"/>
    <w:uiPriority w:val="99"/>
    <w:semiHidden/>
    <w:rsid w:val="005A6B84"/>
    <w:pPr>
      <w:tabs>
        <w:tab w:val="clear" w:pos="567"/>
      </w:tabs>
      <w:autoSpaceDE w:val="0"/>
      <w:autoSpaceDN w:val="0"/>
      <w:adjustRightInd w:val="0"/>
      <w:ind w:left="720"/>
      <w:jc w:val="both"/>
    </w:pPr>
    <w:rPr>
      <w:szCs w:val="22"/>
    </w:rPr>
  </w:style>
  <w:style w:type="character" w:customStyle="1" w:styleId="BodyTextIndentChar">
    <w:name w:val="Body Text Indent Char"/>
    <w:link w:val="BodyTextIndent"/>
    <w:uiPriority w:val="99"/>
    <w:semiHidden/>
    <w:locked/>
    <w:rsid w:val="00150206"/>
    <w:rPr>
      <w:rFonts w:cs="Times New Roman"/>
      <w:noProof/>
      <w:sz w:val="20"/>
      <w:szCs w:val="20"/>
      <w:lang w:val="da-DK" w:eastAsia="da-DK"/>
    </w:rPr>
  </w:style>
  <w:style w:type="paragraph" w:styleId="BodyText3">
    <w:name w:val="Body Text 3"/>
    <w:basedOn w:val="Normal"/>
    <w:link w:val="BodyText3Char"/>
    <w:uiPriority w:val="99"/>
    <w:semiHidden/>
    <w:rsid w:val="005A6B84"/>
    <w:pPr>
      <w:tabs>
        <w:tab w:val="clear" w:pos="567"/>
      </w:tabs>
      <w:autoSpaceDE w:val="0"/>
      <w:autoSpaceDN w:val="0"/>
      <w:adjustRightInd w:val="0"/>
      <w:jc w:val="both"/>
    </w:pPr>
    <w:rPr>
      <w:color w:val="0000FF"/>
      <w:szCs w:val="22"/>
    </w:rPr>
  </w:style>
  <w:style w:type="character" w:customStyle="1" w:styleId="BodyText3Char">
    <w:name w:val="Body Text 3 Char"/>
    <w:link w:val="BodyText3"/>
    <w:uiPriority w:val="99"/>
    <w:semiHidden/>
    <w:locked/>
    <w:rsid w:val="00150206"/>
    <w:rPr>
      <w:rFonts w:cs="Times New Roman"/>
      <w:noProof/>
      <w:sz w:val="16"/>
      <w:szCs w:val="16"/>
      <w:lang w:val="da-DK" w:eastAsia="da-DK"/>
    </w:rPr>
  </w:style>
  <w:style w:type="paragraph" w:styleId="BodyTextIndent2">
    <w:name w:val="Body Text Indent 2"/>
    <w:basedOn w:val="Normal"/>
    <w:link w:val="BodyTextIndent2Char"/>
    <w:uiPriority w:val="99"/>
    <w:semiHidden/>
    <w:rsid w:val="005A6B84"/>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uiPriority w:val="99"/>
    <w:semiHidden/>
    <w:locked/>
    <w:rsid w:val="00150206"/>
    <w:rPr>
      <w:rFonts w:cs="Times New Roman"/>
      <w:noProof/>
      <w:sz w:val="20"/>
      <w:szCs w:val="20"/>
      <w:lang w:val="da-DK" w:eastAsia="da-DK"/>
    </w:rPr>
  </w:style>
  <w:style w:type="paragraph" w:styleId="BodyText">
    <w:name w:val="Body Text"/>
    <w:basedOn w:val="Normal"/>
    <w:link w:val="BodyTextChar"/>
    <w:uiPriority w:val="99"/>
    <w:semiHidden/>
    <w:rsid w:val="005A6B84"/>
    <w:pPr>
      <w:tabs>
        <w:tab w:val="clear" w:pos="567"/>
      </w:tabs>
    </w:pPr>
    <w:rPr>
      <w:i/>
      <w:color w:val="008000"/>
    </w:rPr>
  </w:style>
  <w:style w:type="character" w:customStyle="1" w:styleId="BodyTextChar">
    <w:name w:val="Body Text Char"/>
    <w:link w:val="BodyText"/>
    <w:uiPriority w:val="99"/>
    <w:semiHidden/>
    <w:locked/>
    <w:rsid w:val="00150206"/>
    <w:rPr>
      <w:rFonts w:cs="Times New Roman"/>
      <w:noProof/>
      <w:sz w:val="20"/>
      <w:szCs w:val="20"/>
      <w:lang w:val="da-DK" w:eastAsia="da-DK"/>
    </w:rPr>
  </w:style>
  <w:style w:type="paragraph" w:styleId="BodyText2">
    <w:name w:val="Body Text 2"/>
    <w:basedOn w:val="Normal"/>
    <w:link w:val="BodyText2Char"/>
    <w:uiPriority w:val="99"/>
    <w:semiHidden/>
    <w:rsid w:val="005A6B84"/>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uiPriority w:val="99"/>
    <w:semiHidden/>
    <w:locked/>
    <w:rsid w:val="00150206"/>
    <w:rPr>
      <w:rFonts w:cs="Times New Roman"/>
      <w:noProof/>
      <w:sz w:val="20"/>
      <w:szCs w:val="20"/>
      <w:lang w:val="da-DK" w:eastAsia="da-DK"/>
    </w:rPr>
  </w:style>
  <w:style w:type="character" w:styleId="CommentReference">
    <w:name w:val="annotation reference"/>
    <w:uiPriority w:val="99"/>
    <w:rsid w:val="005A6B84"/>
    <w:rPr>
      <w:rFonts w:cs="Times New Roman"/>
      <w:sz w:val="16"/>
    </w:rPr>
  </w:style>
  <w:style w:type="paragraph" w:customStyle="1" w:styleId="EMEAEnBodyText">
    <w:name w:val="EMEA En Body Text"/>
    <w:basedOn w:val="Normal"/>
    <w:uiPriority w:val="99"/>
    <w:rsid w:val="005A6B84"/>
    <w:pPr>
      <w:tabs>
        <w:tab w:val="clear" w:pos="567"/>
      </w:tabs>
      <w:spacing w:before="120" w:after="120"/>
      <w:jc w:val="both"/>
    </w:pPr>
  </w:style>
  <w:style w:type="paragraph" w:styleId="DocumentMap">
    <w:name w:val="Document Map"/>
    <w:basedOn w:val="Normal"/>
    <w:link w:val="DocumentMapChar"/>
    <w:uiPriority w:val="99"/>
    <w:semiHidden/>
    <w:rsid w:val="005A6B84"/>
    <w:pPr>
      <w:shd w:val="clear" w:color="auto" w:fill="000080"/>
    </w:pPr>
    <w:rPr>
      <w:rFonts w:ascii="Tahoma" w:hAnsi="Tahoma" w:cs="Tahoma"/>
    </w:rPr>
  </w:style>
  <w:style w:type="character" w:customStyle="1" w:styleId="DocumentMapChar">
    <w:name w:val="Document Map Char"/>
    <w:link w:val="DocumentMap"/>
    <w:uiPriority w:val="99"/>
    <w:semiHidden/>
    <w:locked/>
    <w:rsid w:val="00150206"/>
    <w:rPr>
      <w:rFonts w:cs="Times New Roman"/>
      <w:noProof/>
      <w:sz w:val="2"/>
      <w:lang w:val="da-DK" w:eastAsia="da-DK"/>
    </w:rPr>
  </w:style>
  <w:style w:type="character" w:styleId="Hyperlink">
    <w:name w:val="Hyperlink"/>
    <w:uiPriority w:val="99"/>
    <w:rsid w:val="005A6B84"/>
    <w:rPr>
      <w:rFonts w:cs="Times New Roman"/>
      <w:color w:val="0000FF"/>
      <w:u w:val="single"/>
    </w:rPr>
  </w:style>
  <w:style w:type="paragraph" w:customStyle="1" w:styleId="AHeader1">
    <w:name w:val="AHeader 1"/>
    <w:basedOn w:val="Normal"/>
    <w:uiPriority w:val="99"/>
    <w:rsid w:val="005A6B84"/>
    <w:pPr>
      <w:numPr>
        <w:numId w:val="1"/>
      </w:numPr>
      <w:tabs>
        <w:tab w:val="clear" w:pos="567"/>
      </w:tabs>
      <w:spacing w:after="120"/>
    </w:pPr>
    <w:rPr>
      <w:rFonts w:ascii="Arial" w:hAnsi="Arial" w:cs="Arial"/>
      <w:b/>
      <w:bCs/>
      <w:sz w:val="24"/>
    </w:rPr>
  </w:style>
  <w:style w:type="paragraph" w:customStyle="1" w:styleId="AHeader2">
    <w:name w:val="AHeader 2"/>
    <w:basedOn w:val="AHeader1"/>
    <w:uiPriority w:val="99"/>
    <w:rsid w:val="005A6B84"/>
    <w:pPr>
      <w:numPr>
        <w:ilvl w:val="1"/>
      </w:numPr>
      <w:tabs>
        <w:tab w:val="clear" w:pos="709"/>
        <w:tab w:val="num" w:pos="360"/>
      </w:tabs>
    </w:pPr>
    <w:rPr>
      <w:sz w:val="22"/>
    </w:rPr>
  </w:style>
  <w:style w:type="paragraph" w:customStyle="1" w:styleId="AHeader3">
    <w:name w:val="AHeader 3"/>
    <w:basedOn w:val="AHeader2"/>
    <w:uiPriority w:val="99"/>
    <w:rsid w:val="005A6B84"/>
    <w:pPr>
      <w:numPr>
        <w:ilvl w:val="2"/>
      </w:numPr>
      <w:tabs>
        <w:tab w:val="clear" w:pos="1276"/>
        <w:tab w:val="num" w:pos="360"/>
      </w:tabs>
    </w:pPr>
  </w:style>
  <w:style w:type="paragraph" w:customStyle="1" w:styleId="AHeader2abc">
    <w:name w:val="AHeader 2 abc"/>
    <w:basedOn w:val="AHeader3"/>
    <w:uiPriority w:val="99"/>
    <w:rsid w:val="005A6B84"/>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5A6B84"/>
    <w:pPr>
      <w:numPr>
        <w:ilvl w:val="4"/>
      </w:numPr>
      <w:tabs>
        <w:tab w:val="clear" w:pos="1701"/>
        <w:tab w:val="num" w:pos="360"/>
      </w:tabs>
    </w:pPr>
  </w:style>
  <w:style w:type="paragraph" w:styleId="BodyTextIndent3">
    <w:name w:val="Body Text Indent 3"/>
    <w:basedOn w:val="Normal"/>
    <w:link w:val="BodyTextIndent3Char"/>
    <w:uiPriority w:val="99"/>
    <w:semiHidden/>
    <w:rsid w:val="005A6B84"/>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uiPriority w:val="99"/>
    <w:semiHidden/>
    <w:locked/>
    <w:rsid w:val="00150206"/>
    <w:rPr>
      <w:rFonts w:cs="Times New Roman"/>
      <w:noProof/>
      <w:sz w:val="16"/>
      <w:szCs w:val="16"/>
      <w:lang w:val="da-DK" w:eastAsia="da-DK"/>
    </w:rPr>
  </w:style>
  <w:style w:type="character" w:styleId="FollowedHyperlink">
    <w:name w:val="FollowedHyperlink"/>
    <w:uiPriority w:val="99"/>
    <w:semiHidden/>
    <w:rsid w:val="005A6B84"/>
    <w:rPr>
      <w:rFonts w:cs="Times New Roman"/>
      <w:color w:val="800080"/>
      <w:u w:val="single"/>
    </w:rPr>
  </w:style>
  <w:style w:type="paragraph" w:styleId="BalloonText">
    <w:name w:val="Balloon Text"/>
    <w:basedOn w:val="Normal"/>
    <w:link w:val="BalloonTextChar"/>
    <w:uiPriority w:val="99"/>
    <w:semiHidden/>
    <w:rsid w:val="005A6B84"/>
    <w:rPr>
      <w:rFonts w:ascii="Tahoma" w:hAnsi="Tahoma" w:cs="Tahoma"/>
      <w:sz w:val="16"/>
      <w:szCs w:val="16"/>
    </w:rPr>
  </w:style>
  <w:style w:type="character" w:customStyle="1" w:styleId="BalloonTextChar">
    <w:name w:val="Balloon Text Char"/>
    <w:link w:val="BalloonText"/>
    <w:uiPriority w:val="99"/>
    <w:semiHidden/>
    <w:locked/>
    <w:rsid w:val="00150206"/>
    <w:rPr>
      <w:rFonts w:cs="Times New Roman"/>
      <w:noProof/>
      <w:sz w:val="2"/>
      <w:lang w:val="da-DK" w:eastAsia="da-DK"/>
    </w:rPr>
  </w:style>
  <w:style w:type="paragraph" w:customStyle="1" w:styleId="BodyText12">
    <w:name w:val="BodyText12"/>
    <w:link w:val="BodyText12Char"/>
    <w:uiPriority w:val="99"/>
    <w:rsid w:val="005A6B84"/>
    <w:pPr>
      <w:spacing w:after="200" w:line="300" w:lineRule="auto"/>
      <w:ind w:left="850"/>
      <w:jc w:val="both"/>
    </w:pPr>
    <w:rPr>
      <w:rFonts w:cs="Angsana New"/>
      <w:sz w:val="22"/>
      <w:szCs w:val="22"/>
      <w:lang w:val="da-DK" w:eastAsia="da-DK" w:bidi="th-TH"/>
    </w:rPr>
  </w:style>
  <w:style w:type="paragraph" w:customStyle="1" w:styleId="subheading2">
    <w:name w:val="subheading2"/>
    <w:basedOn w:val="Normal"/>
    <w:uiPriority w:val="99"/>
    <w:rsid w:val="005A6B84"/>
    <w:pPr>
      <w:tabs>
        <w:tab w:val="clear" w:pos="567"/>
      </w:tabs>
      <w:spacing w:before="100" w:beforeAutospacing="1" w:after="100" w:afterAutospacing="1"/>
    </w:pPr>
    <w:rPr>
      <w:rFonts w:ascii="Arial Unicode MS" w:eastAsia="Arial Unicode MS" w:hAnsi="Arial Unicode MS" w:cs="Arial Unicode MS"/>
      <w:sz w:val="24"/>
      <w:szCs w:val="24"/>
    </w:rPr>
  </w:style>
  <w:style w:type="paragraph" w:customStyle="1" w:styleId="bulletindent1">
    <w:name w:val="bulletindent1"/>
    <w:basedOn w:val="Normal"/>
    <w:uiPriority w:val="99"/>
    <w:rsid w:val="005A6B84"/>
    <w:pPr>
      <w:tabs>
        <w:tab w:val="clear" w:pos="567"/>
      </w:tabs>
      <w:spacing w:before="100" w:beforeAutospacing="1" w:after="100" w:afterAutospacing="1"/>
    </w:pPr>
    <w:rPr>
      <w:rFonts w:ascii="Arial Unicode MS" w:eastAsia="Arial Unicode MS" w:hAnsi="Arial Unicode MS" w:cs="Arial Unicode MS"/>
      <w:sz w:val="24"/>
      <w:szCs w:val="24"/>
    </w:rPr>
  </w:style>
  <w:style w:type="paragraph" w:styleId="CommentText">
    <w:name w:val="annotation text"/>
    <w:basedOn w:val="Normal"/>
    <w:link w:val="CommentTextChar"/>
    <w:uiPriority w:val="99"/>
    <w:semiHidden/>
    <w:rsid w:val="00CF6730"/>
    <w:rPr>
      <w:sz w:val="20"/>
      <w:lang w:val="es-ES" w:eastAsia="zh-CN"/>
    </w:rPr>
  </w:style>
  <w:style w:type="character" w:customStyle="1" w:styleId="CommentTextChar">
    <w:name w:val="Comment Text Char"/>
    <w:link w:val="CommentText"/>
    <w:uiPriority w:val="99"/>
    <w:semiHidden/>
    <w:locked/>
    <w:rsid w:val="00CF6730"/>
    <w:rPr>
      <w:rFonts w:cs="Times New Roman"/>
      <w:noProof/>
    </w:rPr>
  </w:style>
  <w:style w:type="paragraph" w:styleId="CommentSubject">
    <w:name w:val="annotation subject"/>
    <w:basedOn w:val="Normal"/>
    <w:link w:val="CommentSubjectChar"/>
    <w:uiPriority w:val="99"/>
    <w:semiHidden/>
    <w:rsid w:val="005A6B84"/>
    <w:rPr>
      <w:noProof w:val="0"/>
      <w:sz w:val="20"/>
      <w:lang w:val="es-ES"/>
    </w:rPr>
  </w:style>
  <w:style w:type="character" w:customStyle="1" w:styleId="CommentSubjectChar">
    <w:name w:val="Comment Subject Char"/>
    <w:link w:val="CommentSubject"/>
    <w:uiPriority w:val="99"/>
    <w:locked/>
    <w:rsid w:val="005A6B84"/>
    <w:rPr>
      <w:rFonts w:cs="Times New Roman"/>
      <w:noProof/>
      <w:lang w:eastAsia="da-DK"/>
    </w:rPr>
  </w:style>
  <w:style w:type="table" w:styleId="TableGrid">
    <w:name w:val="Table Grid"/>
    <w:basedOn w:val="TableNormal"/>
    <w:uiPriority w:val="59"/>
    <w:rsid w:val="005A6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uiPriority w:val="99"/>
    <w:rsid w:val="005A6B84"/>
    <w:rPr>
      <w:color w:val="000000"/>
      <w:lang w:val="es-ES" w:eastAsia="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TableText">
    <w:name w:val="TableText"/>
    <w:uiPriority w:val="99"/>
    <w:rsid w:val="005A6B84"/>
    <w:pPr>
      <w:keepNext/>
    </w:pPr>
    <w:rPr>
      <w:lang w:val="da-DK" w:eastAsia="da-DK"/>
    </w:rPr>
  </w:style>
  <w:style w:type="paragraph" w:customStyle="1" w:styleId="MarkTable">
    <w:name w:val="Mark Table"/>
    <w:next w:val="TableText"/>
    <w:uiPriority w:val="99"/>
    <w:rsid w:val="005A6B84"/>
    <w:pPr>
      <w:keepNext/>
      <w:jc w:val="center"/>
    </w:pPr>
    <w:rPr>
      <w:lang w:val="da-DK" w:eastAsia="da-DK"/>
    </w:rPr>
  </w:style>
  <w:style w:type="paragraph" w:customStyle="1" w:styleId="TableNote">
    <w:name w:val="TableNote"/>
    <w:uiPriority w:val="99"/>
    <w:rsid w:val="005A6B84"/>
    <w:pPr>
      <w:keepNext/>
      <w:keepLines/>
      <w:tabs>
        <w:tab w:val="left" w:pos="187"/>
        <w:tab w:val="left" w:pos="1440"/>
      </w:tabs>
      <w:ind w:left="187" w:hanging="187"/>
    </w:pPr>
    <w:rPr>
      <w:lang w:val="da-DK" w:eastAsia="da-DK"/>
    </w:rPr>
  </w:style>
  <w:style w:type="character" w:customStyle="1" w:styleId="bodytext120">
    <w:name w:val="body text 12"/>
    <w:uiPriority w:val="99"/>
    <w:rsid w:val="005A6B84"/>
    <w:rPr>
      <w:rFonts w:ascii="Times New Roman" w:hAnsi="Times New Roman"/>
      <w:sz w:val="24"/>
    </w:rPr>
  </w:style>
  <w:style w:type="character" w:customStyle="1" w:styleId="BodyText12Char">
    <w:name w:val="BodyText12 Char"/>
    <w:link w:val="BodyText12"/>
    <w:uiPriority w:val="99"/>
    <w:locked/>
    <w:rsid w:val="005A6B84"/>
    <w:rPr>
      <w:rFonts w:cs="Angsana New"/>
      <w:sz w:val="22"/>
      <w:szCs w:val="22"/>
      <w:lang w:val="da-DK" w:eastAsia="da-DK" w:bidi="th-TH"/>
    </w:rPr>
  </w:style>
  <w:style w:type="paragraph" w:styleId="Caption">
    <w:name w:val="caption"/>
    <w:basedOn w:val="Normal"/>
    <w:next w:val="Normal"/>
    <w:uiPriority w:val="99"/>
    <w:qFormat/>
    <w:rsid w:val="005A6B84"/>
    <w:pPr>
      <w:tabs>
        <w:tab w:val="clear" w:pos="567"/>
      </w:tabs>
      <w:jc w:val="both"/>
    </w:pPr>
    <w:rPr>
      <w:b/>
      <w:bCs/>
      <w:sz w:val="20"/>
    </w:rPr>
  </w:style>
  <w:style w:type="paragraph" w:styleId="TOC2">
    <w:name w:val="toc 2"/>
    <w:basedOn w:val="Normal"/>
    <w:uiPriority w:val="99"/>
    <w:rsid w:val="005A6B84"/>
    <w:pPr>
      <w:tabs>
        <w:tab w:val="clear" w:pos="567"/>
        <w:tab w:val="left" w:pos="720"/>
        <w:tab w:val="right" w:leader="dot" w:pos="9360"/>
      </w:tabs>
      <w:ind w:left="720" w:right="720" w:hanging="720"/>
    </w:pPr>
    <w:rPr>
      <w:rFonts w:ascii="Arial" w:hAnsi="Arial"/>
      <w:noProof w:val="0"/>
      <w:sz w:val="20"/>
    </w:rPr>
  </w:style>
  <w:style w:type="paragraph" w:styleId="TOC3">
    <w:name w:val="toc 3"/>
    <w:basedOn w:val="Normal"/>
    <w:uiPriority w:val="99"/>
    <w:rsid w:val="005A6B84"/>
    <w:pPr>
      <w:tabs>
        <w:tab w:val="clear" w:pos="567"/>
        <w:tab w:val="left" w:pos="907"/>
        <w:tab w:val="right" w:leader="dot" w:pos="9360"/>
      </w:tabs>
      <w:ind w:left="907" w:right="720" w:hanging="907"/>
    </w:pPr>
    <w:rPr>
      <w:rFonts w:ascii="Arial" w:hAnsi="Arial"/>
      <w:noProof w:val="0"/>
      <w:sz w:val="20"/>
    </w:rPr>
  </w:style>
  <w:style w:type="paragraph" w:styleId="TOC4">
    <w:name w:val="toc 4"/>
    <w:basedOn w:val="Normal"/>
    <w:uiPriority w:val="99"/>
    <w:rsid w:val="005A6B84"/>
    <w:pPr>
      <w:tabs>
        <w:tab w:val="clear" w:pos="567"/>
        <w:tab w:val="left" w:pos="1080"/>
        <w:tab w:val="right" w:leader="dot" w:pos="9360"/>
      </w:tabs>
      <w:ind w:left="1080" w:right="720" w:hanging="1080"/>
    </w:pPr>
    <w:rPr>
      <w:rFonts w:ascii="Arial" w:hAnsi="Arial"/>
      <w:noProof w:val="0"/>
      <w:sz w:val="20"/>
    </w:rPr>
  </w:style>
  <w:style w:type="paragraph" w:customStyle="1" w:styleId="Listeafsnit1">
    <w:name w:val="Listeafsnit1"/>
    <w:basedOn w:val="Normal"/>
    <w:uiPriority w:val="99"/>
    <w:rsid w:val="005A6B84"/>
    <w:pPr>
      <w:tabs>
        <w:tab w:val="clear" w:pos="567"/>
      </w:tabs>
      <w:ind w:left="720"/>
      <w:contextualSpacing/>
      <w:jc w:val="both"/>
    </w:pPr>
    <w:rPr>
      <w:sz w:val="24"/>
    </w:rPr>
  </w:style>
  <w:style w:type="paragraph" w:customStyle="1" w:styleId="Korrektur1">
    <w:name w:val="Korrektur1"/>
    <w:hidden/>
    <w:uiPriority w:val="99"/>
    <w:semiHidden/>
    <w:rsid w:val="005A6B84"/>
    <w:rPr>
      <w:sz w:val="22"/>
      <w:lang w:val="da-DK" w:eastAsia="da-DK"/>
    </w:rPr>
  </w:style>
  <w:style w:type="paragraph" w:styleId="EndnoteText">
    <w:name w:val="endnote text"/>
    <w:basedOn w:val="Normal"/>
    <w:link w:val="EndnoteTextChar"/>
    <w:uiPriority w:val="99"/>
    <w:semiHidden/>
    <w:rsid w:val="005A6B84"/>
    <w:rPr>
      <w:noProof w:val="0"/>
      <w:sz w:val="20"/>
      <w:lang w:val="es-ES"/>
    </w:rPr>
  </w:style>
  <w:style w:type="character" w:customStyle="1" w:styleId="EndnoteTextChar">
    <w:name w:val="Endnote Text Char"/>
    <w:link w:val="EndnoteText"/>
    <w:uiPriority w:val="99"/>
    <w:semiHidden/>
    <w:locked/>
    <w:rsid w:val="005A6B84"/>
    <w:rPr>
      <w:rFonts w:cs="Times New Roman"/>
      <w:lang w:eastAsia="da-DK"/>
    </w:rPr>
  </w:style>
  <w:style w:type="character" w:styleId="EndnoteReference">
    <w:name w:val="endnote reference"/>
    <w:uiPriority w:val="99"/>
    <w:semiHidden/>
    <w:rsid w:val="005A6B84"/>
    <w:rPr>
      <w:rFonts w:cs="Times New Roman"/>
      <w:vertAlign w:val="superscript"/>
    </w:rPr>
  </w:style>
  <w:style w:type="paragraph" w:customStyle="1" w:styleId="BodyText121">
    <w:name w:val="Body Text 12"/>
    <w:uiPriority w:val="99"/>
    <w:rsid w:val="005A6B84"/>
    <w:pPr>
      <w:spacing w:after="200" w:line="300" w:lineRule="auto"/>
      <w:jc w:val="both"/>
    </w:pPr>
    <w:rPr>
      <w:sz w:val="24"/>
      <w:lang w:val="da-DK" w:eastAsia="da-DK"/>
    </w:rPr>
  </w:style>
  <w:style w:type="paragraph" w:customStyle="1" w:styleId="BodytextAgency">
    <w:name w:val="Body text (Agency)"/>
    <w:basedOn w:val="Normal"/>
    <w:link w:val="BodytextAgencyChar"/>
    <w:qFormat/>
    <w:rsid w:val="005A6B84"/>
    <w:pPr>
      <w:tabs>
        <w:tab w:val="clear" w:pos="567"/>
      </w:tabs>
      <w:spacing w:after="140" w:line="280" w:lineRule="atLeast"/>
    </w:pPr>
    <w:rPr>
      <w:rFonts w:ascii="Verdana" w:hAnsi="Verdana" w:cs="Angsana New"/>
      <w:noProof w:val="0"/>
      <w:sz w:val="18"/>
      <w:lang w:bidi="th-TH"/>
    </w:rPr>
  </w:style>
  <w:style w:type="character" w:customStyle="1" w:styleId="BodytextAgencyChar">
    <w:name w:val="Body text (Agency) Char"/>
    <w:link w:val="BodytextAgency"/>
    <w:locked/>
    <w:rsid w:val="005A6B84"/>
    <w:rPr>
      <w:rFonts w:ascii="Verdana" w:hAnsi="Verdana"/>
      <w:sz w:val="18"/>
      <w:lang w:val="da-DK" w:eastAsia="da-DK"/>
    </w:rPr>
  </w:style>
  <w:style w:type="paragraph" w:customStyle="1" w:styleId="NormalAgency">
    <w:name w:val="Normal (Agency)"/>
    <w:link w:val="NormalAgencyChar"/>
    <w:qFormat/>
    <w:rsid w:val="005A6B84"/>
    <w:rPr>
      <w:rFonts w:ascii="Verdana" w:hAnsi="Verdana" w:cs="Angsana New"/>
      <w:sz w:val="22"/>
      <w:szCs w:val="22"/>
      <w:lang w:val="da-DK" w:eastAsia="da-DK" w:bidi="th-TH"/>
    </w:rPr>
  </w:style>
  <w:style w:type="table" w:customStyle="1" w:styleId="TablegridAgencyblack">
    <w:name w:val="Table grid (Agency) black"/>
    <w:uiPriority w:val="99"/>
    <w:semiHidden/>
    <w:rsid w:val="005A6B84"/>
    <w:rPr>
      <w:rFonts w:ascii="Verdana" w:eastAsia="SimSun" w:hAnsi="Verdana"/>
      <w:sz w:val="18"/>
      <w:lang w:val="es-ES" w:eastAsia="es-ES"/>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textrowsAgency">
    <w:name w:val="Table text rows (Agency)"/>
    <w:basedOn w:val="Normal"/>
    <w:uiPriority w:val="99"/>
    <w:rsid w:val="005A6B84"/>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locked/>
    <w:rsid w:val="005A6B84"/>
    <w:rPr>
      <w:rFonts w:ascii="Verdana" w:hAnsi="Verdana" w:cs="Angsana New"/>
      <w:sz w:val="22"/>
      <w:szCs w:val="22"/>
      <w:lang w:val="da-DK" w:eastAsia="da-DK" w:bidi="th-TH"/>
    </w:rPr>
  </w:style>
  <w:style w:type="paragraph" w:customStyle="1" w:styleId="Default1">
    <w:name w:val="Default1"/>
    <w:basedOn w:val="Normal"/>
    <w:uiPriority w:val="99"/>
    <w:rsid w:val="005A6B84"/>
    <w:pPr>
      <w:tabs>
        <w:tab w:val="clear" w:pos="567"/>
      </w:tabs>
      <w:autoSpaceDE w:val="0"/>
      <w:autoSpaceDN w:val="0"/>
      <w:adjustRightInd w:val="0"/>
    </w:pPr>
    <w:rPr>
      <w:sz w:val="24"/>
      <w:szCs w:val="24"/>
    </w:rPr>
  </w:style>
  <w:style w:type="paragraph" w:customStyle="1" w:styleId="MarkFigure">
    <w:name w:val="Mark Figure"/>
    <w:next w:val="Normal"/>
    <w:uiPriority w:val="99"/>
    <w:rsid w:val="005A6B84"/>
    <w:pPr>
      <w:keepNext/>
      <w:ind w:left="1916" w:hanging="1066"/>
    </w:pPr>
    <w:rPr>
      <w:lang w:val="da-DK" w:eastAsia="da-DK"/>
    </w:rPr>
  </w:style>
  <w:style w:type="paragraph" w:customStyle="1" w:styleId="smftesto2">
    <w:name w:val="smftesto 2"/>
    <w:basedOn w:val="Normal"/>
    <w:uiPriority w:val="99"/>
    <w:rsid w:val="005A6B84"/>
    <w:pPr>
      <w:tabs>
        <w:tab w:val="clear" w:pos="567"/>
      </w:tabs>
      <w:ind w:hanging="1"/>
      <w:jc w:val="both"/>
    </w:pPr>
    <w:rPr>
      <w:rFonts w:ascii="Arial" w:hAnsi="Arial" w:cs="Arial"/>
      <w:sz w:val="20"/>
    </w:rPr>
  </w:style>
  <w:style w:type="paragraph" w:customStyle="1" w:styleId="Default">
    <w:name w:val="Default"/>
    <w:uiPriority w:val="99"/>
    <w:rsid w:val="005A6B84"/>
    <w:pPr>
      <w:autoSpaceDE w:val="0"/>
      <w:autoSpaceDN w:val="0"/>
      <w:adjustRightInd w:val="0"/>
    </w:pPr>
    <w:rPr>
      <w:color w:val="000000"/>
      <w:sz w:val="24"/>
      <w:szCs w:val="24"/>
      <w:lang w:val="da-DK" w:eastAsia="da-DK"/>
    </w:rPr>
  </w:style>
  <w:style w:type="paragraph" w:customStyle="1" w:styleId="TableText0">
    <w:name w:val="Table Text"/>
    <w:uiPriority w:val="99"/>
    <w:rsid w:val="005A6B84"/>
    <w:pPr>
      <w:keepNext/>
    </w:pPr>
    <w:rPr>
      <w:lang w:val="da-DK" w:eastAsia="da-DK"/>
    </w:rPr>
  </w:style>
  <w:style w:type="paragraph" w:customStyle="1" w:styleId="No-numheading3Agency">
    <w:name w:val="No-num heading 3 (Agency)"/>
    <w:link w:val="No-numheading3AgencyChar"/>
    <w:qFormat/>
    <w:rsid w:val="005A6B84"/>
    <w:pPr>
      <w:keepNext/>
      <w:spacing w:before="280" w:after="220"/>
      <w:outlineLvl w:val="2"/>
    </w:pPr>
    <w:rPr>
      <w:rFonts w:ascii="Verdana" w:hAnsi="Verdana"/>
      <w:b/>
      <w:kern w:val="32"/>
      <w:sz w:val="22"/>
      <w:lang w:val="en-GB" w:eastAsia="fr-LU"/>
    </w:rPr>
  </w:style>
  <w:style w:type="character" w:customStyle="1" w:styleId="KommentartekstTegn1">
    <w:name w:val="Kommentartekst Tegn1"/>
    <w:uiPriority w:val="99"/>
    <w:semiHidden/>
    <w:rsid w:val="005A6B84"/>
    <w:rPr>
      <w:lang w:val="de-DE" w:eastAsia="de-DE"/>
    </w:rPr>
  </w:style>
  <w:style w:type="paragraph" w:styleId="Revision">
    <w:name w:val="Revision"/>
    <w:hidden/>
    <w:uiPriority w:val="99"/>
    <w:semiHidden/>
    <w:rsid w:val="003E6BC0"/>
    <w:rPr>
      <w:noProof/>
      <w:sz w:val="22"/>
      <w:lang w:val="da-DK" w:eastAsia="da-DK"/>
    </w:rPr>
  </w:style>
  <w:style w:type="paragraph" w:customStyle="1" w:styleId="No-TOCheadingAgency">
    <w:name w:val="No-TOC heading (Agency)"/>
    <w:basedOn w:val="Normal"/>
    <w:next w:val="BodytextAgency"/>
    <w:rsid w:val="00BC5A1F"/>
    <w:pPr>
      <w:keepNext/>
      <w:tabs>
        <w:tab w:val="clear" w:pos="567"/>
      </w:tabs>
      <w:spacing w:before="280" w:after="220"/>
    </w:pPr>
    <w:rPr>
      <w:rFonts w:ascii="Verdana" w:hAnsi="Verdana" w:cs="Arial"/>
      <w:b/>
      <w:noProof w:val="0"/>
      <w:kern w:val="32"/>
      <w:sz w:val="27"/>
      <w:szCs w:val="27"/>
      <w:lang w:bidi="da-DK"/>
    </w:rPr>
  </w:style>
  <w:style w:type="character" w:customStyle="1" w:styleId="No-numheading3AgencyChar">
    <w:name w:val="No-num heading 3 (Agency) Char"/>
    <w:link w:val="No-numheading3Agency"/>
    <w:rsid w:val="00BC5A1F"/>
    <w:rPr>
      <w:rFonts w:ascii="Verdana" w:hAnsi="Verdana"/>
      <w:b/>
      <w:kern w:val="32"/>
      <w:sz w:val="22"/>
      <w:lang w:eastAsia="fr-LU"/>
    </w:rPr>
  </w:style>
  <w:style w:type="character" w:customStyle="1" w:styleId="Ulstomtale1">
    <w:name w:val="Uløst omtale1"/>
    <w:uiPriority w:val="99"/>
    <w:semiHidden/>
    <w:unhideWhenUsed/>
    <w:rsid w:val="00063D73"/>
    <w:rPr>
      <w:color w:val="605E5C"/>
      <w:shd w:val="clear" w:color="auto" w:fill="E1DFDD"/>
    </w:rPr>
  </w:style>
  <w:style w:type="paragraph" w:customStyle="1" w:styleId="EUCP-Heading-1">
    <w:name w:val="EUCP-Heading-1"/>
    <w:basedOn w:val="Normal"/>
    <w:qFormat/>
    <w:rsid w:val="007221B0"/>
    <w:pPr>
      <w:tabs>
        <w:tab w:val="left" w:pos="-1440"/>
        <w:tab w:val="left" w:pos="-720"/>
      </w:tabs>
      <w:jc w:val="center"/>
    </w:pPr>
    <w:rPr>
      <w:b/>
      <w:noProof w:val="0"/>
    </w:rPr>
  </w:style>
  <w:style w:type="paragraph" w:customStyle="1" w:styleId="EUCP-Heading-2">
    <w:name w:val="EUCP-Heading-2"/>
    <w:basedOn w:val="Normal"/>
    <w:qFormat/>
    <w:rsid w:val="007221B0"/>
    <w:pPr>
      <w:keepNext/>
      <w:ind w:left="567" w:hanging="567"/>
    </w:pPr>
    <w:rPr>
      <w:b/>
      <w:bCs/>
      <w:noProof w:val="0"/>
    </w:rPr>
  </w:style>
  <w:style w:type="paragraph" w:styleId="ListParagraph">
    <w:name w:val="List Paragraph"/>
    <w:basedOn w:val="Normal"/>
    <w:uiPriority w:val="34"/>
    <w:qFormat/>
    <w:rsid w:val="00EC579D"/>
    <w:pPr>
      <w:ind w:left="720"/>
      <w:contextualSpacing/>
    </w:pPr>
  </w:style>
  <w:style w:type="character" w:styleId="UnresolvedMention">
    <w:name w:val="Unresolved Mention"/>
    <w:basedOn w:val="DefaultParagraphFont"/>
    <w:uiPriority w:val="99"/>
    <w:semiHidden/>
    <w:unhideWhenUsed/>
    <w:rsid w:val="00A4377D"/>
    <w:rPr>
      <w:color w:val="605E5C"/>
      <w:shd w:val="clear" w:color="auto" w:fill="E1DFDD"/>
    </w:rPr>
  </w:style>
  <w:style w:type="paragraph" w:styleId="NormalWeb">
    <w:name w:val="Normal (Web)"/>
    <w:basedOn w:val="Normal"/>
    <w:uiPriority w:val="99"/>
    <w:semiHidden/>
    <w:unhideWhenUsed/>
    <w:rsid w:val="00F56C36"/>
    <w:pPr>
      <w:tabs>
        <w:tab w:val="clear" w:pos="567"/>
      </w:tabs>
      <w:spacing w:before="100" w:beforeAutospacing="1" w:after="100" w:afterAutospacing="1"/>
    </w:pPr>
    <w:rPr>
      <w:noProof w:val="0"/>
      <w:sz w:val="24"/>
      <w:szCs w:val="24"/>
      <w:lang w:val="en-US" w:eastAsia="en-US"/>
    </w:rPr>
  </w:style>
  <w:style w:type="character" w:customStyle="1" w:styleId="ui-provider">
    <w:name w:val="ui-provider"/>
    <w:basedOn w:val="DefaultParagraphFont"/>
    <w:rsid w:val="00CB6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2293">
      <w:bodyDiv w:val="1"/>
      <w:marLeft w:val="0"/>
      <w:marRight w:val="0"/>
      <w:marTop w:val="0"/>
      <w:marBottom w:val="0"/>
      <w:divBdr>
        <w:top w:val="none" w:sz="0" w:space="0" w:color="auto"/>
        <w:left w:val="none" w:sz="0" w:space="0" w:color="auto"/>
        <w:bottom w:val="none" w:sz="0" w:space="0" w:color="auto"/>
        <w:right w:val="none" w:sz="0" w:space="0" w:color="auto"/>
      </w:divBdr>
    </w:div>
    <w:div w:id="958530366">
      <w:bodyDiv w:val="1"/>
      <w:marLeft w:val="0"/>
      <w:marRight w:val="0"/>
      <w:marTop w:val="0"/>
      <w:marBottom w:val="0"/>
      <w:divBdr>
        <w:top w:val="none" w:sz="0" w:space="0" w:color="auto"/>
        <w:left w:val="none" w:sz="0" w:space="0" w:color="auto"/>
        <w:bottom w:val="none" w:sz="0" w:space="0" w:color="auto"/>
        <w:right w:val="none" w:sz="0" w:space="0" w:color="auto"/>
      </w:divBdr>
    </w:div>
    <w:div w:id="1728146207">
      <w:marLeft w:val="0"/>
      <w:marRight w:val="0"/>
      <w:marTop w:val="0"/>
      <w:marBottom w:val="0"/>
      <w:divBdr>
        <w:top w:val="none" w:sz="0" w:space="0" w:color="auto"/>
        <w:left w:val="none" w:sz="0" w:space="0" w:color="auto"/>
        <w:bottom w:val="none" w:sz="0" w:space="0" w:color="auto"/>
        <w:right w:val="none" w:sz="0" w:space="0" w:color="auto"/>
      </w:divBdr>
    </w:div>
    <w:div w:id="1728146208">
      <w:marLeft w:val="0"/>
      <w:marRight w:val="0"/>
      <w:marTop w:val="0"/>
      <w:marBottom w:val="0"/>
      <w:divBdr>
        <w:top w:val="none" w:sz="0" w:space="0" w:color="auto"/>
        <w:left w:val="none" w:sz="0" w:space="0" w:color="auto"/>
        <w:bottom w:val="none" w:sz="0" w:space="0" w:color="auto"/>
        <w:right w:val="none" w:sz="0" w:space="0" w:color="auto"/>
      </w:divBdr>
    </w:div>
    <w:div w:id="1728146209">
      <w:marLeft w:val="0"/>
      <w:marRight w:val="0"/>
      <w:marTop w:val="0"/>
      <w:marBottom w:val="0"/>
      <w:divBdr>
        <w:top w:val="none" w:sz="0" w:space="0" w:color="auto"/>
        <w:left w:val="none" w:sz="0" w:space="0" w:color="auto"/>
        <w:bottom w:val="none" w:sz="0" w:space="0" w:color="auto"/>
        <w:right w:val="none" w:sz="0" w:space="0" w:color="auto"/>
      </w:divBdr>
    </w:div>
    <w:div w:id="1728146210">
      <w:marLeft w:val="0"/>
      <w:marRight w:val="0"/>
      <w:marTop w:val="0"/>
      <w:marBottom w:val="0"/>
      <w:divBdr>
        <w:top w:val="none" w:sz="0" w:space="0" w:color="auto"/>
        <w:left w:val="none" w:sz="0" w:space="0" w:color="auto"/>
        <w:bottom w:val="none" w:sz="0" w:space="0" w:color="auto"/>
        <w:right w:val="none" w:sz="0" w:space="0" w:color="auto"/>
      </w:divBdr>
    </w:div>
    <w:div w:id="1728146211">
      <w:marLeft w:val="0"/>
      <w:marRight w:val="0"/>
      <w:marTop w:val="0"/>
      <w:marBottom w:val="0"/>
      <w:divBdr>
        <w:top w:val="none" w:sz="0" w:space="0" w:color="auto"/>
        <w:left w:val="none" w:sz="0" w:space="0" w:color="auto"/>
        <w:bottom w:val="none" w:sz="0" w:space="0" w:color="auto"/>
        <w:right w:val="none" w:sz="0" w:space="0" w:color="auto"/>
      </w:divBdr>
    </w:div>
    <w:div w:id="1728146212">
      <w:marLeft w:val="0"/>
      <w:marRight w:val="0"/>
      <w:marTop w:val="0"/>
      <w:marBottom w:val="0"/>
      <w:divBdr>
        <w:top w:val="none" w:sz="0" w:space="0" w:color="auto"/>
        <w:left w:val="none" w:sz="0" w:space="0" w:color="auto"/>
        <w:bottom w:val="none" w:sz="0" w:space="0" w:color="auto"/>
        <w:right w:val="none" w:sz="0" w:space="0" w:color="auto"/>
      </w:divBdr>
      <w:divsChild>
        <w:div w:id="1728146216">
          <w:marLeft w:val="360"/>
          <w:marRight w:val="0"/>
          <w:marTop w:val="400"/>
          <w:marBottom w:val="0"/>
          <w:divBdr>
            <w:top w:val="none" w:sz="0" w:space="0" w:color="auto"/>
            <w:left w:val="none" w:sz="0" w:space="0" w:color="auto"/>
            <w:bottom w:val="none" w:sz="0" w:space="0" w:color="auto"/>
            <w:right w:val="none" w:sz="0" w:space="0" w:color="auto"/>
          </w:divBdr>
        </w:div>
      </w:divsChild>
    </w:div>
    <w:div w:id="1728146213">
      <w:marLeft w:val="0"/>
      <w:marRight w:val="0"/>
      <w:marTop w:val="0"/>
      <w:marBottom w:val="0"/>
      <w:divBdr>
        <w:top w:val="none" w:sz="0" w:space="0" w:color="auto"/>
        <w:left w:val="none" w:sz="0" w:space="0" w:color="auto"/>
        <w:bottom w:val="none" w:sz="0" w:space="0" w:color="auto"/>
        <w:right w:val="none" w:sz="0" w:space="0" w:color="auto"/>
      </w:divBdr>
    </w:div>
    <w:div w:id="1728146214">
      <w:marLeft w:val="0"/>
      <w:marRight w:val="0"/>
      <w:marTop w:val="0"/>
      <w:marBottom w:val="0"/>
      <w:divBdr>
        <w:top w:val="none" w:sz="0" w:space="0" w:color="auto"/>
        <w:left w:val="none" w:sz="0" w:space="0" w:color="auto"/>
        <w:bottom w:val="none" w:sz="0" w:space="0" w:color="auto"/>
        <w:right w:val="none" w:sz="0" w:space="0" w:color="auto"/>
      </w:divBdr>
    </w:div>
    <w:div w:id="1728146215">
      <w:marLeft w:val="0"/>
      <w:marRight w:val="0"/>
      <w:marTop w:val="0"/>
      <w:marBottom w:val="0"/>
      <w:divBdr>
        <w:top w:val="none" w:sz="0" w:space="0" w:color="auto"/>
        <w:left w:val="none" w:sz="0" w:space="0" w:color="auto"/>
        <w:bottom w:val="none" w:sz="0" w:space="0" w:color="auto"/>
        <w:right w:val="none" w:sz="0" w:space="0" w:color="auto"/>
      </w:divBdr>
    </w:div>
    <w:div w:id="1728146217">
      <w:marLeft w:val="0"/>
      <w:marRight w:val="0"/>
      <w:marTop w:val="0"/>
      <w:marBottom w:val="0"/>
      <w:divBdr>
        <w:top w:val="none" w:sz="0" w:space="0" w:color="auto"/>
        <w:left w:val="none" w:sz="0" w:space="0" w:color="auto"/>
        <w:bottom w:val="none" w:sz="0" w:space="0" w:color="auto"/>
        <w:right w:val="none" w:sz="0" w:space="0" w:color="auto"/>
      </w:divBdr>
    </w:div>
    <w:div w:id="1728146218">
      <w:marLeft w:val="0"/>
      <w:marRight w:val="0"/>
      <w:marTop w:val="0"/>
      <w:marBottom w:val="0"/>
      <w:divBdr>
        <w:top w:val="none" w:sz="0" w:space="0" w:color="auto"/>
        <w:left w:val="none" w:sz="0" w:space="0" w:color="auto"/>
        <w:bottom w:val="none" w:sz="0" w:space="0" w:color="auto"/>
        <w:right w:val="none" w:sz="0" w:space="0" w:color="auto"/>
      </w:divBdr>
    </w:div>
    <w:div w:id="1728146219">
      <w:marLeft w:val="0"/>
      <w:marRight w:val="0"/>
      <w:marTop w:val="0"/>
      <w:marBottom w:val="0"/>
      <w:divBdr>
        <w:top w:val="none" w:sz="0" w:space="0" w:color="auto"/>
        <w:left w:val="none" w:sz="0" w:space="0" w:color="auto"/>
        <w:bottom w:val="none" w:sz="0" w:space="0" w:color="auto"/>
        <w:right w:val="none" w:sz="0" w:space="0" w:color="auto"/>
      </w:divBdr>
    </w:div>
    <w:div w:id="1728146220">
      <w:marLeft w:val="0"/>
      <w:marRight w:val="0"/>
      <w:marTop w:val="0"/>
      <w:marBottom w:val="0"/>
      <w:divBdr>
        <w:top w:val="none" w:sz="0" w:space="0" w:color="auto"/>
        <w:left w:val="none" w:sz="0" w:space="0" w:color="auto"/>
        <w:bottom w:val="none" w:sz="0" w:space="0" w:color="auto"/>
        <w:right w:val="none" w:sz="0" w:space="0" w:color="auto"/>
      </w:divBdr>
    </w:div>
    <w:div w:id="1728146221">
      <w:marLeft w:val="0"/>
      <w:marRight w:val="0"/>
      <w:marTop w:val="0"/>
      <w:marBottom w:val="0"/>
      <w:divBdr>
        <w:top w:val="none" w:sz="0" w:space="0" w:color="auto"/>
        <w:left w:val="none" w:sz="0" w:space="0" w:color="auto"/>
        <w:bottom w:val="none" w:sz="0" w:space="0" w:color="auto"/>
        <w:right w:val="none" w:sz="0" w:space="0" w:color="auto"/>
      </w:divBdr>
    </w:div>
    <w:div w:id="1728146222">
      <w:marLeft w:val="0"/>
      <w:marRight w:val="0"/>
      <w:marTop w:val="0"/>
      <w:marBottom w:val="0"/>
      <w:divBdr>
        <w:top w:val="none" w:sz="0" w:space="0" w:color="auto"/>
        <w:left w:val="none" w:sz="0" w:space="0" w:color="auto"/>
        <w:bottom w:val="none" w:sz="0" w:space="0" w:color="auto"/>
        <w:right w:val="none" w:sz="0" w:space="0" w:color="auto"/>
      </w:divBdr>
    </w:div>
    <w:div w:id="1728146223">
      <w:marLeft w:val="0"/>
      <w:marRight w:val="0"/>
      <w:marTop w:val="0"/>
      <w:marBottom w:val="0"/>
      <w:divBdr>
        <w:top w:val="none" w:sz="0" w:space="0" w:color="auto"/>
        <w:left w:val="none" w:sz="0" w:space="0" w:color="auto"/>
        <w:bottom w:val="none" w:sz="0" w:space="0" w:color="auto"/>
        <w:right w:val="none" w:sz="0" w:space="0" w:color="auto"/>
      </w:divBdr>
    </w:div>
    <w:div w:id="1728146224">
      <w:marLeft w:val="0"/>
      <w:marRight w:val="0"/>
      <w:marTop w:val="0"/>
      <w:marBottom w:val="0"/>
      <w:divBdr>
        <w:top w:val="none" w:sz="0" w:space="0" w:color="auto"/>
        <w:left w:val="none" w:sz="0" w:space="0" w:color="auto"/>
        <w:bottom w:val="none" w:sz="0" w:space="0" w:color="auto"/>
        <w:right w:val="none" w:sz="0" w:space="0" w:color="auto"/>
      </w:divBdr>
    </w:div>
    <w:div w:id="1728146225">
      <w:marLeft w:val="0"/>
      <w:marRight w:val="0"/>
      <w:marTop w:val="0"/>
      <w:marBottom w:val="0"/>
      <w:divBdr>
        <w:top w:val="none" w:sz="0" w:space="0" w:color="auto"/>
        <w:left w:val="none" w:sz="0" w:space="0" w:color="auto"/>
        <w:bottom w:val="none" w:sz="0" w:space="0" w:color="auto"/>
        <w:right w:val="none" w:sz="0" w:space="0" w:color="auto"/>
      </w:divBdr>
    </w:div>
    <w:div w:id="1728146226">
      <w:marLeft w:val="0"/>
      <w:marRight w:val="0"/>
      <w:marTop w:val="0"/>
      <w:marBottom w:val="0"/>
      <w:divBdr>
        <w:top w:val="none" w:sz="0" w:space="0" w:color="auto"/>
        <w:left w:val="none" w:sz="0" w:space="0" w:color="auto"/>
        <w:bottom w:val="none" w:sz="0" w:space="0" w:color="auto"/>
        <w:right w:val="none" w:sz="0" w:space="0" w:color="auto"/>
      </w:divBdr>
    </w:div>
    <w:div w:id="1728146227">
      <w:marLeft w:val="0"/>
      <w:marRight w:val="0"/>
      <w:marTop w:val="0"/>
      <w:marBottom w:val="0"/>
      <w:divBdr>
        <w:top w:val="none" w:sz="0" w:space="0" w:color="auto"/>
        <w:left w:val="none" w:sz="0" w:space="0" w:color="auto"/>
        <w:bottom w:val="none" w:sz="0" w:space="0" w:color="auto"/>
        <w:right w:val="none" w:sz="0" w:space="0" w:color="auto"/>
      </w:divBdr>
    </w:div>
    <w:div w:id="1728146228">
      <w:marLeft w:val="0"/>
      <w:marRight w:val="0"/>
      <w:marTop w:val="0"/>
      <w:marBottom w:val="0"/>
      <w:divBdr>
        <w:top w:val="none" w:sz="0" w:space="0" w:color="auto"/>
        <w:left w:val="none" w:sz="0" w:space="0" w:color="auto"/>
        <w:bottom w:val="none" w:sz="0" w:space="0" w:color="auto"/>
        <w:right w:val="none" w:sz="0" w:space="0" w:color="auto"/>
      </w:divBdr>
    </w:div>
    <w:div w:id="1728146229">
      <w:marLeft w:val="0"/>
      <w:marRight w:val="0"/>
      <w:marTop w:val="0"/>
      <w:marBottom w:val="0"/>
      <w:divBdr>
        <w:top w:val="none" w:sz="0" w:space="0" w:color="auto"/>
        <w:left w:val="none" w:sz="0" w:space="0" w:color="auto"/>
        <w:bottom w:val="none" w:sz="0" w:space="0" w:color="auto"/>
        <w:right w:val="none" w:sz="0" w:space="0" w:color="auto"/>
      </w:divBdr>
    </w:div>
    <w:div w:id="1728146230">
      <w:marLeft w:val="0"/>
      <w:marRight w:val="0"/>
      <w:marTop w:val="0"/>
      <w:marBottom w:val="0"/>
      <w:divBdr>
        <w:top w:val="none" w:sz="0" w:space="0" w:color="auto"/>
        <w:left w:val="none" w:sz="0" w:space="0" w:color="auto"/>
        <w:bottom w:val="none" w:sz="0" w:space="0" w:color="auto"/>
        <w:right w:val="none" w:sz="0" w:space="0" w:color="auto"/>
      </w:divBdr>
    </w:div>
    <w:div w:id="1728146231">
      <w:marLeft w:val="0"/>
      <w:marRight w:val="0"/>
      <w:marTop w:val="0"/>
      <w:marBottom w:val="0"/>
      <w:divBdr>
        <w:top w:val="none" w:sz="0" w:space="0" w:color="auto"/>
        <w:left w:val="none" w:sz="0" w:space="0" w:color="auto"/>
        <w:bottom w:val="none" w:sz="0" w:space="0" w:color="auto"/>
        <w:right w:val="none" w:sz="0" w:space="0" w:color="auto"/>
      </w:divBdr>
    </w:div>
    <w:div w:id="1728146232">
      <w:marLeft w:val="0"/>
      <w:marRight w:val="0"/>
      <w:marTop w:val="0"/>
      <w:marBottom w:val="0"/>
      <w:divBdr>
        <w:top w:val="none" w:sz="0" w:space="0" w:color="auto"/>
        <w:left w:val="none" w:sz="0" w:space="0" w:color="auto"/>
        <w:bottom w:val="none" w:sz="0" w:space="0" w:color="auto"/>
        <w:right w:val="none" w:sz="0" w:space="0" w:color="auto"/>
      </w:divBdr>
    </w:div>
    <w:div w:id="1728146233">
      <w:marLeft w:val="0"/>
      <w:marRight w:val="0"/>
      <w:marTop w:val="0"/>
      <w:marBottom w:val="0"/>
      <w:divBdr>
        <w:top w:val="none" w:sz="0" w:space="0" w:color="auto"/>
        <w:left w:val="none" w:sz="0" w:space="0" w:color="auto"/>
        <w:bottom w:val="none" w:sz="0" w:space="0" w:color="auto"/>
        <w:right w:val="none" w:sz="0" w:space="0" w:color="auto"/>
      </w:divBdr>
    </w:div>
    <w:div w:id="1728146234">
      <w:marLeft w:val="0"/>
      <w:marRight w:val="0"/>
      <w:marTop w:val="0"/>
      <w:marBottom w:val="0"/>
      <w:divBdr>
        <w:top w:val="none" w:sz="0" w:space="0" w:color="auto"/>
        <w:left w:val="none" w:sz="0" w:space="0" w:color="auto"/>
        <w:bottom w:val="none" w:sz="0" w:space="0" w:color="auto"/>
        <w:right w:val="none" w:sz="0" w:space="0" w:color="auto"/>
      </w:divBdr>
    </w:div>
    <w:div w:id="1728146235">
      <w:marLeft w:val="0"/>
      <w:marRight w:val="0"/>
      <w:marTop w:val="0"/>
      <w:marBottom w:val="0"/>
      <w:divBdr>
        <w:top w:val="none" w:sz="0" w:space="0" w:color="auto"/>
        <w:left w:val="none" w:sz="0" w:space="0" w:color="auto"/>
        <w:bottom w:val="none" w:sz="0" w:space="0" w:color="auto"/>
        <w:right w:val="none" w:sz="0" w:space="0" w:color="auto"/>
      </w:divBdr>
    </w:div>
    <w:div w:id="1728146236">
      <w:marLeft w:val="0"/>
      <w:marRight w:val="0"/>
      <w:marTop w:val="0"/>
      <w:marBottom w:val="0"/>
      <w:divBdr>
        <w:top w:val="none" w:sz="0" w:space="0" w:color="auto"/>
        <w:left w:val="none" w:sz="0" w:space="0" w:color="auto"/>
        <w:bottom w:val="none" w:sz="0" w:space="0" w:color="auto"/>
        <w:right w:val="none" w:sz="0" w:space="0" w:color="auto"/>
      </w:divBdr>
    </w:div>
    <w:div w:id="1728146237">
      <w:marLeft w:val="0"/>
      <w:marRight w:val="0"/>
      <w:marTop w:val="0"/>
      <w:marBottom w:val="0"/>
      <w:divBdr>
        <w:top w:val="none" w:sz="0" w:space="0" w:color="auto"/>
        <w:left w:val="none" w:sz="0" w:space="0" w:color="auto"/>
        <w:bottom w:val="none" w:sz="0" w:space="0" w:color="auto"/>
        <w:right w:val="none" w:sz="0" w:space="0" w:color="auto"/>
      </w:divBdr>
    </w:div>
    <w:div w:id="1728146238">
      <w:marLeft w:val="0"/>
      <w:marRight w:val="0"/>
      <w:marTop w:val="0"/>
      <w:marBottom w:val="0"/>
      <w:divBdr>
        <w:top w:val="none" w:sz="0" w:space="0" w:color="auto"/>
        <w:left w:val="none" w:sz="0" w:space="0" w:color="auto"/>
        <w:bottom w:val="none" w:sz="0" w:space="0" w:color="auto"/>
        <w:right w:val="none" w:sz="0" w:space="0" w:color="auto"/>
      </w:divBdr>
    </w:div>
    <w:div w:id="1728146239">
      <w:marLeft w:val="0"/>
      <w:marRight w:val="0"/>
      <w:marTop w:val="0"/>
      <w:marBottom w:val="0"/>
      <w:divBdr>
        <w:top w:val="none" w:sz="0" w:space="0" w:color="auto"/>
        <w:left w:val="none" w:sz="0" w:space="0" w:color="auto"/>
        <w:bottom w:val="none" w:sz="0" w:space="0" w:color="auto"/>
        <w:right w:val="none" w:sz="0" w:space="0" w:color="auto"/>
      </w:divBdr>
    </w:div>
    <w:div w:id="1728146240">
      <w:marLeft w:val="0"/>
      <w:marRight w:val="0"/>
      <w:marTop w:val="0"/>
      <w:marBottom w:val="0"/>
      <w:divBdr>
        <w:top w:val="none" w:sz="0" w:space="0" w:color="auto"/>
        <w:left w:val="none" w:sz="0" w:space="0" w:color="auto"/>
        <w:bottom w:val="none" w:sz="0" w:space="0" w:color="auto"/>
        <w:right w:val="none" w:sz="0" w:space="0" w:color="auto"/>
      </w:divBdr>
    </w:div>
    <w:div w:id="1728146241">
      <w:marLeft w:val="0"/>
      <w:marRight w:val="0"/>
      <w:marTop w:val="0"/>
      <w:marBottom w:val="0"/>
      <w:divBdr>
        <w:top w:val="none" w:sz="0" w:space="0" w:color="auto"/>
        <w:left w:val="none" w:sz="0" w:space="0" w:color="auto"/>
        <w:bottom w:val="none" w:sz="0" w:space="0" w:color="auto"/>
        <w:right w:val="none" w:sz="0" w:space="0" w:color="auto"/>
      </w:divBdr>
    </w:div>
    <w:div w:id="1728146242">
      <w:marLeft w:val="0"/>
      <w:marRight w:val="0"/>
      <w:marTop w:val="0"/>
      <w:marBottom w:val="0"/>
      <w:divBdr>
        <w:top w:val="none" w:sz="0" w:space="0" w:color="auto"/>
        <w:left w:val="none" w:sz="0" w:space="0" w:color="auto"/>
        <w:bottom w:val="none" w:sz="0" w:space="0" w:color="auto"/>
        <w:right w:val="none" w:sz="0" w:space="0" w:color="auto"/>
      </w:divBdr>
      <w:divsChild>
        <w:div w:id="1728146273">
          <w:marLeft w:val="547"/>
          <w:marRight w:val="0"/>
          <w:marTop w:val="0"/>
          <w:marBottom w:val="0"/>
          <w:divBdr>
            <w:top w:val="none" w:sz="0" w:space="0" w:color="auto"/>
            <w:left w:val="none" w:sz="0" w:space="0" w:color="auto"/>
            <w:bottom w:val="none" w:sz="0" w:space="0" w:color="auto"/>
            <w:right w:val="none" w:sz="0" w:space="0" w:color="auto"/>
          </w:divBdr>
        </w:div>
      </w:divsChild>
    </w:div>
    <w:div w:id="1728146243">
      <w:marLeft w:val="0"/>
      <w:marRight w:val="0"/>
      <w:marTop w:val="0"/>
      <w:marBottom w:val="0"/>
      <w:divBdr>
        <w:top w:val="none" w:sz="0" w:space="0" w:color="auto"/>
        <w:left w:val="none" w:sz="0" w:space="0" w:color="auto"/>
        <w:bottom w:val="none" w:sz="0" w:space="0" w:color="auto"/>
        <w:right w:val="none" w:sz="0" w:space="0" w:color="auto"/>
      </w:divBdr>
    </w:div>
    <w:div w:id="1728146244">
      <w:marLeft w:val="0"/>
      <w:marRight w:val="0"/>
      <w:marTop w:val="0"/>
      <w:marBottom w:val="0"/>
      <w:divBdr>
        <w:top w:val="none" w:sz="0" w:space="0" w:color="auto"/>
        <w:left w:val="none" w:sz="0" w:space="0" w:color="auto"/>
        <w:bottom w:val="none" w:sz="0" w:space="0" w:color="auto"/>
        <w:right w:val="none" w:sz="0" w:space="0" w:color="auto"/>
      </w:divBdr>
    </w:div>
    <w:div w:id="1728146245">
      <w:marLeft w:val="0"/>
      <w:marRight w:val="0"/>
      <w:marTop w:val="0"/>
      <w:marBottom w:val="0"/>
      <w:divBdr>
        <w:top w:val="none" w:sz="0" w:space="0" w:color="auto"/>
        <w:left w:val="none" w:sz="0" w:space="0" w:color="auto"/>
        <w:bottom w:val="none" w:sz="0" w:space="0" w:color="auto"/>
        <w:right w:val="none" w:sz="0" w:space="0" w:color="auto"/>
      </w:divBdr>
    </w:div>
    <w:div w:id="1728146248">
      <w:marLeft w:val="0"/>
      <w:marRight w:val="0"/>
      <w:marTop w:val="0"/>
      <w:marBottom w:val="0"/>
      <w:divBdr>
        <w:top w:val="none" w:sz="0" w:space="0" w:color="auto"/>
        <w:left w:val="none" w:sz="0" w:space="0" w:color="auto"/>
        <w:bottom w:val="none" w:sz="0" w:space="0" w:color="auto"/>
        <w:right w:val="none" w:sz="0" w:space="0" w:color="auto"/>
      </w:divBdr>
    </w:div>
    <w:div w:id="1728146249">
      <w:marLeft w:val="0"/>
      <w:marRight w:val="0"/>
      <w:marTop w:val="0"/>
      <w:marBottom w:val="0"/>
      <w:divBdr>
        <w:top w:val="none" w:sz="0" w:space="0" w:color="auto"/>
        <w:left w:val="none" w:sz="0" w:space="0" w:color="auto"/>
        <w:bottom w:val="none" w:sz="0" w:space="0" w:color="auto"/>
        <w:right w:val="none" w:sz="0" w:space="0" w:color="auto"/>
      </w:divBdr>
    </w:div>
    <w:div w:id="1728146250">
      <w:marLeft w:val="0"/>
      <w:marRight w:val="0"/>
      <w:marTop w:val="0"/>
      <w:marBottom w:val="0"/>
      <w:divBdr>
        <w:top w:val="none" w:sz="0" w:space="0" w:color="auto"/>
        <w:left w:val="none" w:sz="0" w:space="0" w:color="auto"/>
        <w:bottom w:val="none" w:sz="0" w:space="0" w:color="auto"/>
        <w:right w:val="none" w:sz="0" w:space="0" w:color="auto"/>
      </w:divBdr>
    </w:div>
    <w:div w:id="1728146251">
      <w:marLeft w:val="0"/>
      <w:marRight w:val="0"/>
      <w:marTop w:val="0"/>
      <w:marBottom w:val="0"/>
      <w:divBdr>
        <w:top w:val="none" w:sz="0" w:space="0" w:color="auto"/>
        <w:left w:val="none" w:sz="0" w:space="0" w:color="auto"/>
        <w:bottom w:val="none" w:sz="0" w:space="0" w:color="auto"/>
        <w:right w:val="none" w:sz="0" w:space="0" w:color="auto"/>
      </w:divBdr>
    </w:div>
    <w:div w:id="1728146252">
      <w:marLeft w:val="0"/>
      <w:marRight w:val="0"/>
      <w:marTop w:val="0"/>
      <w:marBottom w:val="0"/>
      <w:divBdr>
        <w:top w:val="none" w:sz="0" w:space="0" w:color="auto"/>
        <w:left w:val="none" w:sz="0" w:space="0" w:color="auto"/>
        <w:bottom w:val="none" w:sz="0" w:space="0" w:color="auto"/>
        <w:right w:val="none" w:sz="0" w:space="0" w:color="auto"/>
      </w:divBdr>
    </w:div>
    <w:div w:id="1728146253">
      <w:marLeft w:val="0"/>
      <w:marRight w:val="0"/>
      <w:marTop w:val="0"/>
      <w:marBottom w:val="0"/>
      <w:divBdr>
        <w:top w:val="none" w:sz="0" w:space="0" w:color="auto"/>
        <w:left w:val="none" w:sz="0" w:space="0" w:color="auto"/>
        <w:bottom w:val="none" w:sz="0" w:space="0" w:color="auto"/>
        <w:right w:val="none" w:sz="0" w:space="0" w:color="auto"/>
      </w:divBdr>
    </w:div>
    <w:div w:id="1728146254">
      <w:marLeft w:val="0"/>
      <w:marRight w:val="0"/>
      <w:marTop w:val="0"/>
      <w:marBottom w:val="0"/>
      <w:divBdr>
        <w:top w:val="none" w:sz="0" w:space="0" w:color="auto"/>
        <w:left w:val="none" w:sz="0" w:space="0" w:color="auto"/>
        <w:bottom w:val="none" w:sz="0" w:space="0" w:color="auto"/>
        <w:right w:val="none" w:sz="0" w:space="0" w:color="auto"/>
      </w:divBdr>
    </w:div>
    <w:div w:id="1728146255">
      <w:marLeft w:val="0"/>
      <w:marRight w:val="0"/>
      <w:marTop w:val="0"/>
      <w:marBottom w:val="0"/>
      <w:divBdr>
        <w:top w:val="none" w:sz="0" w:space="0" w:color="auto"/>
        <w:left w:val="none" w:sz="0" w:space="0" w:color="auto"/>
        <w:bottom w:val="none" w:sz="0" w:space="0" w:color="auto"/>
        <w:right w:val="none" w:sz="0" w:space="0" w:color="auto"/>
      </w:divBdr>
    </w:div>
    <w:div w:id="1728146256">
      <w:marLeft w:val="0"/>
      <w:marRight w:val="0"/>
      <w:marTop w:val="0"/>
      <w:marBottom w:val="0"/>
      <w:divBdr>
        <w:top w:val="none" w:sz="0" w:space="0" w:color="auto"/>
        <w:left w:val="none" w:sz="0" w:space="0" w:color="auto"/>
        <w:bottom w:val="none" w:sz="0" w:space="0" w:color="auto"/>
        <w:right w:val="none" w:sz="0" w:space="0" w:color="auto"/>
      </w:divBdr>
    </w:div>
    <w:div w:id="1728146257">
      <w:marLeft w:val="0"/>
      <w:marRight w:val="0"/>
      <w:marTop w:val="0"/>
      <w:marBottom w:val="0"/>
      <w:divBdr>
        <w:top w:val="none" w:sz="0" w:space="0" w:color="auto"/>
        <w:left w:val="none" w:sz="0" w:space="0" w:color="auto"/>
        <w:bottom w:val="none" w:sz="0" w:space="0" w:color="auto"/>
        <w:right w:val="none" w:sz="0" w:space="0" w:color="auto"/>
      </w:divBdr>
    </w:div>
    <w:div w:id="1728146258">
      <w:marLeft w:val="0"/>
      <w:marRight w:val="0"/>
      <w:marTop w:val="0"/>
      <w:marBottom w:val="0"/>
      <w:divBdr>
        <w:top w:val="none" w:sz="0" w:space="0" w:color="auto"/>
        <w:left w:val="none" w:sz="0" w:space="0" w:color="auto"/>
        <w:bottom w:val="none" w:sz="0" w:space="0" w:color="auto"/>
        <w:right w:val="none" w:sz="0" w:space="0" w:color="auto"/>
      </w:divBdr>
    </w:div>
    <w:div w:id="1728146259">
      <w:marLeft w:val="0"/>
      <w:marRight w:val="0"/>
      <w:marTop w:val="0"/>
      <w:marBottom w:val="0"/>
      <w:divBdr>
        <w:top w:val="none" w:sz="0" w:space="0" w:color="auto"/>
        <w:left w:val="none" w:sz="0" w:space="0" w:color="auto"/>
        <w:bottom w:val="none" w:sz="0" w:space="0" w:color="auto"/>
        <w:right w:val="none" w:sz="0" w:space="0" w:color="auto"/>
      </w:divBdr>
    </w:div>
    <w:div w:id="1728146260">
      <w:marLeft w:val="0"/>
      <w:marRight w:val="0"/>
      <w:marTop w:val="0"/>
      <w:marBottom w:val="0"/>
      <w:divBdr>
        <w:top w:val="none" w:sz="0" w:space="0" w:color="auto"/>
        <w:left w:val="none" w:sz="0" w:space="0" w:color="auto"/>
        <w:bottom w:val="none" w:sz="0" w:space="0" w:color="auto"/>
        <w:right w:val="none" w:sz="0" w:space="0" w:color="auto"/>
      </w:divBdr>
    </w:div>
    <w:div w:id="1728146261">
      <w:marLeft w:val="0"/>
      <w:marRight w:val="0"/>
      <w:marTop w:val="0"/>
      <w:marBottom w:val="0"/>
      <w:divBdr>
        <w:top w:val="none" w:sz="0" w:space="0" w:color="auto"/>
        <w:left w:val="none" w:sz="0" w:space="0" w:color="auto"/>
        <w:bottom w:val="none" w:sz="0" w:space="0" w:color="auto"/>
        <w:right w:val="none" w:sz="0" w:space="0" w:color="auto"/>
      </w:divBdr>
    </w:div>
    <w:div w:id="1728146262">
      <w:marLeft w:val="0"/>
      <w:marRight w:val="0"/>
      <w:marTop w:val="0"/>
      <w:marBottom w:val="0"/>
      <w:divBdr>
        <w:top w:val="none" w:sz="0" w:space="0" w:color="auto"/>
        <w:left w:val="none" w:sz="0" w:space="0" w:color="auto"/>
        <w:bottom w:val="none" w:sz="0" w:space="0" w:color="auto"/>
        <w:right w:val="none" w:sz="0" w:space="0" w:color="auto"/>
      </w:divBdr>
    </w:div>
    <w:div w:id="1728146263">
      <w:marLeft w:val="0"/>
      <w:marRight w:val="0"/>
      <w:marTop w:val="0"/>
      <w:marBottom w:val="0"/>
      <w:divBdr>
        <w:top w:val="none" w:sz="0" w:space="0" w:color="auto"/>
        <w:left w:val="none" w:sz="0" w:space="0" w:color="auto"/>
        <w:bottom w:val="none" w:sz="0" w:space="0" w:color="auto"/>
        <w:right w:val="none" w:sz="0" w:space="0" w:color="auto"/>
      </w:divBdr>
    </w:div>
    <w:div w:id="1728146264">
      <w:marLeft w:val="0"/>
      <w:marRight w:val="0"/>
      <w:marTop w:val="0"/>
      <w:marBottom w:val="0"/>
      <w:divBdr>
        <w:top w:val="none" w:sz="0" w:space="0" w:color="auto"/>
        <w:left w:val="none" w:sz="0" w:space="0" w:color="auto"/>
        <w:bottom w:val="none" w:sz="0" w:space="0" w:color="auto"/>
        <w:right w:val="none" w:sz="0" w:space="0" w:color="auto"/>
      </w:divBdr>
    </w:div>
    <w:div w:id="1728146265">
      <w:marLeft w:val="0"/>
      <w:marRight w:val="0"/>
      <w:marTop w:val="0"/>
      <w:marBottom w:val="0"/>
      <w:divBdr>
        <w:top w:val="none" w:sz="0" w:space="0" w:color="auto"/>
        <w:left w:val="none" w:sz="0" w:space="0" w:color="auto"/>
        <w:bottom w:val="none" w:sz="0" w:space="0" w:color="auto"/>
        <w:right w:val="none" w:sz="0" w:space="0" w:color="auto"/>
      </w:divBdr>
    </w:div>
    <w:div w:id="1728146266">
      <w:marLeft w:val="0"/>
      <w:marRight w:val="0"/>
      <w:marTop w:val="0"/>
      <w:marBottom w:val="0"/>
      <w:divBdr>
        <w:top w:val="none" w:sz="0" w:space="0" w:color="auto"/>
        <w:left w:val="none" w:sz="0" w:space="0" w:color="auto"/>
        <w:bottom w:val="none" w:sz="0" w:space="0" w:color="auto"/>
        <w:right w:val="none" w:sz="0" w:space="0" w:color="auto"/>
      </w:divBdr>
    </w:div>
    <w:div w:id="1728146267">
      <w:marLeft w:val="0"/>
      <w:marRight w:val="0"/>
      <w:marTop w:val="0"/>
      <w:marBottom w:val="0"/>
      <w:divBdr>
        <w:top w:val="none" w:sz="0" w:space="0" w:color="auto"/>
        <w:left w:val="none" w:sz="0" w:space="0" w:color="auto"/>
        <w:bottom w:val="none" w:sz="0" w:space="0" w:color="auto"/>
        <w:right w:val="none" w:sz="0" w:space="0" w:color="auto"/>
      </w:divBdr>
    </w:div>
    <w:div w:id="1728146268">
      <w:marLeft w:val="0"/>
      <w:marRight w:val="0"/>
      <w:marTop w:val="0"/>
      <w:marBottom w:val="0"/>
      <w:divBdr>
        <w:top w:val="none" w:sz="0" w:space="0" w:color="auto"/>
        <w:left w:val="none" w:sz="0" w:space="0" w:color="auto"/>
        <w:bottom w:val="none" w:sz="0" w:space="0" w:color="auto"/>
        <w:right w:val="none" w:sz="0" w:space="0" w:color="auto"/>
      </w:divBdr>
    </w:div>
    <w:div w:id="1728146269">
      <w:marLeft w:val="0"/>
      <w:marRight w:val="0"/>
      <w:marTop w:val="0"/>
      <w:marBottom w:val="0"/>
      <w:divBdr>
        <w:top w:val="none" w:sz="0" w:space="0" w:color="auto"/>
        <w:left w:val="none" w:sz="0" w:space="0" w:color="auto"/>
        <w:bottom w:val="none" w:sz="0" w:space="0" w:color="auto"/>
        <w:right w:val="none" w:sz="0" w:space="0" w:color="auto"/>
      </w:divBdr>
    </w:div>
    <w:div w:id="1728146270">
      <w:marLeft w:val="0"/>
      <w:marRight w:val="0"/>
      <w:marTop w:val="0"/>
      <w:marBottom w:val="0"/>
      <w:divBdr>
        <w:top w:val="none" w:sz="0" w:space="0" w:color="auto"/>
        <w:left w:val="none" w:sz="0" w:space="0" w:color="auto"/>
        <w:bottom w:val="none" w:sz="0" w:space="0" w:color="auto"/>
        <w:right w:val="none" w:sz="0" w:space="0" w:color="auto"/>
      </w:divBdr>
    </w:div>
    <w:div w:id="1728146271">
      <w:marLeft w:val="0"/>
      <w:marRight w:val="0"/>
      <w:marTop w:val="0"/>
      <w:marBottom w:val="0"/>
      <w:divBdr>
        <w:top w:val="none" w:sz="0" w:space="0" w:color="auto"/>
        <w:left w:val="none" w:sz="0" w:space="0" w:color="auto"/>
        <w:bottom w:val="none" w:sz="0" w:space="0" w:color="auto"/>
        <w:right w:val="none" w:sz="0" w:space="0" w:color="auto"/>
      </w:divBdr>
    </w:div>
    <w:div w:id="1728146274">
      <w:marLeft w:val="0"/>
      <w:marRight w:val="0"/>
      <w:marTop w:val="0"/>
      <w:marBottom w:val="0"/>
      <w:divBdr>
        <w:top w:val="none" w:sz="0" w:space="0" w:color="auto"/>
        <w:left w:val="none" w:sz="0" w:space="0" w:color="auto"/>
        <w:bottom w:val="none" w:sz="0" w:space="0" w:color="auto"/>
        <w:right w:val="none" w:sz="0" w:space="0" w:color="auto"/>
      </w:divBdr>
    </w:div>
    <w:div w:id="1728146275">
      <w:marLeft w:val="0"/>
      <w:marRight w:val="0"/>
      <w:marTop w:val="0"/>
      <w:marBottom w:val="0"/>
      <w:divBdr>
        <w:top w:val="none" w:sz="0" w:space="0" w:color="auto"/>
        <w:left w:val="none" w:sz="0" w:space="0" w:color="auto"/>
        <w:bottom w:val="none" w:sz="0" w:space="0" w:color="auto"/>
        <w:right w:val="none" w:sz="0" w:space="0" w:color="auto"/>
      </w:divBdr>
      <w:divsChild>
        <w:div w:id="1728146246">
          <w:marLeft w:val="893"/>
          <w:marRight w:val="0"/>
          <w:marTop w:val="240"/>
          <w:marBottom w:val="0"/>
          <w:divBdr>
            <w:top w:val="none" w:sz="0" w:space="0" w:color="auto"/>
            <w:left w:val="none" w:sz="0" w:space="0" w:color="auto"/>
            <w:bottom w:val="none" w:sz="0" w:space="0" w:color="auto"/>
            <w:right w:val="none" w:sz="0" w:space="0" w:color="auto"/>
          </w:divBdr>
        </w:div>
      </w:divsChild>
    </w:div>
    <w:div w:id="1728146276">
      <w:marLeft w:val="0"/>
      <w:marRight w:val="0"/>
      <w:marTop w:val="0"/>
      <w:marBottom w:val="0"/>
      <w:divBdr>
        <w:top w:val="none" w:sz="0" w:space="0" w:color="auto"/>
        <w:left w:val="none" w:sz="0" w:space="0" w:color="auto"/>
        <w:bottom w:val="none" w:sz="0" w:space="0" w:color="auto"/>
        <w:right w:val="none" w:sz="0" w:space="0" w:color="auto"/>
      </w:divBdr>
    </w:div>
    <w:div w:id="1728146277">
      <w:marLeft w:val="0"/>
      <w:marRight w:val="0"/>
      <w:marTop w:val="0"/>
      <w:marBottom w:val="0"/>
      <w:divBdr>
        <w:top w:val="none" w:sz="0" w:space="0" w:color="auto"/>
        <w:left w:val="none" w:sz="0" w:space="0" w:color="auto"/>
        <w:bottom w:val="none" w:sz="0" w:space="0" w:color="auto"/>
        <w:right w:val="none" w:sz="0" w:space="0" w:color="auto"/>
      </w:divBdr>
      <w:divsChild>
        <w:div w:id="1728146247">
          <w:marLeft w:val="547"/>
          <w:marRight w:val="0"/>
          <w:marTop w:val="96"/>
          <w:marBottom w:val="0"/>
          <w:divBdr>
            <w:top w:val="none" w:sz="0" w:space="0" w:color="auto"/>
            <w:left w:val="none" w:sz="0" w:space="0" w:color="auto"/>
            <w:bottom w:val="none" w:sz="0" w:space="0" w:color="auto"/>
            <w:right w:val="none" w:sz="0" w:space="0" w:color="auto"/>
          </w:divBdr>
        </w:div>
        <w:div w:id="1728146272">
          <w:marLeft w:val="547"/>
          <w:marRight w:val="0"/>
          <w:marTop w:val="96"/>
          <w:marBottom w:val="0"/>
          <w:divBdr>
            <w:top w:val="none" w:sz="0" w:space="0" w:color="auto"/>
            <w:left w:val="none" w:sz="0" w:space="0" w:color="auto"/>
            <w:bottom w:val="none" w:sz="0" w:space="0" w:color="auto"/>
            <w:right w:val="none" w:sz="0" w:space="0" w:color="auto"/>
          </w:divBdr>
        </w:div>
      </w:divsChild>
    </w:div>
    <w:div w:id="1728146278">
      <w:marLeft w:val="0"/>
      <w:marRight w:val="0"/>
      <w:marTop w:val="0"/>
      <w:marBottom w:val="0"/>
      <w:divBdr>
        <w:top w:val="none" w:sz="0" w:space="0" w:color="auto"/>
        <w:left w:val="none" w:sz="0" w:space="0" w:color="auto"/>
        <w:bottom w:val="none" w:sz="0" w:space="0" w:color="auto"/>
        <w:right w:val="none" w:sz="0" w:space="0" w:color="auto"/>
      </w:divBdr>
    </w:div>
    <w:div w:id="1728146279">
      <w:marLeft w:val="0"/>
      <w:marRight w:val="0"/>
      <w:marTop w:val="0"/>
      <w:marBottom w:val="0"/>
      <w:divBdr>
        <w:top w:val="none" w:sz="0" w:space="0" w:color="auto"/>
        <w:left w:val="none" w:sz="0" w:space="0" w:color="auto"/>
        <w:bottom w:val="none" w:sz="0" w:space="0" w:color="auto"/>
        <w:right w:val="none" w:sz="0" w:space="0" w:color="auto"/>
      </w:divBdr>
    </w:div>
    <w:div w:id="1728146280">
      <w:marLeft w:val="0"/>
      <w:marRight w:val="0"/>
      <w:marTop w:val="0"/>
      <w:marBottom w:val="0"/>
      <w:divBdr>
        <w:top w:val="none" w:sz="0" w:space="0" w:color="auto"/>
        <w:left w:val="none" w:sz="0" w:space="0" w:color="auto"/>
        <w:bottom w:val="none" w:sz="0" w:space="0" w:color="auto"/>
        <w:right w:val="none" w:sz="0" w:space="0" w:color="auto"/>
      </w:divBdr>
    </w:div>
    <w:div w:id="1728146281">
      <w:marLeft w:val="0"/>
      <w:marRight w:val="0"/>
      <w:marTop w:val="0"/>
      <w:marBottom w:val="0"/>
      <w:divBdr>
        <w:top w:val="none" w:sz="0" w:space="0" w:color="auto"/>
        <w:left w:val="none" w:sz="0" w:space="0" w:color="auto"/>
        <w:bottom w:val="none" w:sz="0" w:space="0" w:color="auto"/>
        <w:right w:val="none" w:sz="0" w:space="0" w:color="auto"/>
      </w:divBdr>
    </w:div>
    <w:div w:id="1728146282">
      <w:marLeft w:val="0"/>
      <w:marRight w:val="0"/>
      <w:marTop w:val="0"/>
      <w:marBottom w:val="0"/>
      <w:divBdr>
        <w:top w:val="none" w:sz="0" w:space="0" w:color="auto"/>
        <w:left w:val="none" w:sz="0" w:space="0" w:color="auto"/>
        <w:bottom w:val="none" w:sz="0" w:space="0" w:color="auto"/>
        <w:right w:val="none" w:sz="0" w:space="0" w:color="auto"/>
      </w:divBdr>
    </w:div>
    <w:div w:id="1728146283">
      <w:marLeft w:val="0"/>
      <w:marRight w:val="0"/>
      <w:marTop w:val="0"/>
      <w:marBottom w:val="0"/>
      <w:divBdr>
        <w:top w:val="none" w:sz="0" w:space="0" w:color="auto"/>
        <w:left w:val="none" w:sz="0" w:space="0" w:color="auto"/>
        <w:bottom w:val="none" w:sz="0" w:space="0" w:color="auto"/>
        <w:right w:val="none" w:sz="0" w:space="0" w:color="auto"/>
      </w:divBdr>
    </w:div>
    <w:div w:id="1728146284">
      <w:marLeft w:val="0"/>
      <w:marRight w:val="0"/>
      <w:marTop w:val="0"/>
      <w:marBottom w:val="0"/>
      <w:divBdr>
        <w:top w:val="none" w:sz="0" w:space="0" w:color="auto"/>
        <w:left w:val="none" w:sz="0" w:space="0" w:color="auto"/>
        <w:bottom w:val="none" w:sz="0" w:space="0" w:color="auto"/>
        <w:right w:val="none" w:sz="0" w:space="0" w:color="auto"/>
      </w:divBdr>
    </w:div>
    <w:div w:id="1728146285">
      <w:marLeft w:val="0"/>
      <w:marRight w:val="0"/>
      <w:marTop w:val="0"/>
      <w:marBottom w:val="0"/>
      <w:divBdr>
        <w:top w:val="none" w:sz="0" w:space="0" w:color="auto"/>
        <w:left w:val="none" w:sz="0" w:space="0" w:color="auto"/>
        <w:bottom w:val="none" w:sz="0" w:space="0" w:color="auto"/>
        <w:right w:val="none" w:sz="0" w:space="0" w:color="auto"/>
      </w:divBdr>
    </w:div>
    <w:div w:id="1728146286">
      <w:marLeft w:val="0"/>
      <w:marRight w:val="0"/>
      <w:marTop w:val="0"/>
      <w:marBottom w:val="0"/>
      <w:divBdr>
        <w:top w:val="none" w:sz="0" w:space="0" w:color="auto"/>
        <w:left w:val="none" w:sz="0" w:space="0" w:color="auto"/>
        <w:bottom w:val="none" w:sz="0" w:space="0" w:color="auto"/>
        <w:right w:val="none" w:sz="0" w:space="0" w:color="auto"/>
      </w:divBdr>
    </w:div>
    <w:div w:id="1728146287">
      <w:marLeft w:val="0"/>
      <w:marRight w:val="0"/>
      <w:marTop w:val="0"/>
      <w:marBottom w:val="0"/>
      <w:divBdr>
        <w:top w:val="none" w:sz="0" w:space="0" w:color="auto"/>
        <w:left w:val="none" w:sz="0" w:space="0" w:color="auto"/>
        <w:bottom w:val="none" w:sz="0" w:space="0" w:color="auto"/>
        <w:right w:val="none" w:sz="0" w:space="0" w:color="auto"/>
      </w:divBdr>
    </w:div>
    <w:div w:id="1728146288">
      <w:marLeft w:val="0"/>
      <w:marRight w:val="0"/>
      <w:marTop w:val="0"/>
      <w:marBottom w:val="0"/>
      <w:divBdr>
        <w:top w:val="none" w:sz="0" w:space="0" w:color="auto"/>
        <w:left w:val="none" w:sz="0" w:space="0" w:color="auto"/>
        <w:bottom w:val="none" w:sz="0" w:space="0" w:color="auto"/>
        <w:right w:val="none" w:sz="0" w:space="0" w:color="auto"/>
      </w:divBdr>
    </w:div>
    <w:div w:id="1728146289">
      <w:marLeft w:val="0"/>
      <w:marRight w:val="0"/>
      <w:marTop w:val="0"/>
      <w:marBottom w:val="0"/>
      <w:divBdr>
        <w:top w:val="none" w:sz="0" w:space="0" w:color="auto"/>
        <w:left w:val="none" w:sz="0" w:space="0" w:color="auto"/>
        <w:bottom w:val="none" w:sz="0" w:space="0" w:color="auto"/>
        <w:right w:val="none" w:sz="0" w:space="0" w:color="auto"/>
      </w:divBdr>
    </w:div>
    <w:div w:id="1728146290">
      <w:marLeft w:val="0"/>
      <w:marRight w:val="0"/>
      <w:marTop w:val="0"/>
      <w:marBottom w:val="0"/>
      <w:divBdr>
        <w:top w:val="none" w:sz="0" w:space="0" w:color="auto"/>
        <w:left w:val="none" w:sz="0" w:space="0" w:color="auto"/>
        <w:bottom w:val="none" w:sz="0" w:space="0" w:color="auto"/>
        <w:right w:val="none" w:sz="0" w:space="0" w:color="auto"/>
      </w:divBdr>
    </w:div>
    <w:div w:id="1728146291">
      <w:marLeft w:val="0"/>
      <w:marRight w:val="0"/>
      <w:marTop w:val="0"/>
      <w:marBottom w:val="0"/>
      <w:divBdr>
        <w:top w:val="none" w:sz="0" w:space="0" w:color="auto"/>
        <w:left w:val="none" w:sz="0" w:space="0" w:color="auto"/>
        <w:bottom w:val="none" w:sz="0" w:space="0" w:color="auto"/>
        <w:right w:val="none" w:sz="0" w:space="0" w:color="auto"/>
      </w:divBdr>
    </w:div>
    <w:div w:id="1728146292">
      <w:marLeft w:val="0"/>
      <w:marRight w:val="0"/>
      <w:marTop w:val="0"/>
      <w:marBottom w:val="0"/>
      <w:divBdr>
        <w:top w:val="none" w:sz="0" w:space="0" w:color="auto"/>
        <w:left w:val="none" w:sz="0" w:space="0" w:color="auto"/>
        <w:bottom w:val="none" w:sz="0" w:space="0" w:color="auto"/>
        <w:right w:val="none" w:sz="0" w:space="0" w:color="auto"/>
      </w:divBdr>
    </w:div>
    <w:div w:id="183502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nvokana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meldenbivirkning.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Create a new document." ma:contentTypeScope="" ma:versionID="ac8952d942a37d7107d79a6d0545afeb">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BA060-BD5C-49F0-A911-7D98E29318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76CC1E-9715-477E-BD73-A01CFAC92154}">
  <ds:schemaRefs>
    <ds:schemaRef ds:uri="http://schemas.microsoft.com/sharepoint/v3/contenttype/forms"/>
  </ds:schemaRefs>
</ds:datastoreItem>
</file>

<file path=customXml/itemProps3.xml><?xml version="1.0" encoding="utf-8"?>
<ds:datastoreItem xmlns:ds="http://schemas.openxmlformats.org/officeDocument/2006/customXml" ds:itemID="{D02977D3-FD7F-42E8-8F7E-ECB1FB0F9C83}">
  <ds:schemaRefs>
    <ds:schemaRef ds:uri="http://schemas.openxmlformats.org/officeDocument/2006/bibliography"/>
  </ds:schemaRefs>
</ds:datastoreItem>
</file>

<file path=customXml/itemProps4.xml><?xml version="1.0" encoding="utf-8"?>
<ds:datastoreItem xmlns:ds="http://schemas.openxmlformats.org/officeDocument/2006/customXml" ds:itemID="{077AA909-CB70-4DC7-9148-012DB83E9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50</Pages>
  <Words>17860</Words>
  <Characters>101803</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Invokana: EPAR - Product information - tracked changes</vt:lpstr>
    </vt:vector>
  </TitlesOfParts>
  <Company/>
  <LinksUpToDate>false</LinksUpToDate>
  <CharactersWithSpaces>119425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cp:lastModifiedBy>EUCP BE1</cp:lastModifiedBy>
  <cp:revision>2</cp:revision>
  <dcterms:created xsi:type="dcterms:W3CDTF">2025-08-12T09:18:00Z</dcterms:created>
  <dcterms:modified xsi:type="dcterms:W3CDTF">2025-08-18T07:28:00Z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ies>
</file>